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24271F" w:rsidRPr="0024271F" w14:paraId="04101A8F" w14:textId="77777777" w:rsidTr="0024271F">
        <w:tc>
          <w:tcPr>
            <w:tcW w:w="4161" w:type="dxa"/>
          </w:tcPr>
          <w:p w14:paraId="755B49AD" w14:textId="77777777" w:rsidR="0024271F" w:rsidRPr="0024271F" w:rsidRDefault="0024271F" w:rsidP="0024271F">
            <w:pPr>
              <w:tabs>
                <w:tab w:val="right" w:pos="3945"/>
              </w:tabs>
              <w:overflowPunct w:val="0"/>
              <w:autoSpaceDE w:val="0"/>
              <w:autoSpaceDN w:val="0"/>
              <w:adjustRightInd w:val="0"/>
              <w:ind w:left="944"/>
              <w:textAlignment w:val="baseline"/>
              <w:rPr>
                <w:rFonts w:ascii="Times New Roman" w:eastAsia="Times New Roman" w:hAnsi="Times New Roman"/>
                <w:b/>
                <w:bCs/>
                <w:sz w:val="28"/>
                <w:szCs w:val="28"/>
                <w:rtl/>
                <w:lang w:eastAsia="he-IL"/>
              </w:rPr>
            </w:pPr>
            <w:r w:rsidRPr="0024271F">
              <w:rPr>
                <w:rFonts w:ascii="Times New Roman" w:eastAsia="Times New Roman" w:hAnsi="Times New Roman" w:hint="cs"/>
                <w:b/>
                <w:bCs/>
                <w:sz w:val="28"/>
                <w:szCs w:val="28"/>
                <w:rtl/>
                <w:lang w:eastAsia="he-IL"/>
              </w:rPr>
              <w:t>מדינת ישראל</w:t>
            </w:r>
            <w:r w:rsidRPr="0024271F">
              <w:rPr>
                <w:rFonts w:ascii="Times New Roman" w:eastAsia="Times New Roman" w:hAnsi="Times New Roman"/>
                <w:b/>
                <w:bCs/>
                <w:sz w:val="28"/>
                <w:szCs w:val="28"/>
                <w:rtl/>
                <w:lang w:eastAsia="he-IL"/>
              </w:rPr>
              <w:tab/>
            </w:r>
          </w:p>
        </w:tc>
        <w:tc>
          <w:tcPr>
            <w:tcW w:w="1437" w:type="dxa"/>
            <w:vMerge w:val="restart"/>
          </w:tcPr>
          <w:p w14:paraId="4A26702D" w14:textId="77777777" w:rsidR="0024271F" w:rsidRPr="0024271F" w:rsidRDefault="0024271F" w:rsidP="0024271F">
            <w:pPr>
              <w:overflowPunct w:val="0"/>
              <w:autoSpaceDE w:val="0"/>
              <w:autoSpaceDN w:val="0"/>
              <w:adjustRightInd w:val="0"/>
              <w:ind w:left="944"/>
              <w:textAlignment w:val="baseline"/>
              <w:rPr>
                <w:rFonts w:ascii="Arial Narrow" w:eastAsia="Times New Roman" w:hAnsi="Arial Narrow"/>
                <w:b/>
                <w:bCs/>
                <w:sz w:val="28"/>
                <w:szCs w:val="28"/>
                <w:lang w:eastAsia="he-IL"/>
              </w:rPr>
            </w:pPr>
            <w:r w:rsidRPr="0024271F">
              <w:rPr>
                <w:rFonts w:ascii="Times New Roman" w:eastAsia="Times New Roman" w:hAnsi="Times New Roman"/>
                <w:noProof/>
                <w:sz w:val="24"/>
              </w:rPr>
              <w:drawing>
                <wp:anchor distT="0" distB="0" distL="114300" distR="114300" simplePos="0" relativeHeight="251659264" behindDoc="0" locked="0" layoutInCell="1" allowOverlap="1" wp14:anchorId="55B3A904" wp14:editId="6867E660">
                  <wp:simplePos x="0" y="0"/>
                  <wp:positionH relativeFrom="margin">
                    <wp:posOffset>64135</wp:posOffset>
                  </wp:positionH>
                  <wp:positionV relativeFrom="margin">
                    <wp:posOffset>-143510</wp:posOffset>
                  </wp:positionV>
                  <wp:extent cx="558165" cy="70993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dxa"/>
          </w:tcPr>
          <w:p w14:paraId="3FAA51C7" w14:textId="77777777" w:rsidR="0024271F" w:rsidRPr="0024271F" w:rsidRDefault="0024271F" w:rsidP="0024271F">
            <w:pPr>
              <w:overflowPunct w:val="0"/>
              <w:autoSpaceDE w:val="0"/>
              <w:autoSpaceDN w:val="0"/>
              <w:adjustRightInd w:val="0"/>
              <w:jc w:val="right"/>
              <w:textAlignment w:val="baseline"/>
              <w:rPr>
                <w:rFonts w:ascii="Times New Roman" w:eastAsia="Times New Roman" w:hAnsi="Times New Roman"/>
                <w:b/>
                <w:bCs/>
                <w:sz w:val="24"/>
                <w:rtl/>
                <w:lang w:eastAsia="he-IL"/>
              </w:rPr>
            </w:pPr>
            <w:r w:rsidRPr="0024271F">
              <w:rPr>
                <w:rFonts w:ascii="Times New Roman" w:eastAsia="Times New Roman" w:hAnsi="Times New Roman" w:cs="Times New Roman"/>
                <w:b/>
                <w:bCs/>
                <w:sz w:val="24"/>
                <w:lang w:eastAsia="he-IL"/>
              </w:rPr>
              <w:t>STATE OF ISRAEL</w:t>
            </w:r>
          </w:p>
        </w:tc>
      </w:tr>
      <w:tr w:rsidR="0024271F" w:rsidRPr="0024271F" w14:paraId="096B3FB3" w14:textId="77777777" w:rsidTr="0024271F">
        <w:tc>
          <w:tcPr>
            <w:tcW w:w="4161" w:type="dxa"/>
          </w:tcPr>
          <w:p w14:paraId="78D79C90" w14:textId="77777777" w:rsidR="0024271F" w:rsidRPr="0024271F" w:rsidRDefault="0024271F" w:rsidP="0024271F">
            <w:pPr>
              <w:overflowPunct w:val="0"/>
              <w:autoSpaceDE w:val="0"/>
              <w:autoSpaceDN w:val="0"/>
              <w:adjustRightInd w:val="0"/>
              <w:textAlignment w:val="baseline"/>
              <w:rPr>
                <w:rFonts w:ascii="Times New Roman" w:eastAsia="Times New Roman" w:hAnsi="Times New Roman"/>
                <w:b/>
                <w:bCs/>
                <w:sz w:val="28"/>
                <w:szCs w:val="28"/>
                <w:rtl/>
                <w:lang w:eastAsia="he-IL"/>
              </w:rPr>
            </w:pPr>
            <w:r w:rsidRPr="0024271F">
              <w:rPr>
                <w:rFonts w:ascii="Times New Roman" w:eastAsia="Times New Roman" w:hAnsi="Times New Roman" w:hint="cs"/>
                <w:b/>
                <w:bCs/>
                <w:sz w:val="28"/>
                <w:szCs w:val="28"/>
                <w:rtl/>
                <w:lang w:eastAsia="he-IL"/>
              </w:rPr>
              <w:t>משרד התרבות והספורט</w:t>
            </w:r>
          </w:p>
        </w:tc>
        <w:tc>
          <w:tcPr>
            <w:tcW w:w="1437" w:type="dxa"/>
            <w:vMerge/>
          </w:tcPr>
          <w:p w14:paraId="029E3E7F" w14:textId="77777777" w:rsidR="0024271F" w:rsidRPr="0024271F" w:rsidRDefault="0024271F" w:rsidP="0024271F">
            <w:pPr>
              <w:overflowPunct w:val="0"/>
              <w:autoSpaceDE w:val="0"/>
              <w:autoSpaceDN w:val="0"/>
              <w:adjustRightInd w:val="0"/>
              <w:textAlignment w:val="baseline"/>
              <w:rPr>
                <w:rFonts w:ascii="Arial Narrow" w:eastAsia="Times New Roman" w:hAnsi="Arial Narrow"/>
                <w:b/>
                <w:bCs/>
                <w:w w:val="95"/>
                <w:sz w:val="28"/>
                <w:szCs w:val="28"/>
                <w:lang w:eastAsia="he-IL"/>
              </w:rPr>
            </w:pPr>
          </w:p>
        </w:tc>
        <w:tc>
          <w:tcPr>
            <w:tcW w:w="4234" w:type="dxa"/>
          </w:tcPr>
          <w:p w14:paraId="0BD03D1F" w14:textId="77777777" w:rsidR="0024271F" w:rsidRPr="0024271F" w:rsidRDefault="0024271F" w:rsidP="0024271F">
            <w:pPr>
              <w:overflowPunct w:val="0"/>
              <w:autoSpaceDE w:val="0"/>
              <w:autoSpaceDN w:val="0"/>
              <w:adjustRightInd w:val="0"/>
              <w:jc w:val="right"/>
              <w:textAlignment w:val="baseline"/>
              <w:rPr>
                <w:rFonts w:ascii="Times New Roman" w:eastAsia="Times New Roman" w:hAnsi="Times New Roman" w:cs="Times New Roman"/>
                <w:b/>
                <w:bCs/>
                <w:w w:val="95"/>
                <w:sz w:val="24"/>
                <w:lang w:eastAsia="he-IL"/>
              </w:rPr>
            </w:pPr>
            <w:r w:rsidRPr="0024271F">
              <w:rPr>
                <w:rFonts w:ascii="Times New Roman" w:eastAsia="Times New Roman" w:hAnsi="Times New Roman" w:cs="Times New Roman"/>
                <w:b/>
                <w:bCs/>
                <w:w w:val="95"/>
                <w:sz w:val="24"/>
                <w:lang w:eastAsia="he-IL"/>
              </w:rPr>
              <w:t>MINISTRY OF CULTURE</w:t>
            </w:r>
          </w:p>
          <w:p w14:paraId="4EC57D78" w14:textId="77777777" w:rsidR="0024271F" w:rsidRPr="0024271F" w:rsidRDefault="0024271F" w:rsidP="0024271F">
            <w:pPr>
              <w:overflowPunct w:val="0"/>
              <w:autoSpaceDE w:val="0"/>
              <w:autoSpaceDN w:val="0"/>
              <w:adjustRightInd w:val="0"/>
              <w:jc w:val="right"/>
              <w:textAlignment w:val="baseline"/>
              <w:rPr>
                <w:rFonts w:ascii="Times New Roman" w:eastAsia="Times New Roman" w:hAnsi="Times New Roman" w:cs="Times New Roman"/>
                <w:b/>
                <w:bCs/>
                <w:sz w:val="24"/>
                <w:rtl/>
                <w:lang w:eastAsia="he-IL"/>
              </w:rPr>
            </w:pPr>
            <w:r w:rsidRPr="0024271F">
              <w:rPr>
                <w:rFonts w:ascii="Times New Roman" w:eastAsia="Times New Roman" w:hAnsi="Times New Roman" w:cs="Times New Roman"/>
                <w:b/>
                <w:bCs/>
                <w:w w:val="95"/>
                <w:sz w:val="24"/>
                <w:lang w:eastAsia="he-IL"/>
              </w:rPr>
              <w:t xml:space="preserve"> &amp; SPORT</w:t>
            </w:r>
          </w:p>
        </w:tc>
      </w:tr>
    </w:tbl>
    <w:p w14:paraId="72777BC8" w14:textId="77777777" w:rsidR="0024271F" w:rsidRPr="0024271F" w:rsidRDefault="0024271F" w:rsidP="0024271F">
      <w:pPr>
        <w:overflowPunct w:val="0"/>
        <w:autoSpaceDE w:val="0"/>
        <w:autoSpaceDN w:val="0"/>
        <w:bidi w:val="0"/>
        <w:adjustRightInd w:val="0"/>
        <w:jc w:val="left"/>
        <w:textAlignment w:val="baseline"/>
        <w:rPr>
          <w:rFonts w:ascii="Times New Roman" w:eastAsia="Times New Roman" w:hAnsi="Times New Roman"/>
          <w:sz w:val="20"/>
          <w:szCs w:val="20"/>
          <w:rtl/>
          <w:lang w:eastAsia="he-IL"/>
        </w:rPr>
      </w:pPr>
    </w:p>
    <w:p w14:paraId="6CD4ABFA"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35D68DA2"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0304446A"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55C151B3"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r w:rsidRPr="0024271F">
        <w:rPr>
          <w:rFonts w:ascii="Times New Roman" w:eastAsia="Times New Roman" w:hAnsi="Times New Roman"/>
          <w:noProof/>
          <w:sz w:val="24"/>
        </w:rPr>
        <w:drawing>
          <wp:anchor distT="0" distB="0" distL="114300" distR="114300" simplePos="0" relativeHeight="251661312" behindDoc="0" locked="0" layoutInCell="1" allowOverlap="1" wp14:anchorId="74FDEE9A" wp14:editId="4CB78234">
            <wp:simplePos x="0" y="0"/>
            <wp:positionH relativeFrom="column">
              <wp:posOffset>808990</wp:posOffset>
            </wp:positionH>
            <wp:positionV relativeFrom="paragraph">
              <wp:posOffset>20010</wp:posOffset>
            </wp:positionV>
            <wp:extent cx="4690745" cy="2505710"/>
            <wp:effectExtent l="0" t="0" r="0" b="8890"/>
            <wp:wrapSquare wrapText="bothSides"/>
            <wp:docPr id="2" name="תמונה 25" descr="800px-Ministry_of_Culture_and_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descr="800px-Ministry_of_Culture_and_Spor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0745" cy="2505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82CE6"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32"/>
          <w:szCs w:val="32"/>
          <w:rtl/>
          <w:lang w:eastAsia="he-IL"/>
        </w:rPr>
      </w:pPr>
    </w:p>
    <w:p w14:paraId="5B8F6179"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32"/>
          <w:szCs w:val="32"/>
          <w:rtl/>
          <w:lang w:eastAsia="he-IL"/>
        </w:rPr>
      </w:pPr>
    </w:p>
    <w:p w14:paraId="269B4AC8"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2E909CBF"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7CDA06CD"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5343E83F"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6F31A9CD"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5F4C1369"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04917964"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5BEAA76D"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5425DFFB" w14:textId="77777777" w:rsidR="0024271F" w:rsidRPr="0024271F" w:rsidRDefault="0024271F" w:rsidP="0024271F">
      <w:pPr>
        <w:overflowPunct w:val="0"/>
        <w:autoSpaceDE w:val="0"/>
        <w:autoSpaceDN w:val="0"/>
        <w:adjustRightInd w:val="0"/>
        <w:textAlignment w:val="baseline"/>
        <w:rPr>
          <w:rFonts w:ascii="Times New Roman" w:eastAsia="Times New Roman" w:hAnsi="Times New Roman"/>
          <w:b/>
          <w:bCs/>
          <w:sz w:val="24"/>
          <w:rtl/>
          <w:lang w:eastAsia="he-IL"/>
        </w:rPr>
      </w:pPr>
      <w:r w:rsidRPr="0024271F">
        <w:rPr>
          <w:rFonts w:ascii="Times New Roman" w:eastAsia="Times New Roman" w:hAnsi="Times New Roman"/>
          <w:noProof/>
          <w:sz w:val="24"/>
        </w:rPr>
        <mc:AlternateContent>
          <mc:Choice Requires="wps">
            <w:drawing>
              <wp:anchor distT="0" distB="0" distL="114300" distR="114300" simplePos="0" relativeHeight="251662336" behindDoc="0" locked="0" layoutInCell="1" allowOverlap="1" wp14:anchorId="370AF343" wp14:editId="3A231A2C">
                <wp:simplePos x="0" y="0"/>
                <wp:positionH relativeFrom="margin">
                  <wp:posOffset>290830</wp:posOffset>
                </wp:positionH>
                <wp:positionV relativeFrom="margin">
                  <wp:posOffset>4581525</wp:posOffset>
                </wp:positionV>
                <wp:extent cx="5398770" cy="1657350"/>
                <wp:effectExtent l="0" t="0" r="0"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1657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7AF6B" w14:textId="77777777" w:rsidR="00D76D76" w:rsidRPr="00E4041C" w:rsidRDefault="00D76D76" w:rsidP="00E845A0">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5</w:t>
                            </w:r>
                            <w:r w:rsidRPr="00E4041C">
                              <w:rPr>
                                <w:rFonts w:hint="cs"/>
                                <w:b/>
                                <w:bCs/>
                                <w:sz w:val="56"/>
                                <w:szCs w:val="56"/>
                                <w:rtl/>
                              </w:rPr>
                              <w:t>/201</w:t>
                            </w:r>
                            <w:r>
                              <w:rPr>
                                <w:rFonts w:hint="cs"/>
                                <w:b/>
                                <w:bCs/>
                                <w:sz w:val="56"/>
                                <w:szCs w:val="56"/>
                                <w:rtl/>
                              </w:rPr>
                              <w:t>6</w:t>
                            </w:r>
                          </w:p>
                          <w:p w14:paraId="74618BD0" w14:textId="77777777" w:rsidR="00D76D76" w:rsidRPr="0024271F" w:rsidRDefault="00D76D76" w:rsidP="00DA1949">
                            <w:pPr>
                              <w:jc w:val="center"/>
                              <w:rPr>
                                <w:b/>
                                <w:bCs/>
                                <w:sz w:val="56"/>
                                <w:szCs w:val="56"/>
                              </w:rPr>
                            </w:pPr>
                            <w:r w:rsidRPr="008A0BBD">
                              <w:rPr>
                                <w:rFonts w:hint="cs"/>
                                <w:b/>
                                <w:bCs/>
                                <w:sz w:val="52"/>
                                <w:szCs w:val="52"/>
                                <w:rtl/>
                              </w:rPr>
                              <w:t>לביצוע סקר סופרים בספריות ו</w:t>
                            </w:r>
                            <w:r>
                              <w:rPr>
                                <w:rFonts w:hint="cs"/>
                                <w:b/>
                                <w:bCs/>
                                <w:sz w:val="52"/>
                                <w:szCs w:val="52"/>
                                <w:rtl/>
                              </w:rPr>
                              <w:t xml:space="preserve">ביצוע </w:t>
                            </w:r>
                            <w:r w:rsidRPr="008A0BBD">
                              <w:rPr>
                                <w:rFonts w:hint="cs"/>
                                <w:b/>
                                <w:bCs/>
                                <w:sz w:val="52"/>
                                <w:szCs w:val="52"/>
                                <w:rtl/>
                              </w:rPr>
                              <w:t>תשלומים</w:t>
                            </w:r>
                            <w:bookmarkStart w:id="0" w:name="_GoBack"/>
                            <w:bookmarkEnd w:id="0"/>
                            <w:r w:rsidRPr="008A0BBD">
                              <w:rPr>
                                <w:rFonts w:hint="cs"/>
                                <w:b/>
                                <w:bCs/>
                                <w:sz w:val="52"/>
                                <w:szCs w:val="52"/>
                                <w:rtl/>
                              </w:rPr>
                              <w:t xml:space="preserve"> לסופרים</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2.9pt;margin-top:360.75pt;width:425.1pt;height:130.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" stroked="f">
                <v:textbox>
                  <w:txbxContent>
                    <w:p w14:paraId="5487AF6B" w14:textId="77777777" w:rsidR="00D76D76" w:rsidRPr="00E4041C" w:rsidRDefault="00D76D76" w:rsidP="00E845A0">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5</w:t>
                      </w:r>
                      <w:r w:rsidRPr="00E4041C">
                        <w:rPr>
                          <w:rFonts w:hint="cs"/>
                          <w:b/>
                          <w:bCs/>
                          <w:sz w:val="56"/>
                          <w:szCs w:val="56"/>
                          <w:rtl/>
                        </w:rPr>
                        <w:t>/201</w:t>
                      </w:r>
                      <w:r>
                        <w:rPr>
                          <w:rFonts w:hint="cs"/>
                          <w:b/>
                          <w:bCs/>
                          <w:sz w:val="56"/>
                          <w:szCs w:val="56"/>
                          <w:rtl/>
                        </w:rPr>
                        <w:t>6</w:t>
                      </w:r>
                    </w:p>
                    <w:p w14:paraId="74618BD0" w14:textId="77777777" w:rsidR="00D76D76" w:rsidRPr="0024271F" w:rsidRDefault="00D76D76" w:rsidP="00DA1949">
                      <w:pPr>
                        <w:jc w:val="center"/>
                        <w:rPr>
                          <w:b/>
                          <w:bCs/>
                          <w:sz w:val="56"/>
                          <w:szCs w:val="56"/>
                        </w:rPr>
                      </w:pPr>
                      <w:r w:rsidRPr="008A0BBD">
                        <w:rPr>
                          <w:rFonts w:hint="cs"/>
                          <w:b/>
                          <w:bCs/>
                          <w:sz w:val="52"/>
                          <w:szCs w:val="52"/>
                          <w:rtl/>
                        </w:rPr>
                        <w:t>לביצוע סקר סופרים בספריות ו</w:t>
                      </w:r>
                      <w:r>
                        <w:rPr>
                          <w:rFonts w:hint="cs"/>
                          <w:b/>
                          <w:bCs/>
                          <w:sz w:val="52"/>
                          <w:szCs w:val="52"/>
                          <w:rtl/>
                        </w:rPr>
                        <w:t xml:space="preserve">ביצוע </w:t>
                      </w:r>
                      <w:r w:rsidRPr="008A0BBD">
                        <w:rPr>
                          <w:rFonts w:hint="cs"/>
                          <w:b/>
                          <w:bCs/>
                          <w:sz w:val="52"/>
                          <w:szCs w:val="52"/>
                          <w:rtl/>
                        </w:rPr>
                        <w:t>תשלומים</w:t>
                      </w:r>
                      <w:bookmarkStart w:id="1" w:name="_GoBack"/>
                      <w:bookmarkEnd w:id="1"/>
                      <w:r w:rsidRPr="008A0BBD">
                        <w:rPr>
                          <w:rFonts w:hint="cs"/>
                          <w:b/>
                          <w:bCs/>
                          <w:sz w:val="52"/>
                          <w:szCs w:val="52"/>
                          <w:rtl/>
                        </w:rPr>
                        <w:t xml:space="preserve"> לסופרים</w:t>
                      </w:r>
                    </w:p>
                  </w:txbxContent>
                </v:textbox>
                <w10:wrap type="square" anchorx="margin" anchory="margin"/>
              </v:shape>
            </w:pict>
          </mc:Fallback>
        </mc:AlternateContent>
      </w:r>
    </w:p>
    <w:p w14:paraId="4C0E82CA"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63BC5AB8"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4BF12ECB" w14:textId="77777777" w:rsid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7E9CF570"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p w14:paraId="6680C5C4"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r w:rsidRPr="0024271F">
        <w:rPr>
          <w:rFonts w:ascii="Times New Roman" w:eastAsia="Times New Roman" w:hAnsi="Times New Roman"/>
          <w:noProof/>
          <w:sz w:val="24"/>
        </w:rPr>
        <w:drawing>
          <wp:anchor distT="0" distB="0" distL="114300" distR="114300" simplePos="0" relativeHeight="251660288" behindDoc="0" locked="0" layoutInCell="1" allowOverlap="1" wp14:anchorId="6FAFD2BD" wp14:editId="473484CF">
            <wp:simplePos x="0" y="0"/>
            <wp:positionH relativeFrom="column">
              <wp:posOffset>2954655</wp:posOffset>
            </wp:positionH>
            <wp:positionV relativeFrom="paragraph">
              <wp:posOffset>213360</wp:posOffset>
            </wp:positionV>
            <wp:extent cx="806450" cy="594995"/>
            <wp:effectExtent l="0" t="0" r="0" b="0"/>
            <wp:wrapNone/>
            <wp:docPr id="3"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2FE89C"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
          <w:bCs/>
          <w:sz w:val="24"/>
          <w:rtl/>
          <w:lang w:eastAsia="he-IL"/>
        </w:rPr>
      </w:pPr>
    </w:p>
    <w:tbl>
      <w:tblPr>
        <w:bidiVisual/>
        <w:tblW w:w="8981" w:type="dxa"/>
        <w:tblLook w:val="04A0" w:firstRow="1" w:lastRow="0" w:firstColumn="1" w:lastColumn="0" w:noHBand="0" w:noVBand="1"/>
      </w:tblPr>
      <w:tblGrid>
        <w:gridCol w:w="4261"/>
        <w:gridCol w:w="4720"/>
      </w:tblGrid>
      <w:tr w:rsidR="0024271F" w:rsidRPr="0024271F" w14:paraId="42AB5849" w14:textId="77777777" w:rsidTr="0024271F">
        <w:tc>
          <w:tcPr>
            <w:tcW w:w="4261" w:type="dxa"/>
          </w:tcPr>
          <w:p w14:paraId="49FBA4E7" w14:textId="77777777" w:rsidR="0024271F" w:rsidRPr="0024271F" w:rsidRDefault="00E845A0" w:rsidP="00E845A0">
            <w:pPr>
              <w:overflowPunct w:val="0"/>
              <w:autoSpaceDE w:val="0"/>
              <w:autoSpaceDN w:val="0"/>
              <w:adjustRightInd w:val="0"/>
              <w:jc w:val="left"/>
              <w:textAlignment w:val="baseline"/>
              <w:rPr>
                <w:rFonts w:ascii="Times New Roman" w:eastAsia="Times New Roman" w:hAnsi="Times New Roman"/>
                <w:bCs/>
                <w:sz w:val="24"/>
                <w:rtl/>
                <w:lang w:eastAsia="he-IL"/>
              </w:rPr>
            </w:pPr>
            <w:r>
              <w:rPr>
                <w:rFonts w:ascii="Times New Roman" w:eastAsia="Times New Roman" w:hAnsi="Times New Roman" w:hint="cs"/>
                <w:bCs/>
                <w:sz w:val="24"/>
                <w:rtl/>
                <w:lang w:eastAsia="he-IL"/>
              </w:rPr>
              <w:t>אדר ב'</w:t>
            </w:r>
            <w:r w:rsidR="0024271F" w:rsidRPr="0024271F">
              <w:rPr>
                <w:rFonts w:ascii="Times New Roman" w:eastAsia="Times New Roman" w:hAnsi="Times New Roman" w:hint="cs"/>
                <w:bCs/>
                <w:sz w:val="24"/>
                <w:rtl/>
                <w:lang w:eastAsia="he-IL"/>
              </w:rPr>
              <w:t>, תשע"</w:t>
            </w:r>
            <w:r>
              <w:rPr>
                <w:rFonts w:ascii="Times New Roman" w:eastAsia="Times New Roman" w:hAnsi="Times New Roman" w:hint="cs"/>
                <w:bCs/>
                <w:sz w:val="24"/>
                <w:rtl/>
                <w:lang w:eastAsia="he-IL"/>
              </w:rPr>
              <w:t>ו</w:t>
            </w:r>
          </w:p>
        </w:tc>
        <w:tc>
          <w:tcPr>
            <w:tcW w:w="4720" w:type="dxa"/>
          </w:tcPr>
          <w:p w14:paraId="55F2120D" w14:textId="77777777" w:rsidR="0024271F" w:rsidRPr="0024271F" w:rsidRDefault="00E845A0" w:rsidP="00E845A0">
            <w:pPr>
              <w:overflowPunct w:val="0"/>
              <w:autoSpaceDE w:val="0"/>
              <w:autoSpaceDN w:val="0"/>
              <w:adjustRightInd w:val="0"/>
              <w:jc w:val="right"/>
              <w:textAlignment w:val="baseline"/>
              <w:rPr>
                <w:rFonts w:ascii="Times New Roman" w:eastAsia="Times New Roman" w:hAnsi="Times New Roman"/>
                <w:bCs/>
                <w:sz w:val="24"/>
                <w:lang w:eastAsia="he-IL"/>
              </w:rPr>
            </w:pPr>
            <w:r>
              <w:rPr>
                <w:rFonts w:ascii="Times New Roman" w:eastAsia="Times New Roman" w:hAnsi="Times New Roman" w:hint="cs"/>
                <w:bCs/>
                <w:sz w:val="24"/>
                <w:rtl/>
                <w:lang w:eastAsia="he-IL"/>
              </w:rPr>
              <w:t>מרץ,</w:t>
            </w:r>
            <w:r w:rsidR="0024271F" w:rsidRPr="0024271F">
              <w:rPr>
                <w:rFonts w:ascii="Times New Roman" w:eastAsia="Times New Roman" w:hAnsi="Times New Roman" w:hint="cs"/>
                <w:bCs/>
                <w:sz w:val="24"/>
                <w:rtl/>
                <w:lang w:eastAsia="he-IL"/>
              </w:rPr>
              <w:t xml:space="preserve"> </w:t>
            </w:r>
            <w:r w:rsidR="00707007" w:rsidRPr="0024271F">
              <w:rPr>
                <w:rFonts w:ascii="Times New Roman" w:eastAsia="Times New Roman" w:hAnsi="Times New Roman" w:hint="cs"/>
                <w:bCs/>
                <w:sz w:val="24"/>
                <w:rtl/>
                <w:lang w:eastAsia="he-IL"/>
              </w:rPr>
              <w:t>201</w:t>
            </w:r>
            <w:r>
              <w:rPr>
                <w:rFonts w:ascii="Times New Roman" w:eastAsia="Times New Roman" w:hAnsi="Times New Roman" w:hint="cs"/>
                <w:bCs/>
                <w:sz w:val="24"/>
                <w:rtl/>
                <w:lang w:eastAsia="he-IL"/>
              </w:rPr>
              <w:t>6</w:t>
            </w:r>
          </w:p>
        </w:tc>
      </w:tr>
    </w:tbl>
    <w:p w14:paraId="4266C103" w14:textId="77777777" w:rsidR="0024271F" w:rsidRPr="0024271F" w:rsidRDefault="0024271F" w:rsidP="0024271F">
      <w:pPr>
        <w:overflowPunct w:val="0"/>
        <w:autoSpaceDE w:val="0"/>
        <w:autoSpaceDN w:val="0"/>
        <w:adjustRightInd w:val="0"/>
        <w:jc w:val="center"/>
        <w:textAlignment w:val="baseline"/>
        <w:rPr>
          <w:rFonts w:ascii="Times New Roman" w:eastAsia="Times New Roman" w:hAnsi="Times New Roman"/>
          <w:bCs/>
          <w:sz w:val="24"/>
          <w:rtl/>
          <w:lang w:eastAsia="he-IL"/>
        </w:rPr>
      </w:pPr>
    </w:p>
    <w:tbl>
      <w:tblPr>
        <w:bidiVisual/>
        <w:tblW w:w="9781" w:type="dxa"/>
        <w:tblInd w:w="-34" w:type="dxa"/>
        <w:tblBorders>
          <w:top w:val="single" w:sz="4" w:space="0" w:color="17365D"/>
        </w:tblBorders>
        <w:tblLook w:val="04A0" w:firstRow="1" w:lastRow="0" w:firstColumn="1" w:lastColumn="0" w:noHBand="0" w:noVBand="1"/>
      </w:tblPr>
      <w:tblGrid>
        <w:gridCol w:w="9781"/>
      </w:tblGrid>
      <w:tr w:rsidR="0024271F" w:rsidRPr="0024271F" w14:paraId="63B1A113" w14:textId="77777777" w:rsidTr="0024271F">
        <w:tc>
          <w:tcPr>
            <w:tcW w:w="9781" w:type="dxa"/>
          </w:tcPr>
          <w:p w14:paraId="7B07576B" w14:textId="77777777" w:rsidR="0024271F" w:rsidRPr="0024271F" w:rsidRDefault="0024271F" w:rsidP="0024271F">
            <w:pPr>
              <w:overflowPunct w:val="0"/>
              <w:autoSpaceDE w:val="0"/>
              <w:autoSpaceDN w:val="0"/>
              <w:adjustRightInd w:val="0"/>
              <w:spacing w:line="240" w:lineRule="auto"/>
              <w:jc w:val="center"/>
              <w:textAlignment w:val="baseline"/>
              <w:rPr>
                <w:rFonts w:ascii="Times New Roman" w:eastAsia="Times New Roman" w:hAnsi="Times New Roman"/>
                <w:b/>
                <w:sz w:val="24"/>
                <w:rtl/>
                <w:lang w:eastAsia="he-IL"/>
              </w:rPr>
            </w:pPr>
            <w:r w:rsidRPr="0024271F">
              <w:rPr>
                <w:rFonts w:ascii="Times New Roman" w:eastAsia="Times New Roman" w:hAnsi="Times New Roman" w:hint="cs"/>
                <w:b/>
                <w:sz w:val="24"/>
                <w:rtl/>
                <w:lang w:eastAsia="he-IL"/>
              </w:rPr>
              <w:t xml:space="preserve">משרד התרבות והספורט, מנהל התרבות, כנפי נשרים 22, ירושלים, טל': 02-5601738, פקס': 02-5601558 </w:t>
            </w:r>
          </w:p>
        </w:tc>
      </w:tr>
      <w:tr w:rsidR="0024271F" w:rsidRPr="0024271F" w14:paraId="509FBB09" w14:textId="77777777" w:rsidTr="0024271F">
        <w:tc>
          <w:tcPr>
            <w:tcW w:w="9781" w:type="dxa"/>
          </w:tcPr>
          <w:p w14:paraId="307D43D3" w14:textId="77777777" w:rsidR="0024271F" w:rsidRPr="0024271F" w:rsidRDefault="0024271F" w:rsidP="0024271F">
            <w:pPr>
              <w:overflowPunct w:val="0"/>
              <w:autoSpaceDE w:val="0"/>
              <w:autoSpaceDN w:val="0"/>
              <w:adjustRightInd w:val="0"/>
              <w:spacing w:line="240" w:lineRule="auto"/>
              <w:jc w:val="center"/>
              <w:textAlignment w:val="baseline"/>
              <w:rPr>
                <w:rFonts w:ascii="Times New Roman" w:eastAsia="Times New Roman" w:hAnsi="Times New Roman"/>
                <w:b/>
                <w:sz w:val="24"/>
                <w:lang w:eastAsia="he-IL"/>
              </w:rPr>
            </w:pPr>
            <w:r w:rsidRPr="0024271F">
              <w:rPr>
                <w:rFonts w:ascii="Times New Roman" w:eastAsia="Times New Roman" w:hAnsi="Times New Roman" w:hint="cs"/>
                <w:b/>
                <w:sz w:val="24"/>
                <w:rtl/>
                <w:lang w:eastAsia="he-IL"/>
              </w:rPr>
              <w:t xml:space="preserve">דואר אלקטרוני: </w:t>
            </w:r>
            <w:hyperlink r:id="rId18" w:history="1">
              <w:r w:rsidRPr="0024271F">
                <w:rPr>
                  <w:rFonts w:ascii="Times New Roman" w:eastAsia="Times New Roman" w:hAnsi="Times New Roman"/>
                  <w:b/>
                  <w:color w:val="0000FF"/>
                  <w:sz w:val="24"/>
                  <w:u w:val="single"/>
                  <w:lang w:eastAsia="he-IL"/>
                </w:rPr>
                <w:t>shlomoit@most.gov.il</w:t>
              </w:r>
            </w:hyperlink>
            <w:r w:rsidRPr="0024271F">
              <w:rPr>
                <w:rFonts w:ascii="Times New Roman" w:eastAsia="Times New Roman" w:hAnsi="Times New Roman"/>
                <w:b/>
                <w:sz w:val="24"/>
                <w:lang w:eastAsia="he-IL"/>
              </w:rPr>
              <w:t xml:space="preserve"> </w:t>
            </w:r>
            <w:r w:rsidRPr="0024271F">
              <w:rPr>
                <w:rFonts w:ascii="Times New Roman" w:eastAsia="Times New Roman" w:hAnsi="Times New Roman" w:hint="cs"/>
                <w:b/>
                <w:sz w:val="24"/>
                <w:rtl/>
                <w:lang w:eastAsia="he-IL"/>
              </w:rPr>
              <w:t xml:space="preserve"> כתובת אתר המשרד באינטרנט: </w:t>
            </w:r>
            <w:r w:rsidRPr="0024271F">
              <w:rPr>
                <w:rFonts w:ascii="Times New Roman" w:eastAsia="Times New Roman" w:hAnsi="Times New Roman"/>
                <w:b/>
                <w:sz w:val="24"/>
                <w:lang w:eastAsia="he-IL"/>
              </w:rPr>
              <w:t>http://www.mcs.gov.il</w:t>
            </w:r>
          </w:p>
        </w:tc>
      </w:tr>
    </w:tbl>
    <w:p w14:paraId="1AD729C1" w14:textId="77777777" w:rsidR="005E5376" w:rsidRPr="0024271F" w:rsidRDefault="005E5376" w:rsidP="005E5376">
      <w:pPr>
        <w:rPr>
          <w:b/>
          <w:bCs/>
          <w:sz w:val="24"/>
          <w:rtl/>
        </w:rPr>
        <w:sectPr w:rsidR="005E5376" w:rsidRPr="0024271F" w:rsidSect="00E719CB">
          <w:footerReference w:type="default" r:id="rId19"/>
          <w:pgSz w:w="11906" w:h="16838" w:code="9"/>
          <w:pgMar w:top="1440" w:right="1797" w:bottom="1191" w:left="1797" w:header="709" w:footer="709" w:gutter="0"/>
          <w:pgNumType w:start="0"/>
          <w:cols w:space="708"/>
          <w:titlePg/>
          <w:bidi/>
          <w:rtlGutter/>
          <w:docGrid w:linePitch="360"/>
        </w:sectPr>
      </w:pPr>
    </w:p>
    <w:p w14:paraId="4B6990A7" w14:textId="77777777" w:rsidR="001C68AE" w:rsidRDefault="00AB676C" w:rsidP="00E845A0">
      <w:pPr>
        <w:ind w:left="-193"/>
        <w:jc w:val="center"/>
        <w:rPr>
          <w:b/>
          <w:bCs/>
          <w:sz w:val="24"/>
          <w:u w:val="single"/>
          <w:rtl/>
        </w:rPr>
      </w:pPr>
      <w:r w:rsidRPr="005157C8">
        <w:rPr>
          <w:rFonts w:hint="cs"/>
          <w:b/>
          <w:bCs/>
          <w:sz w:val="24"/>
          <w:rtl/>
        </w:rPr>
        <w:lastRenderedPageBreak/>
        <w:t>הנדון</w:t>
      </w:r>
      <w:r w:rsidRPr="005157C8">
        <w:rPr>
          <w:b/>
          <w:bCs/>
          <w:sz w:val="24"/>
          <w:rtl/>
        </w:rPr>
        <w:t>:</w:t>
      </w:r>
      <w:r w:rsidR="003548CC" w:rsidRPr="005157C8">
        <w:rPr>
          <w:rFonts w:hint="cs"/>
          <w:b/>
          <w:bCs/>
          <w:sz w:val="24"/>
          <w:rtl/>
        </w:rPr>
        <w:t xml:space="preserve"> </w:t>
      </w:r>
      <w:r w:rsidRPr="005157C8">
        <w:rPr>
          <w:rFonts w:hint="cs"/>
          <w:b/>
          <w:bCs/>
          <w:sz w:val="24"/>
          <w:u w:val="single"/>
          <w:rtl/>
        </w:rPr>
        <w:t>הזמנה</w:t>
      </w:r>
      <w:r w:rsidRPr="005157C8">
        <w:rPr>
          <w:b/>
          <w:bCs/>
          <w:sz w:val="24"/>
          <w:u w:val="single"/>
          <w:rtl/>
        </w:rPr>
        <w:t xml:space="preserve"> </w:t>
      </w:r>
      <w:r w:rsidRPr="00E845A0">
        <w:rPr>
          <w:rFonts w:hint="cs"/>
          <w:b/>
          <w:bCs/>
          <w:sz w:val="24"/>
          <w:u w:val="single"/>
          <w:rtl/>
        </w:rPr>
        <w:t>להציע</w:t>
      </w:r>
      <w:r w:rsidRPr="00E845A0">
        <w:rPr>
          <w:b/>
          <w:bCs/>
          <w:sz w:val="24"/>
          <w:u w:val="single"/>
          <w:rtl/>
        </w:rPr>
        <w:t xml:space="preserve"> </w:t>
      </w:r>
      <w:r w:rsidRPr="00E845A0">
        <w:rPr>
          <w:rFonts w:hint="cs"/>
          <w:b/>
          <w:bCs/>
          <w:sz w:val="24"/>
          <w:u w:val="single"/>
          <w:rtl/>
        </w:rPr>
        <w:t>הצעות</w:t>
      </w:r>
      <w:r w:rsidRPr="00E845A0">
        <w:rPr>
          <w:b/>
          <w:bCs/>
          <w:sz w:val="24"/>
          <w:u w:val="single"/>
          <w:rtl/>
        </w:rPr>
        <w:t xml:space="preserve"> (</w:t>
      </w:r>
      <w:r w:rsidRPr="00E845A0">
        <w:rPr>
          <w:rFonts w:hint="cs"/>
          <w:b/>
          <w:bCs/>
          <w:sz w:val="24"/>
          <w:u w:val="single"/>
          <w:rtl/>
        </w:rPr>
        <w:t>מכרז</w:t>
      </w:r>
      <w:r w:rsidRPr="00E845A0">
        <w:rPr>
          <w:b/>
          <w:bCs/>
          <w:sz w:val="24"/>
          <w:u w:val="single"/>
          <w:rtl/>
        </w:rPr>
        <w:t xml:space="preserve"> </w:t>
      </w:r>
      <w:r w:rsidR="0024271F" w:rsidRPr="00E845A0">
        <w:rPr>
          <w:rFonts w:hint="cs"/>
          <w:b/>
          <w:bCs/>
          <w:sz w:val="24"/>
          <w:u w:val="single"/>
          <w:rtl/>
        </w:rPr>
        <w:t>פומבי מס'</w:t>
      </w:r>
      <w:r w:rsidRPr="00E845A0">
        <w:rPr>
          <w:b/>
          <w:bCs/>
          <w:sz w:val="24"/>
          <w:u w:val="single"/>
          <w:rtl/>
        </w:rPr>
        <w:t xml:space="preserve"> </w:t>
      </w:r>
      <w:r w:rsidR="00E845A0" w:rsidRPr="00E845A0">
        <w:rPr>
          <w:rFonts w:hint="cs"/>
          <w:b/>
          <w:bCs/>
          <w:sz w:val="24"/>
          <w:u w:val="single"/>
          <w:rtl/>
        </w:rPr>
        <w:t>5</w:t>
      </w:r>
      <w:r w:rsidR="00D25BBC" w:rsidRPr="00E845A0">
        <w:rPr>
          <w:b/>
          <w:bCs/>
          <w:sz w:val="24"/>
          <w:u w:val="single"/>
          <w:rtl/>
        </w:rPr>
        <w:t>/201</w:t>
      </w:r>
      <w:r w:rsidR="00E845A0" w:rsidRPr="00E845A0">
        <w:rPr>
          <w:rFonts w:hint="cs"/>
          <w:b/>
          <w:bCs/>
          <w:sz w:val="24"/>
          <w:u w:val="single"/>
          <w:rtl/>
        </w:rPr>
        <w:t>6</w:t>
      </w:r>
      <w:r w:rsidR="001C68AE" w:rsidRPr="00E845A0">
        <w:rPr>
          <w:b/>
          <w:bCs/>
          <w:sz w:val="24"/>
          <w:u w:val="single"/>
          <w:rtl/>
        </w:rPr>
        <w:t>)</w:t>
      </w:r>
    </w:p>
    <w:p w14:paraId="2BDF31B5" w14:textId="77777777" w:rsidR="00AB676C" w:rsidRPr="005157C8" w:rsidRDefault="00DA1949" w:rsidP="00707007">
      <w:pPr>
        <w:ind w:left="-193"/>
        <w:jc w:val="center"/>
        <w:rPr>
          <w:b/>
          <w:bCs/>
          <w:sz w:val="24"/>
          <w:rtl/>
        </w:rPr>
      </w:pPr>
      <w:r w:rsidRPr="00DA1949">
        <w:rPr>
          <w:rFonts w:hint="cs"/>
          <w:b/>
          <w:bCs/>
          <w:sz w:val="24"/>
          <w:u w:val="single"/>
          <w:rtl/>
        </w:rPr>
        <w:t>לביצוע סקר סופרים בספריות וביצוע תשלומים לסופרים</w:t>
      </w:r>
    </w:p>
    <w:p w14:paraId="2C82BAD5" w14:textId="77777777" w:rsidR="00BC5314" w:rsidRPr="005157C8" w:rsidRDefault="00BC5314" w:rsidP="00F21C7E">
      <w:pPr>
        <w:jc w:val="center"/>
        <w:rPr>
          <w:b/>
          <w:bCs/>
          <w:sz w:val="24"/>
          <w:rtl/>
        </w:rPr>
      </w:pPr>
    </w:p>
    <w:p w14:paraId="2E463B32" w14:textId="77777777" w:rsidR="0041156A" w:rsidRPr="0024271F" w:rsidRDefault="00AB676C" w:rsidP="00DA1949">
      <w:pPr>
        <w:pStyle w:val="a7"/>
        <w:numPr>
          <w:ilvl w:val="0"/>
          <w:numId w:val="1"/>
        </w:numPr>
        <w:ind w:left="737" w:hanging="737"/>
        <w:rPr>
          <w:sz w:val="24"/>
        </w:rPr>
      </w:pPr>
      <w:r w:rsidRPr="0024271F">
        <w:rPr>
          <w:rFonts w:hint="cs"/>
          <w:sz w:val="24"/>
          <w:rtl/>
        </w:rPr>
        <w:t>הנכם</w:t>
      </w:r>
      <w:r w:rsidRPr="0024271F">
        <w:rPr>
          <w:sz w:val="24"/>
          <w:rtl/>
        </w:rPr>
        <w:t xml:space="preserve"> </w:t>
      </w:r>
      <w:r w:rsidRPr="0024271F">
        <w:rPr>
          <w:rFonts w:hint="cs"/>
          <w:sz w:val="24"/>
          <w:rtl/>
        </w:rPr>
        <w:t>מוזמנים</w:t>
      </w:r>
      <w:r w:rsidRPr="0024271F">
        <w:rPr>
          <w:sz w:val="24"/>
          <w:rtl/>
        </w:rPr>
        <w:t xml:space="preserve"> </w:t>
      </w:r>
      <w:r w:rsidRPr="0024271F">
        <w:rPr>
          <w:rFonts w:hint="cs"/>
          <w:sz w:val="24"/>
          <w:rtl/>
        </w:rPr>
        <w:t>בזאת</w:t>
      </w:r>
      <w:r w:rsidRPr="0024271F">
        <w:rPr>
          <w:sz w:val="24"/>
          <w:rtl/>
        </w:rPr>
        <w:t xml:space="preserve"> </w:t>
      </w:r>
      <w:r w:rsidRPr="0024271F">
        <w:rPr>
          <w:rFonts w:hint="cs"/>
          <w:sz w:val="24"/>
          <w:rtl/>
        </w:rPr>
        <w:t>להגיש</w:t>
      </w:r>
      <w:r w:rsidRPr="0024271F">
        <w:rPr>
          <w:sz w:val="24"/>
          <w:rtl/>
        </w:rPr>
        <w:t xml:space="preserve"> </w:t>
      </w:r>
      <w:r w:rsidRPr="0024271F">
        <w:rPr>
          <w:rFonts w:hint="cs"/>
          <w:sz w:val="24"/>
          <w:rtl/>
        </w:rPr>
        <w:t>הצעות</w:t>
      </w:r>
      <w:r w:rsidRPr="0024271F">
        <w:rPr>
          <w:sz w:val="24"/>
          <w:rtl/>
        </w:rPr>
        <w:t xml:space="preserve"> </w:t>
      </w:r>
      <w:r w:rsidR="000928CD" w:rsidRPr="0024271F">
        <w:rPr>
          <w:rFonts w:hint="cs"/>
          <w:sz w:val="24"/>
          <w:rtl/>
        </w:rPr>
        <w:t>ל</w:t>
      </w:r>
      <w:r w:rsidR="00DA1949">
        <w:rPr>
          <w:rFonts w:hint="cs"/>
          <w:sz w:val="24"/>
          <w:rtl/>
        </w:rPr>
        <w:t>ביצוע סקר סופרים בספריות וביצוע תשלומים לסופרים</w:t>
      </w:r>
      <w:r w:rsidRPr="0024271F">
        <w:rPr>
          <w:sz w:val="24"/>
          <w:rtl/>
        </w:rPr>
        <w:t xml:space="preserve">, </w:t>
      </w:r>
      <w:r w:rsidRPr="0024271F">
        <w:rPr>
          <w:rFonts w:hint="cs"/>
          <w:sz w:val="24"/>
          <w:rtl/>
        </w:rPr>
        <w:t>בהתאם</w:t>
      </w:r>
      <w:r w:rsidRPr="0024271F">
        <w:rPr>
          <w:sz w:val="24"/>
          <w:rtl/>
        </w:rPr>
        <w:t xml:space="preserve"> </w:t>
      </w:r>
      <w:r w:rsidRPr="0024271F">
        <w:rPr>
          <w:rFonts w:hint="cs"/>
          <w:sz w:val="24"/>
          <w:rtl/>
        </w:rPr>
        <w:t>לתנאים</w:t>
      </w:r>
      <w:r w:rsidRPr="0024271F">
        <w:rPr>
          <w:sz w:val="24"/>
          <w:rtl/>
        </w:rPr>
        <w:t xml:space="preserve">, </w:t>
      </w:r>
      <w:r w:rsidRPr="0024271F">
        <w:rPr>
          <w:rFonts w:hint="cs"/>
          <w:sz w:val="24"/>
          <w:rtl/>
        </w:rPr>
        <w:t>לדרישות</w:t>
      </w:r>
      <w:r w:rsidRPr="0024271F">
        <w:rPr>
          <w:sz w:val="24"/>
          <w:rtl/>
        </w:rPr>
        <w:t xml:space="preserve"> </w:t>
      </w:r>
      <w:r w:rsidRPr="0024271F">
        <w:rPr>
          <w:rFonts w:hint="cs"/>
          <w:sz w:val="24"/>
          <w:rtl/>
        </w:rPr>
        <w:t>ולהוראות</w:t>
      </w:r>
      <w:r w:rsidRPr="0024271F">
        <w:rPr>
          <w:sz w:val="24"/>
          <w:rtl/>
        </w:rPr>
        <w:t xml:space="preserve"> </w:t>
      </w:r>
      <w:r w:rsidRPr="0024271F">
        <w:rPr>
          <w:rFonts w:hint="cs"/>
          <w:sz w:val="24"/>
          <w:rtl/>
        </w:rPr>
        <w:t>המפורטות</w:t>
      </w:r>
      <w:r w:rsidRPr="0024271F">
        <w:rPr>
          <w:sz w:val="24"/>
          <w:rtl/>
        </w:rPr>
        <w:t xml:space="preserve"> </w:t>
      </w:r>
      <w:r w:rsidRPr="0024271F">
        <w:rPr>
          <w:rFonts w:hint="cs"/>
          <w:sz w:val="24"/>
          <w:rtl/>
        </w:rPr>
        <w:t>במסמכי</w:t>
      </w:r>
      <w:r w:rsidRPr="0024271F">
        <w:rPr>
          <w:sz w:val="24"/>
          <w:rtl/>
        </w:rPr>
        <w:t xml:space="preserve"> </w:t>
      </w:r>
      <w:r w:rsidRPr="0024271F">
        <w:rPr>
          <w:rFonts w:hint="cs"/>
          <w:sz w:val="24"/>
          <w:rtl/>
        </w:rPr>
        <w:t>מכרז</w:t>
      </w:r>
      <w:r w:rsidRPr="0024271F">
        <w:rPr>
          <w:sz w:val="24"/>
          <w:rtl/>
        </w:rPr>
        <w:t xml:space="preserve"> </w:t>
      </w:r>
      <w:r w:rsidRPr="0024271F">
        <w:rPr>
          <w:rFonts w:hint="cs"/>
          <w:sz w:val="24"/>
          <w:rtl/>
        </w:rPr>
        <w:t>זה</w:t>
      </w:r>
      <w:r w:rsidRPr="0024271F">
        <w:rPr>
          <w:sz w:val="24"/>
          <w:rtl/>
        </w:rPr>
        <w:t xml:space="preserve"> </w:t>
      </w:r>
      <w:r w:rsidRPr="0024271F">
        <w:rPr>
          <w:rFonts w:hint="cs"/>
          <w:sz w:val="24"/>
          <w:rtl/>
        </w:rPr>
        <w:t>ובמיוחד</w:t>
      </w:r>
      <w:r w:rsidRPr="0024271F">
        <w:rPr>
          <w:sz w:val="24"/>
          <w:rtl/>
        </w:rPr>
        <w:t xml:space="preserve"> </w:t>
      </w:r>
      <w:r w:rsidRPr="0024271F">
        <w:rPr>
          <w:rFonts w:hint="cs"/>
          <w:sz w:val="24"/>
          <w:rtl/>
        </w:rPr>
        <w:t>הוראות</w:t>
      </w:r>
      <w:r w:rsidRPr="0024271F">
        <w:rPr>
          <w:sz w:val="24"/>
          <w:rtl/>
        </w:rPr>
        <w:t xml:space="preserve"> </w:t>
      </w:r>
      <w:r w:rsidRPr="0024271F">
        <w:rPr>
          <w:rFonts w:hint="cs"/>
          <w:sz w:val="24"/>
          <w:rtl/>
        </w:rPr>
        <w:t>ההסכם</w:t>
      </w:r>
      <w:r w:rsidRPr="0024271F">
        <w:rPr>
          <w:sz w:val="24"/>
          <w:rtl/>
        </w:rPr>
        <w:t xml:space="preserve"> </w:t>
      </w:r>
      <w:r w:rsidRPr="0024271F">
        <w:rPr>
          <w:rFonts w:hint="cs"/>
          <w:sz w:val="24"/>
          <w:rtl/>
        </w:rPr>
        <w:t>ומסמך</w:t>
      </w:r>
      <w:r w:rsidRPr="0024271F">
        <w:rPr>
          <w:sz w:val="24"/>
          <w:rtl/>
        </w:rPr>
        <w:t xml:space="preserve"> </w:t>
      </w:r>
      <w:r w:rsidRPr="0024271F">
        <w:rPr>
          <w:rFonts w:hint="cs"/>
          <w:sz w:val="24"/>
          <w:rtl/>
        </w:rPr>
        <w:t>הגדרת</w:t>
      </w:r>
      <w:r w:rsidRPr="0024271F">
        <w:rPr>
          <w:sz w:val="24"/>
          <w:rtl/>
        </w:rPr>
        <w:t xml:space="preserve"> </w:t>
      </w:r>
      <w:r w:rsidRPr="0024271F">
        <w:rPr>
          <w:rFonts w:hint="cs"/>
          <w:sz w:val="24"/>
          <w:rtl/>
        </w:rPr>
        <w:t>העבודה</w:t>
      </w:r>
      <w:r w:rsidRPr="0024271F">
        <w:rPr>
          <w:sz w:val="24"/>
          <w:rtl/>
        </w:rPr>
        <w:t xml:space="preserve"> (</w:t>
      </w:r>
      <w:r w:rsidRPr="0024271F">
        <w:rPr>
          <w:rFonts w:hint="cs"/>
          <w:sz w:val="24"/>
          <w:rtl/>
        </w:rPr>
        <w:t>להלן</w:t>
      </w:r>
      <w:r w:rsidRPr="0024271F">
        <w:rPr>
          <w:sz w:val="24"/>
          <w:rtl/>
        </w:rPr>
        <w:t>: "</w:t>
      </w:r>
      <w:r w:rsidRPr="0024271F">
        <w:rPr>
          <w:rFonts w:hint="cs"/>
          <w:b/>
          <w:bCs/>
          <w:sz w:val="24"/>
          <w:rtl/>
        </w:rPr>
        <w:t>המכרז</w:t>
      </w:r>
      <w:r w:rsidRPr="0024271F">
        <w:rPr>
          <w:sz w:val="24"/>
          <w:rtl/>
        </w:rPr>
        <w:t>").</w:t>
      </w:r>
    </w:p>
    <w:p w14:paraId="5759C162" w14:textId="77777777" w:rsidR="00AB676C" w:rsidRPr="0024271F" w:rsidRDefault="00AB676C" w:rsidP="007D7356">
      <w:pPr>
        <w:pStyle w:val="a7"/>
        <w:numPr>
          <w:ilvl w:val="0"/>
          <w:numId w:val="1"/>
        </w:numPr>
        <w:ind w:left="737" w:hanging="737"/>
        <w:rPr>
          <w:sz w:val="24"/>
          <w:rtl/>
        </w:rPr>
      </w:pPr>
      <w:r w:rsidRPr="0024271F">
        <w:rPr>
          <w:rFonts w:hint="cs"/>
          <w:sz w:val="24"/>
          <w:rtl/>
        </w:rPr>
        <w:t>למכרז</w:t>
      </w:r>
      <w:r w:rsidRPr="0024271F">
        <w:rPr>
          <w:sz w:val="24"/>
          <w:rtl/>
        </w:rPr>
        <w:t xml:space="preserve"> </w:t>
      </w:r>
      <w:r w:rsidRPr="0024271F">
        <w:rPr>
          <w:rFonts w:hint="cs"/>
          <w:sz w:val="24"/>
          <w:rtl/>
        </w:rPr>
        <w:t>זה</w:t>
      </w:r>
      <w:r w:rsidRPr="0024271F">
        <w:rPr>
          <w:sz w:val="24"/>
          <w:rtl/>
        </w:rPr>
        <w:t xml:space="preserve"> </w:t>
      </w:r>
      <w:r w:rsidR="007D7356">
        <w:rPr>
          <w:rFonts w:hint="cs"/>
          <w:sz w:val="24"/>
          <w:rtl/>
        </w:rPr>
        <w:t>שלושה (3)</w:t>
      </w:r>
      <w:r w:rsidRPr="0024271F">
        <w:rPr>
          <w:sz w:val="24"/>
          <w:rtl/>
        </w:rPr>
        <w:t xml:space="preserve"> </w:t>
      </w:r>
      <w:r w:rsidRPr="0024271F">
        <w:rPr>
          <w:rFonts w:hint="cs"/>
          <w:sz w:val="24"/>
          <w:rtl/>
        </w:rPr>
        <w:t>חלקים</w:t>
      </w:r>
      <w:r w:rsidRPr="0024271F">
        <w:rPr>
          <w:sz w:val="24"/>
          <w:rtl/>
        </w:rPr>
        <w:t xml:space="preserve">, </w:t>
      </w:r>
      <w:r w:rsidRPr="0024271F">
        <w:rPr>
          <w:rFonts w:hint="cs"/>
          <w:sz w:val="24"/>
          <w:rtl/>
        </w:rPr>
        <w:t>שכל</w:t>
      </w:r>
      <w:r w:rsidRPr="0024271F">
        <w:rPr>
          <w:sz w:val="24"/>
          <w:rtl/>
        </w:rPr>
        <w:t xml:space="preserve"> </w:t>
      </w:r>
      <w:r w:rsidRPr="0024271F">
        <w:rPr>
          <w:rFonts w:hint="cs"/>
          <w:sz w:val="24"/>
          <w:rtl/>
        </w:rPr>
        <w:t>אחד</w:t>
      </w:r>
      <w:r w:rsidRPr="0024271F">
        <w:rPr>
          <w:sz w:val="24"/>
          <w:rtl/>
        </w:rPr>
        <w:t xml:space="preserve"> </w:t>
      </w:r>
      <w:r w:rsidRPr="0024271F">
        <w:rPr>
          <w:rFonts w:hint="cs"/>
          <w:sz w:val="24"/>
          <w:rtl/>
        </w:rPr>
        <w:t>מהם</w:t>
      </w:r>
      <w:r w:rsidRPr="0024271F">
        <w:rPr>
          <w:sz w:val="24"/>
          <w:rtl/>
        </w:rPr>
        <w:t xml:space="preserve"> </w:t>
      </w:r>
      <w:r w:rsidRPr="0024271F">
        <w:rPr>
          <w:rFonts w:hint="cs"/>
          <w:sz w:val="24"/>
          <w:rtl/>
        </w:rPr>
        <w:t>מהווה</w:t>
      </w:r>
      <w:r w:rsidRPr="0024271F">
        <w:rPr>
          <w:sz w:val="24"/>
          <w:rtl/>
        </w:rPr>
        <w:t xml:space="preserve"> </w:t>
      </w:r>
      <w:r w:rsidRPr="0024271F">
        <w:rPr>
          <w:rFonts w:hint="cs"/>
          <w:sz w:val="24"/>
          <w:rtl/>
        </w:rPr>
        <w:t>חלק</w:t>
      </w:r>
      <w:r w:rsidR="001C68AE">
        <w:rPr>
          <w:sz w:val="24"/>
          <w:rtl/>
        </w:rPr>
        <w:t xml:space="preserve"> </w:t>
      </w:r>
      <w:r w:rsidRPr="0024271F">
        <w:rPr>
          <w:rFonts w:hint="cs"/>
          <w:sz w:val="24"/>
          <w:rtl/>
        </w:rPr>
        <w:t>בלתי</w:t>
      </w:r>
      <w:r w:rsidRPr="0024271F">
        <w:rPr>
          <w:sz w:val="24"/>
          <w:rtl/>
        </w:rPr>
        <w:t xml:space="preserve"> </w:t>
      </w:r>
      <w:r w:rsidRPr="0024271F">
        <w:rPr>
          <w:rFonts w:hint="cs"/>
          <w:sz w:val="24"/>
          <w:rtl/>
        </w:rPr>
        <w:t>נפרד</w:t>
      </w:r>
      <w:r w:rsidRPr="0024271F">
        <w:rPr>
          <w:sz w:val="24"/>
          <w:rtl/>
        </w:rPr>
        <w:t xml:space="preserve"> </w:t>
      </w:r>
      <w:r w:rsidRPr="0024271F">
        <w:rPr>
          <w:rFonts w:hint="cs"/>
          <w:sz w:val="24"/>
          <w:rtl/>
        </w:rPr>
        <w:t>מהמכרז</w:t>
      </w:r>
      <w:r w:rsidRPr="0024271F">
        <w:rPr>
          <w:sz w:val="24"/>
          <w:rtl/>
        </w:rPr>
        <w:t xml:space="preserve">, </w:t>
      </w:r>
      <w:r w:rsidRPr="0024271F">
        <w:rPr>
          <w:rFonts w:hint="cs"/>
          <w:sz w:val="24"/>
          <w:rtl/>
        </w:rPr>
        <w:t>כדלקמן</w:t>
      </w:r>
      <w:r w:rsidRPr="0024271F">
        <w:rPr>
          <w:sz w:val="24"/>
          <w:rtl/>
        </w:rPr>
        <w:t>:</w:t>
      </w:r>
    </w:p>
    <w:p w14:paraId="295CACBC" w14:textId="77777777" w:rsidR="00AB676C" w:rsidRPr="001C68AE" w:rsidRDefault="00AB676C" w:rsidP="0061377C">
      <w:pPr>
        <w:pStyle w:val="a7"/>
        <w:numPr>
          <w:ilvl w:val="1"/>
          <w:numId w:val="1"/>
        </w:numPr>
        <w:ind w:left="1474" w:hanging="737"/>
        <w:rPr>
          <w:b/>
          <w:bCs/>
          <w:sz w:val="24"/>
          <w:rtl/>
        </w:rPr>
      </w:pPr>
      <w:r w:rsidRPr="001C68AE">
        <w:rPr>
          <w:rFonts w:hint="cs"/>
          <w:b/>
          <w:bCs/>
          <w:sz w:val="24"/>
          <w:u w:val="single"/>
          <w:rtl/>
        </w:rPr>
        <w:t>חלק</w:t>
      </w:r>
      <w:r w:rsidRPr="001C68AE">
        <w:rPr>
          <w:b/>
          <w:bCs/>
          <w:sz w:val="24"/>
          <w:u w:val="single"/>
          <w:rtl/>
        </w:rPr>
        <w:t xml:space="preserve"> </w:t>
      </w:r>
      <w:r w:rsidRPr="001C68AE">
        <w:rPr>
          <w:rFonts w:hint="cs"/>
          <w:b/>
          <w:bCs/>
          <w:sz w:val="24"/>
          <w:u w:val="single"/>
          <w:rtl/>
        </w:rPr>
        <w:t>א</w:t>
      </w:r>
      <w:r w:rsidRPr="001C68AE">
        <w:rPr>
          <w:b/>
          <w:bCs/>
          <w:sz w:val="24"/>
          <w:u w:val="single"/>
          <w:rtl/>
        </w:rPr>
        <w:t xml:space="preserve">': </w:t>
      </w:r>
      <w:r w:rsidRPr="001C68AE">
        <w:rPr>
          <w:rFonts w:hint="cs"/>
          <w:b/>
          <w:bCs/>
          <w:sz w:val="24"/>
          <w:u w:val="single"/>
          <w:rtl/>
        </w:rPr>
        <w:t>נוהל</w:t>
      </w:r>
      <w:r w:rsidRPr="001C68AE">
        <w:rPr>
          <w:b/>
          <w:bCs/>
          <w:sz w:val="24"/>
          <w:u w:val="single"/>
          <w:rtl/>
        </w:rPr>
        <w:t xml:space="preserve"> </w:t>
      </w:r>
      <w:r w:rsidRPr="001C68AE">
        <w:rPr>
          <w:rFonts w:hint="cs"/>
          <w:b/>
          <w:bCs/>
          <w:sz w:val="24"/>
          <w:u w:val="single"/>
          <w:rtl/>
        </w:rPr>
        <w:t>המכרז</w:t>
      </w:r>
      <w:r w:rsidRPr="001C68AE">
        <w:rPr>
          <w:b/>
          <w:bCs/>
          <w:sz w:val="24"/>
          <w:u w:val="single"/>
          <w:rtl/>
        </w:rPr>
        <w:t xml:space="preserve"> </w:t>
      </w:r>
      <w:r w:rsidRPr="001C68AE">
        <w:rPr>
          <w:rFonts w:hint="cs"/>
          <w:b/>
          <w:bCs/>
          <w:sz w:val="24"/>
          <w:u w:val="single"/>
          <w:rtl/>
        </w:rPr>
        <w:t>ותנאיו</w:t>
      </w:r>
      <w:r w:rsidRPr="001C68AE">
        <w:rPr>
          <w:b/>
          <w:bCs/>
          <w:sz w:val="24"/>
          <w:rtl/>
        </w:rPr>
        <w:t>;</w:t>
      </w:r>
    </w:p>
    <w:p w14:paraId="635B83DB" w14:textId="77777777" w:rsidR="00AB676C" w:rsidRDefault="00AB676C" w:rsidP="00752A86">
      <w:pPr>
        <w:pStyle w:val="a7"/>
        <w:ind w:left="1474"/>
        <w:rPr>
          <w:sz w:val="24"/>
          <w:rtl/>
        </w:rPr>
      </w:pPr>
      <w:r w:rsidRPr="0024271F">
        <w:rPr>
          <w:rFonts w:hint="cs"/>
          <w:sz w:val="24"/>
          <w:rtl/>
        </w:rPr>
        <w:t>נספח</w:t>
      </w:r>
      <w:r w:rsidRPr="0024271F">
        <w:rPr>
          <w:sz w:val="24"/>
          <w:rtl/>
        </w:rPr>
        <w:t xml:space="preserve"> </w:t>
      </w:r>
      <w:r w:rsidRPr="0024271F">
        <w:rPr>
          <w:rFonts w:hint="cs"/>
          <w:sz w:val="24"/>
          <w:rtl/>
        </w:rPr>
        <w:t>א</w:t>
      </w:r>
      <w:r w:rsidR="001C68AE">
        <w:rPr>
          <w:sz w:val="24"/>
          <w:rtl/>
        </w:rPr>
        <w:t>'</w:t>
      </w:r>
      <w:r w:rsidR="00752A86">
        <w:rPr>
          <w:rFonts w:hint="cs"/>
          <w:sz w:val="24"/>
          <w:rtl/>
        </w:rPr>
        <w:t>: הגדרת השירותים הנדרשים.</w:t>
      </w:r>
    </w:p>
    <w:p w14:paraId="48DE6769" w14:textId="77777777" w:rsidR="00AB676C" w:rsidRPr="001C68AE" w:rsidRDefault="00AB676C" w:rsidP="0061377C">
      <w:pPr>
        <w:pStyle w:val="a7"/>
        <w:numPr>
          <w:ilvl w:val="1"/>
          <w:numId w:val="1"/>
        </w:numPr>
        <w:ind w:left="1474" w:hanging="737"/>
        <w:rPr>
          <w:b/>
          <w:bCs/>
          <w:sz w:val="24"/>
          <w:u w:val="single"/>
          <w:rtl/>
        </w:rPr>
      </w:pPr>
      <w:r w:rsidRPr="001C68AE">
        <w:rPr>
          <w:rFonts w:hint="cs"/>
          <w:b/>
          <w:bCs/>
          <w:sz w:val="24"/>
          <w:u w:val="single"/>
          <w:rtl/>
        </w:rPr>
        <w:t>חלק</w:t>
      </w:r>
      <w:r w:rsidRPr="001C68AE">
        <w:rPr>
          <w:b/>
          <w:bCs/>
          <w:sz w:val="24"/>
          <w:u w:val="single"/>
          <w:rtl/>
        </w:rPr>
        <w:t xml:space="preserve"> </w:t>
      </w:r>
      <w:r w:rsidRPr="001C68AE">
        <w:rPr>
          <w:rFonts w:hint="cs"/>
          <w:b/>
          <w:bCs/>
          <w:sz w:val="24"/>
          <w:u w:val="single"/>
          <w:rtl/>
        </w:rPr>
        <w:t>ב</w:t>
      </w:r>
      <w:r w:rsidRPr="001C68AE">
        <w:rPr>
          <w:b/>
          <w:bCs/>
          <w:sz w:val="24"/>
          <w:u w:val="single"/>
          <w:rtl/>
        </w:rPr>
        <w:t xml:space="preserve">': </w:t>
      </w:r>
      <w:r w:rsidR="001C68AE" w:rsidRPr="001C68AE">
        <w:rPr>
          <w:rFonts w:hint="cs"/>
          <w:b/>
          <w:bCs/>
          <w:sz w:val="24"/>
          <w:u w:val="single"/>
          <w:rtl/>
        </w:rPr>
        <w:t>חוברת</w:t>
      </w:r>
      <w:r w:rsidRPr="001C68AE">
        <w:rPr>
          <w:b/>
          <w:bCs/>
          <w:sz w:val="24"/>
          <w:u w:val="single"/>
          <w:rtl/>
        </w:rPr>
        <w:t xml:space="preserve"> </w:t>
      </w:r>
      <w:r w:rsidRPr="001C68AE">
        <w:rPr>
          <w:rFonts w:hint="cs"/>
          <w:b/>
          <w:bCs/>
          <w:sz w:val="24"/>
          <w:u w:val="single"/>
          <w:rtl/>
        </w:rPr>
        <w:t>הצעה</w:t>
      </w:r>
      <w:r w:rsidRPr="001C68AE">
        <w:rPr>
          <w:b/>
          <w:bCs/>
          <w:sz w:val="24"/>
          <w:u w:val="single"/>
          <w:rtl/>
        </w:rPr>
        <w:t>;</w:t>
      </w:r>
    </w:p>
    <w:p w14:paraId="173214D8" w14:textId="77777777" w:rsidR="00747BB3" w:rsidRPr="0024271F" w:rsidRDefault="00AB676C" w:rsidP="0061377C">
      <w:pPr>
        <w:pStyle w:val="a7"/>
        <w:ind w:left="1474"/>
        <w:rPr>
          <w:sz w:val="24"/>
          <w:rtl/>
        </w:rPr>
      </w:pPr>
      <w:r w:rsidRPr="0024271F">
        <w:rPr>
          <w:rFonts w:hint="cs"/>
          <w:sz w:val="24"/>
          <w:rtl/>
        </w:rPr>
        <w:t>נספח</w:t>
      </w:r>
      <w:r w:rsidRPr="0024271F">
        <w:rPr>
          <w:sz w:val="24"/>
          <w:rtl/>
        </w:rPr>
        <w:t xml:space="preserve"> </w:t>
      </w:r>
      <w:r w:rsidRPr="0024271F">
        <w:rPr>
          <w:rFonts w:hint="cs"/>
          <w:sz w:val="24"/>
          <w:rtl/>
        </w:rPr>
        <w:t>ב</w:t>
      </w:r>
      <w:r w:rsidR="001C68AE">
        <w:rPr>
          <w:sz w:val="24"/>
          <w:rtl/>
        </w:rPr>
        <w:t>'1</w:t>
      </w:r>
      <w:r w:rsidRPr="0024271F">
        <w:rPr>
          <w:sz w:val="24"/>
          <w:rtl/>
        </w:rPr>
        <w:t xml:space="preserve">: </w:t>
      </w:r>
      <w:r w:rsidR="00747BB3" w:rsidRPr="0024271F">
        <w:rPr>
          <w:rFonts w:hint="cs"/>
          <w:sz w:val="24"/>
          <w:rtl/>
        </w:rPr>
        <w:t>טופס הגשת ההצעה.</w:t>
      </w:r>
    </w:p>
    <w:p w14:paraId="775652F2" w14:textId="77777777" w:rsidR="001C68AE" w:rsidRPr="001C68AE" w:rsidRDefault="001C68AE" w:rsidP="001C68AE">
      <w:pPr>
        <w:pStyle w:val="a7"/>
        <w:ind w:left="1474"/>
        <w:rPr>
          <w:sz w:val="24"/>
          <w:rtl/>
        </w:rPr>
      </w:pPr>
      <w:r w:rsidRPr="001C68AE">
        <w:rPr>
          <w:rFonts w:hint="cs"/>
          <w:sz w:val="24"/>
          <w:rtl/>
        </w:rPr>
        <w:t>נספח ב'2: ניסיון המציע.</w:t>
      </w:r>
    </w:p>
    <w:p w14:paraId="45B8FBC2" w14:textId="77777777" w:rsidR="001C68AE" w:rsidRPr="001C68AE" w:rsidRDefault="001C68AE" w:rsidP="000E470D">
      <w:pPr>
        <w:pStyle w:val="a7"/>
        <w:ind w:left="1474"/>
        <w:rPr>
          <w:sz w:val="24"/>
          <w:rtl/>
        </w:rPr>
      </w:pPr>
      <w:r w:rsidRPr="001C68AE">
        <w:rPr>
          <w:rFonts w:hint="eastAsia"/>
          <w:sz w:val="24"/>
          <w:rtl/>
        </w:rPr>
        <w:t>נספח</w:t>
      </w:r>
      <w:r w:rsidRPr="001C68AE">
        <w:rPr>
          <w:sz w:val="24"/>
          <w:rtl/>
        </w:rPr>
        <w:t xml:space="preserve"> </w:t>
      </w:r>
      <w:r w:rsidRPr="001C68AE">
        <w:rPr>
          <w:rFonts w:hint="eastAsia"/>
          <w:sz w:val="24"/>
          <w:rtl/>
        </w:rPr>
        <w:t>ב</w:t>
      </w:r>
      <w:r w:rsidRPr="001C68AE">
        <w:rPr>
          <w:sz w:val="24"/>
          <w:rtl/>
        </w:rPr>
        <w:t>'</w:t>
      </w:r>
      <w:r w:rsidRPr="001C68AE">
        <w:rPr>
          <w:rFonts w:hint="cs"/>
          <w:sz w:val="24"/>
          <w:rtl/>
        </w:rPr>
        <w:t>3</w:t>
      </w:r>
      <w:r w:rsidRPr="001C68AE">
        <w:rPr>
          <w:sz w:val="24"/>
          <w:rtl/>
        </w:rPr>
        <w:t xml:space="preserve">: </w:t>
      </w:r>
      <w:r w:rsidRPr="001C68AE">
        <w:rPr>
          <w:rFonts w:hint="eastAsia"/>
          <w:sz w:val="24"/>
          <w:rtl/>
        </w:rPr>
        <w:t>פרטי</w:t>
      </w:r>
      <w:r w:rsidRPr="001C68AE">
        <w:rPr>
          <w:sz w:val="24"/>
          <w:rtl/>
        </w:rPr>
        <w:t xml:space="preserve"> </w:t>
      </w:r>
      <w:r w:rsidR="000E470D">
        <w:rPr>
          <w:rFonts w:hint="cs"/>
          <w:sz w:val="24"/>
          <w:rtl/>
        </w:rPr>
        <w:t>המומחה לאיסוף נתונים</w:t>
      </w:r>
      <w:r w:rsidRPr="001C68AE">
        <w:rPr>
          <w:sz w:val="24"/>
          <w:rtl/>
        </w:rPr>
        <w:t>.</w:t>
      </w:r>
    </w:p>
    <w:p w14:paraId="649F2667" w14:textId="77777777" w:rsidR="001C68AE" w:rsidRDefault="001C68AE" w:rsidP="000E470D">
      <w:pPr>
        <w:pStyle w:val="a7"/>
        <w:ind w:left="1474"/>
        <w:rPr>
          <w:sz w:val="24"/>
          <w:rtl/>
        </w:rPr>
      </w:pPr>
      <w:bookmarkStart w:id="2" w:name="_Toc399261516"/>
      <w:r w:rsidRPr="001C68AE">
        <w:rPr>
          <w:rFonts w:hint="eastAsia"/>
          <w:sz w:val="24"/>
          <w:rtl/>
        </w:rPr>
        <w:t>נספח</w:t>
      </w:r>
      <w:r w:rsidRPr="001C68AE">
        <w:rPr>
          <w:sz w:val="24"/>
          <w:rtl/>
        </w:rPr>
        <w:t xml:space="preserve"> </w:t>
      </w:r>
      <w:r w:rsidRPr="001C68AE">
        <w:rPr>
          <w:rFonts w:hint="eastAsia"/>
          <w:sz w:val="24"/>
          <w:rtl/>
        </w:rPr>
        <w:t>ב</w:t>
      </w:r>
      <w:r w:rsidRPr="001C68AE">
        <w:rPr>
          <w:sz w:val="24"/>
          <w:rtl/>
        </w:rPr>
        <w:t xml:space="preserve">'4: </w:t>
      </w:r>
      <w:r w:rsidRPr="001C68AE">
        <w:rPr>
          <w:rFonts w:hint="eastAsia"/>
          <w:sz w:val="24"/>
          <w:rtl/>
        </w:rPr>
        <w:t>פרטי</w:t>
      </w:r>
      <w:r w:rsidRPr="001C68AE">
        <w:rPr>
          <w:sz w:val="24"/>
          <w:rtl/>
        </w:rPr>
        <w:t xml:space="preserve"> </w:t>
      </w:r>
      <w:r w:rsidR="000E470D">
        <w:rPr>
          <w:rFonts w:hint="cs"/>
          <w:sz w:val="24"/>
          <w:rtl/>
        </w:rPr>
        <w:t>הספרנים המוצעים</w:t>
      </w:r>
      <w:r w:rsidRPr="001C68AE">
        <w:rPr>
          <w:sz w:val="24"/>
          <w:rtl/>
        </w:rPr>
        <w:t>.</w:t>
      </w:r>
      <w:bookmarkEnd w:id="2"/>
    </w:p>
    <w:p w14:paraId="489130F5" w14:textId="77777777" w:rsidR="00752A86" w:rsidRPr="0024271F" w:rsidRDefault="00752A86" w:rsidP="000E470D">
      <w:pPr>
        <w:pStyle w:val="a7"/>
        <w:ind w:left="1474"/>
        <w:rPr>
          <w:sz w:val="24"/>
          <w:rtl/>
        </w:rPr>
      </w:pPr>
      <w:r w:rsidRPr="0024271F">
        <w:rPr>
          <w:rFonts w:hint="cs"/>
          <w:sz w:val="24"/>
          <w:rtl/>
        </w:rPr>
        <w:t xml:space="preserve">נספח </w:t>
      </w:r>
      <w:r>
        <w:rPr>
          <w:rFonts w:hint="cs"/>
          <w:sz w:val="24"/>
          <w:rtl/>
        </w:rPr>
        <w:t>ב'5</w:t>
      </w:r>
      <w:r w:rsidRPr="0024271F">
        <w:rPr>
          <w:rFonts w:hint="cs"/>
          <w:sz w:val="24"/>
          <w:rtl/>
        </w:rPr>
        <w:t xml:space="preserve">: </w:t>
      </w:r>
      <w:r w:rsidR="000E470D" w:rsidRPr="00830C8A">
        <w:rPr>
          <w:rFonts w:hint="cs"/>
          <w:rtl/>
        </w:rPr>
        <w:t>תצהיר בדבר היעדר הרשעות לפי חוק עובדים זרים וחוק שכר מינימום</w:t>
      </w:r>
      <w:r w:rsidRPr="0024271F">
        <w:rPr>
          <w:rFonts w:hint="cs"/>
          <w:sz w:val="24"/>
          <w:rtl/>
        </w:rPr>
        <w:t>.</w:t>
      </w:r>
    </w:p>
    <w:p w14:paraId="0510044B" w14:textId="77777777" w:rsidR="00752A86" w:rsidRPr="0024271F" w:rsidRDefault="00752A86" w:rsidP="000E470D">
      <w:pPr>
        <w:pStyle w:val="a7"/>
        <w:ind w:left="1474"/>
        <w:rPr>
          <w:sz w:val="24"/>
          <w:rtl/>
        </w:rPr>
      </w:pPr>
      <w:r w:rsidRPr="0024271F">
        <w:rPr>
          <w:rFonts w:hint="cs"/>
          <w:sz w:val="24"/>
          <w:rtl/>
        </w:rPr>
        <w:t xml:space="preserve">נספח </w:t>
      </w:r>
      <w:r>
        <w:rPr>
          <w:rFonts w:hint="cs"/>
          <w:sz w:val="24"/>
          <w:rtl/>
        </w:rPr>
        <w:t>ב'6</w:t>
      </w:r>
      <w:r w:rsidRPr="0024271F">
        <w:rPr>
          <w:rFonts w:hint="cs"/>
          <w:sz w:val="24"/>
          <w:rtl/>
        </w:rPr>
        <w:t xml:space="preserve">: </w:t>
      </w:r>
      <w:r w:rsidR="000E470D" w:rsidRPr="00830C8A">
        <w:rPr>
          <w:rFonts w:hint="cs"/>
          <w:rtl/>
        </w:rPr>
        <w:t>התחייבות ואישור</w:t>
      </w:r>
      <w:r w:rsidR="000E470D" w:rsidRPr="00830C8A">
        <w:rPr>
          <w:rtl/>
        </w:rPr>
        <w:t xml:space="preserve"> </w:t>
      </w:r>
      <w:r w:rsidR="000E470D" w:rsidRPr="00830C8A">
        <w:rPr>
          <w:rFonts w:hint="cs"/>
          <w:rtl/>
        </w:rPr>
        <w:t>המציע</w:t>
      </w:r>
      <w:r w:rsidR="000E470D" w:rsidRPr="00830C8A">
        <w:rPr>
          <w:rtl/>
        </w:rPr>
        <w:t xml:space="preserve"> </w:t>
      </w:r>
      <w:r w:rsidR="000E470D" w:rsidRPr="00830C8A">
        <w:rPr>
          <w:rFonts w:hint="cs"/>
          <w:rtl/>
        </w:rPr>
        <w:t>לקיום</w:t>
      </w:r>
      <w:r w:rsidR="000E470D" w:rsidRPr="00830C8A">
        <w:rPr>
          <w:rtl/>
        </w:rPr>
        <w:t xml:space="preserve"> </w:t>
      </w:r>
      <w:r w:rsidR="000E470D" w:rsidRPr="00830C8A">
        <w:rPr>
          <w:rFonts w:hint="cs"/>
          <w:rtl/>
        </w:rPr>
        <w:t>החקיקה</w:t>
      </w:r>
      <w:r w:rsidR="000E470D" w:rsidRPr="00830C8A">
        <w:rPr>
          <w:rtl/>
        </w:rPr>
        <w:t xml:space="preserve"> </w:t>
      </w:r>
      <w:r w:rsidR="000E470D" w:rsidRPr="00830C8A">
        <w:rPr>
          <w:rFonts w:hint="cs"/>
          <w:rtl/>
        </w:rPr>
        <w:t>בתחום</w:t>
      </w:r>
      <w:r w:rsidR="000E470D" w:rsidRPr="00830C8A">
        <w:rPr>
          <w:rtl/>
        </w:rPr>
        <w:t xml:space="preserve"> </w:t>
      </w:r>
      <w:r w:rsidR="000E470D" w:rsidRPr="00830C8A">
        <w:rPr>
          <w:rFonts w:hint="cs"/>
          <w:rtl/>
        </w:rPr>
        <w:t>העסקת</w:t>
      </w:r>
      <w:r w:rsidR="000E470D" w:rsidRPr="00830C8A">
        <w:rPr>
          <w:rtl/>
        </w:rPr>
        <w:t xml:space="preserve"> </w:t>
      </w:r>
      <w:r w:rsidR="000E470D" w:rsidRPr="00830C8A">
        <w:rPr>
          <w:rFonts w:hint="cs"/>
          <w:rtl/>
        </w:rPr>
        <w:t>עובדים</w:t>
      </w:r>
      <w:r w:rsidRPr="0024271F">
        <w:rPr>
          <w:rFonts w:hint="cs"/>
          <w:sz w:val="24"/>
          <w:rtl/>
        </w:rPr>
        <w:t>.</w:t>
      </w:r>
    </w:p>
    <w:p w14:paraId="52816A31" w14:textId="77777777" w:rsidR="001C68AE" w:rsidRPr="001C68AE" w:rsidRDefault="001C68AE" w:rsidP="00ED0611">
      <w:pPr>
        <w:pStyle w:val="a7"/>
        <w:ind w:left="1474"/>
        <w:rPr>
          <w:sz w:val="24"/>
          <w:rtl/>
        </w:rPr>
      </w:pPr>
      <w:bookmarkStart w:id="3" w:name="_Toc399261518"/>
      <w:r w:rsidRPr="001C68AE">
        <w:rPr>
          <w:rFonts w:hint="eastAsia"/>
          <w:sz w:val="24"/>
          <w:rtl/>
        </w:rPr>
        <w:t>נספח</w:t>
      </w:r>
      <w:r w:rsidRPr="001C68AE">
        <w:rPr>
          <w:sz w:val="24"/>
          <w:rtl/>
        </w:rPr>
        <w:t xml:space="preserve"> </w:t>
      </w:r>
      <w:r w:rsidRPr="001C68AE">
        <w:rPr>
          <w:rFonts w:hint="eastAsia"/>
          <w:sz w:val="24"/>
          <w:rtl/>
        </w:rPr>
        <w:t>ב</w:t>
      </w:r>
      <w:r w:rsidRPr="001C68AE">
        <w:rPr>
          <w:sz w:val="24"/>
          <w:rtl/>
        </w:rPr>
        <w:t>'</w:t>
      </w:r>
      <w:r w:rsidR="00ED0611">
        <w:rPr>
          <w:rFonts w:hint="cs"/>
          <w:sz w:val="24"/>
          <w:rtl/>
        </w:rPr>
        <w:t>7</w:t>
      </w:r>
      <w:r w:rsidRPr="001C68AE">
        <w:rPr>
          <w:sz w:val="24"/>
          <w:rtl/>
        </w:rPr>
        <w:t xml:space="preserve">: </w:t>
      </w:r>
      <w:r w:rsidR="000E470D" w:rsidRPr="003D2F95">
        <w:rPr>
          <w:rFonts w:hint="cs"/>
          <w:rtl/>
        </w:rPr>
        <w:t>נוסח התחייבות לשמירת סודיות ולמניעת ניגוד עניינים</w:t>
      </w:r>
      <w:r w:rsidRPr="001C68AE">
        <w:rPr>
          <w:sz w:val="24"/>
          <w:rtl/>
        </w:rPr>
        <w:t>.</w:t>
      </w:r>
      <w:bookmarkEnd w:id="3"/>
      <w:r w:rsidRPr="001C68AE">
        <w:rPr>
          <w:sz w:val="24"/>
          <w:rtl/>
        </w:rPr>
        <w:t xml:space="preserve"> </w:t>
      </w:r>
    </w:p>
    <w:p w14:paraId="49D3B570" w14:textId="77777777" w:rsidR="001C68AE" w:rsidRPr="001C68AE" w:rsidRDefault="001C68AE" w:rsidP="00ED0611">
      <w:pPr>
        <w:pStyle w:val="a7"/>
        <w:ind w:left="1474"/>
        <w:rPr>
          <w:sz w:val="24"/>
          <w:rtl/>
        </w:rPr>
      </w:pPr>
      <w:r w:rsidRPr="001C68AE">
        <w:rPr>
          <w:rFonts w:hint="eastAsia"/>
          <w:sz w:val="24"/>
          <w:rtl/>
        </w:rPr>
        <w:t>נספח</w:t>
      </w:r>
      <w:r w:rsidRPr="001C68AE">
        <w:rPr>
          <w:sz w:val="24"/>
          <w:rtl/>
        </w:rPr>
        <w:t xml:space="preserve"> </w:t>
      </w:r>
      <w:r w:rsidRPr="001C68AE">
        <w:rPr>
          <w:rFonts w:hint="eastAsia"/>
          <w:sz w:val="24"/>
          <w:rtl/>
        </w:rPr>
        <w:t>ב</w:t>
      </w:r>
      <w:r w:rsidRPr="001C68AE">
        <w:rPr>
          <w:sz w:val="24"/>
          <w:rtl/>
        </w:rPr>
        <w:t>'</w:t>
      </w:r>
      <w:r w:rsidR="00ED0611">
        <w:rPr>
          <w:rFonts w:hint="cs"/>
          <w:sz w:val="24"/>
          <w:rtl/>
        </w:rPr>
        <w:t>8</w:t>
      </w:r>
      <w:r w:rsidRPr="001C68AE">
        <w:rPr>
          <w:sz w:val="24"/>
          <w:rtl/>
        </w:rPr>
        <w:t xml:space="preserve">: </w:t>
      </w:r>
      <w:r w:rsidR="000E470D" w:rsidRPr="00830C8A">
        <w:rPr>
          <w:rFonts w:hint="cs"/>
          <w:rtl/>
        </w:rPr>
        <w:t>הצהרה בדבר שימוש בתוכנות מקור</w:t>
      </w:r>
      <w:r w:rsidRPr="001C68AE">
        <w:rPr>
          <w:rFonts w:hint="cs"/>
          <w:sz w:val="24"/>
          <w:rtl/>
        </w:rPr>
        <w:t>.</w:t>
      </w:r>
    </w:p>
    <w:p w14:paraId="59E46925" w14:textId="77777777" w:rsidR="00DA403A" w:rsidRDefault="00AB676C" w:rsidP="00ED0611">
      <w:pPr>
        <w:pStyle w:val="a7"/>
        <w:ind w:left="1474"/>
        <w:rPr>
          <w:sz w:val="24"/>
          <w:rtl/>
        </w:rPr>
      </w:pPr>
      <w:r w:rsidRPr="0024271F">
        <w:rPr>
          <w:rFonts w:hint="cs"/>
          <w:sz w:val="24"/>
          <w:rtl/>
        </w:rPr>
        <w:t>נספח</w:t>
      </w:r>
      <w:r w:rsidRPr="0024271F">
        <w:rPr>
          <w:sz w:val="24"/>
          <w:rtl/>
        </w:rPr>
        <w:t xml:space="preserve"> </w:t>
      </w:r>
      <w:r w:rsidR="00747BB3" w:rsidRPr="0024271F">
        <w:rPr>
          <w:rFonts w:hint="cs"/>
          <w:sz w:val="24"/>
          <w:rtl/>
        </w:rPr>
        <w:t>ב</w:t>
      </w:r>
      <w:r w:rsidR="00747BB3" w:rsidRPr="0024271F">
        <w:rPr>
          <w:sz w:val="24"/>
          <w:rtl/>
        </w:rPr>
        <w:t>'</w:t>
      </w:r>
      <w:r w:rsidR="00ED0611">
        <w:rPr>
          <w:rFonts w:hint="cs"/>
          <w:sz w:val="24"/>
          <w:rtl/>
        </w:rPr>
        <w:t>9</w:t>
      </w:r>
      <w:r w:rsidRPr="0024271F">
        <w:rPr>
          <w:sz w:val="24"/>
          <w:rtl/>
        </w:rPr>
        <w:t xml:space="preserve">: </w:t>
      </w:r>
      <w:r w:rsidRPr="0024271F">
        <w:rPr>
          <w:rFonts w:hint="cs"/>
          <w:sz w:val="24"/>
          <w:rtl/>
        </w:rPr>
        <w:t>הצעת</w:t>
      </w:r>
      <w:r w:rsidRPr="0024271F">
        <w:rPr>
          <w:sz w:val="24"/>
          <w:rtl/>
        </w:rPr>
        <w:t xml:space="preserve"> </w:t>
      </w:r>
      <w:r w:rsidRPr="0024271F">
        <w:rPr>
          <w:rFonts w:hint="cs"/>
          <w:sz w:val="24"/>
          <w:rtl/>
        </w:rPr>
        <w:t>המחיר</w:t>
      </w:r>
      <w:r w:rsidRPr="0024271F">
        <w:rPr>
          <w:sz w:val="24"/>
          <w:rtl/>
        </w:rPr>
        <w:t>.</w:t>
      </w:r>
    </w:p>
    <w:p w14:paraId="2AA29A04" w14:textId="77777777" w:rsidR="0065567A" w:rsidRPr="0024271F" w:rsidRDefault="0065567A" w:rsidP="00ED0611">
      <w:pPr>
        <w:pStyle w:val="a7"/>
        <w:ind w:left="1474"/>
        <w:rPr>
          <w:sz w:val="24"/>
          <w:rtl/>
        </w:rPr>
      </w:pPr>
      <w:r>
        <w:rPr>
          <w:rFonts w:hint="cs"/>
          <w:sz w:val="24"/>
          <w:rtl/>
        </w:rPr>
        <w:t>נספח ב'</w:t>
      </w:r>
      <w:r w:rsidR="00ED0611">
        <w:rPr>
          <w:rFonts w:hint="cs"/>
          <w:sz w:val="24"/>
          <w:rtl/>
        </w:rPr>
        <w:t>10</w:t>
      </w:r>
      <w:r>
        <w:rPr>
          <w:rFonts w:hint="cs"/>
          <w:sz w:val="24"/>
          <w:rtl/>
        </w:rPr>
        <w:t>: נוסח ערבות הצעה</w:t>
      </w:r>
      <w:r w:rsidR="00ED0611">
        <w:rPr>
          <w:rFonts w:hint="cs"/>
          <w:sz w:val="24"/>
          <w:rtl/>
        </w:rPr>
        <w:t>.</w:t>
      </w:r>
    </w:p>
    <w:p w14:paraId="3AFB62AC" w14:textId="77777777" w:rsidR="00AB676C" w:rsidRPr="001C68AE" w:rsidRDefault="00AB676C" w:rsidP="0061377C">
      <w:pPr>
        <w:pStyle w:val="a7"/>
        <w:numPr>
          <w:ilvl w:val="1"/>
          <w:numId w:val="1"/>
        </w:numPr>
        <w:ind w:left="1474" w:hanging="737"/>
        <w:rPr>
          <w:b/>
          <w:bCs/>
          <w:sz w:val="24"/>
          <w:u w:val="single"/>
          <w:rtl/>
        </w:rPr>
      </w:pPr>
      <w:r w:rsidRPr="001C68AE">
        <w:rPr>
          <w:rFonts w:hint="cs"/>
          <w:b/>
          <w:bCs/>
          <w:sz w:val="24"/>
          <w:u w:val="single"/>
          <w:rtl/>
        </w:rPr>
        <w:t>חלק</w:t>
      </w:r>
      <w:r w:rsidRPr="001C68AE">
        <w:rPr>
          <w:b/>
          <w:bCs/>
          <w:sz w:val="24"/>
          <w:u w:val="single"/>
          <w:rtl/>
        </w:rPr>
        <w:t xml:space="preserve"> </w:t>
      </w:r>
      <w:r w:rsidRPr="001C68AE">
        <w:rPr>
          <w:rFonts w:hint="cs"/>
          <w:b/>
          <w:bCs/>
          <w:sz w:val="24"/>
          <w:u w:val="single"/>
          <w:rtl/>
        </w:rPr>
        <w:t>ג</w:t>
      </w:r>
      <w:r w:rsidRPr="001C68AE">
        <w:rPr>
          <w:b/>
          <w:bCs/>
          <w:sz w:val="24"/>
          <w:u w:val="single"/>
          <w:rtl/>
        </w:rPr>
        <w:t xml:space="preserve">': </w:t>
      </w:r>
      <w:r w:rsidRPr="001C68AE">
        <w:rPr>
          <w:rFonts w:hint="cs"/>
          <w:b/>
          <w:bCs/>
          <w:sz w:val="24"/>
          <w:u w:val="single"/>
          <w:rtl/>
        </w:rPr>
        <w:t>הסכם</w:t>
      </w:r>
      <w:r w:rsidRPr="001C68AE">
        <w:rPr>
          <w:b/>
          <w:bCs/>
          <w:sz w:val="24"/>
          <w:u w:val="single"/>
          <w:rtl/>
        </w:rPr>
        <w:t xml:space="preserve"> </w:t>
      </w:r>
      <w:r w:rsidRPr="001C68AE">
        <w:rPr>
          <w:rFonts w:hint="cs"/>
          <w:b/>
          <w:bCs/>
          <w:sz w:val="24"/>
          <w:u w:val="single"/>
          <w:rtl/>
        </w:rPr>
        <w:t>ביצוע</w:t>
      </w:r>
      <w:r w:rsidRPr="001C68AE">
        <w:rPr>
          <w:b/>
          <w:bCs/>
          <w:sz w:val="24"/>
          <w:u w:val="single"/>
          <w:rtl/>
        </w:rPr>
        <w:t xml:space="preserve"> </w:t>
      </w:r>
      <w:r w:rsidRPr="001C68AE">
        <w:rPr>
          <w:rFonts w:hint="cs"/>
          <w:b/>
          <w:bCs/>
          <w:sz w:val="24"/>
          <w:u w:val="single"/>
          <w:rtl/>
        </w:rPr>
        <w:t>העבודה</w:t>
      </w:r>
      <w:r w:rsidRPr="001C68AE">
        <w:rPr>
          <w:b/>
          <w:bCs/>
          <w:sz w:val="24"/>
          <w:u w:val="single"/>
          <w:rtl/>
        </w:rPr>
        <w:t>;</w:t>
      </w:r>
    </w:p>
    <w:p w14:paraId="59052471" w14:textId="77777777" w:rsidR="00AB676C" w:rsidRPr="0024271F" w:rsidRDefault="00E74EF5" w:rsidP="008D24A6">
      <w:pPr>
        <w:pStyle w:val="a7"/>
        <w:ind w:left="1474"/>
        <w:rPr>
          <w:sz w:val="24"/>
          <w:rtl/>
        </w:rPr>
      </w:pPr>
      <w:r w:rsidRPr="0024271F">
        <w:rPr>
          <w:rFonts w:hint="cs"/>
          <w:sz w:val="24"/>
          <w:rtl/>
        </w:rPr>
        <w:t>נספח</w:t>
      </w:r>
      <w:r w:rsidRPr="0024271F">
        <w:rPr>
          <w:sz w:val="24"/>
          <w:rtl/>
        </w:rPr>
        <w:t xml:space="preserve"> </w:t>
      </w:r>
      <w:r w:rsidRPr="0024271F">
        <w:rPr>
          <w:rFonts w:hint="cs"/>
          <w:sz w:val="24"/>
          <w:rtl/>
        </w:rPr>
        <w:t>ג</w:t>
      </w:r>
      <w:r w:rsidRPr="0024271F">
        <w:rPr>
          <w:sz w:val="24"/>
          <w:rtl/>
        </w:rPr>
        <w:t>'</w:t>
      </w:r>
      <w:r w:rsidR="008D24A6">
        <w:rPr>
          <w:rFonts w:hint="cs"/>
          <w:sz w:val="24"/>
          <w:rtl/>
        </w:rPr>
        <w:t>1</w:t>
      </w:r>
      <w:r w:rsidRPr="0024271F">
        <w:rPr>
          <w:sz w:val="24"/>
          <w:rtl/>
        </w:rPr>
        <w:t xml:space="preserve">: </w:t>
      </w:r>
      <w:r w:rsidR="00AB676C" w:rsidRPr="0024271F">
        <w:rPr>
          <w:rFonts w:hint="cs"/>
          <w:sz w:val="24"/>
          <w:rtl/>
        </w:rPr>
        <w:t>נוסח</w:t>
      </w:r>
      <w:r w:rsidR="00AB676C" w:rsidRPr="0024271F">
        <w:rPr>
          <w:sz w:val="24"/>
          <w:rtl/>
        </w:rPr>
        <w:t xml:space="preserve"> </w:t>
      </w:r>
      <w:r w:rsidR="00AB676C" w:rsidRPr="0024271F">
        <w:rPr>
          <w:rFonts w:hint="cs"/>
          <w:sz w:val="24"/>
          <w:rtl/>
        </w:rPr>
        <w:t>אישור</w:t>
      </w:r>
      <w:r w:rsidR="00AB676C" w:rsidRPr="0024271F">
        <w:rPr>
          <w:sz w:val="24"/>
          <w:rtl/>
        </w:rPr>
        <w:t xml:space="preserve"> </w:t>
      </w:r>
      <w:r w:rsidR="00AB676C" w:rsidRPr="0024271F">
        <w:rPr>
          <w:rFonts w:hint="cs"/>
          <w:sz w:val="24"/>
          <w:rtl/>
        </w:rPr>
        <w:t>עריכת</w:t>
      </w:r>
      <w:r w:rsidR="00AB676C" w:rsidRPr="0024271F">
        <w:rPr>
          <w:sz w:val="24"/>
          <w:rtl/>
        </w:rPr>
        <w:t xml:space="preserve"> </w:t>
      </w:r>
      <w:r w:rsidR="00AB676C" w:rsidRPr="0024271F">
        <w:rPr>
          <w:rFonts w:hint="cs"/>
          <w:sz w:val="24"/>
          <w:rtl/>
        </w:rPr>
        <w:t>ביטוח</w:t>
      </w:r>
      <w:r w:rsidR="00704139">
        <w:rPr>
          <w:rFonts w:hint="cs"/>
          <w:sz w:val="24"/>
          <w:rtl/>
        </w:rPr>
        <w:t>ים</w:t>
      </w:r>
      <w:r w:rsidR="00AB676C" w:rsidRPr="0024271F">
        <w:rPr>
          <w:sz w:val="24"/>
          <w:rtl/>
        </w:rPr>
        <w:t>.</w:t>
      </w:r>
    </w:p>
    <w:p w14:paraId="3553F997" w14:textId="77777777" w:rsidR="00AB676C" w:rsidRPr="0024271F" w:rsidRDefault="00AB676C" w:rsidP="008D24A6">
      <w:pPr>
        <w:pStyle w:val="a7"/>
        <w:ind w:left="1474"/>
        <w:rPr>
          <w:sz w:val="24"/>
          <w:rtl/>
        </w:rPr>
      </w:pPr>
      <w:r w:rsidRPr="0024271F">
        <w:rPr>
          <w:rFonts w:hint="cs"/>
          <w:sz w:val="24"/>
          <w:rtl/>
        </w:rPr>
        <w:t>נספח</w:t>
      </w:r>
      <w:r w:rsidRPr="0024271F">
        <w:rPr>
          <w:sz w:val="24"/>
          <w:rtl/>
        </w:rPr>
        <w:t xml:space="preserve"> </w:t>
      </w:r>
      <w:r w:rsidR="00E74EF5" w:rsidRPr="0024271F">
        <w:rPr>
          <w:rFonts w:hint="cs"/>
          <w:sz w:val="24"/>
          <w:rtl/>
        </w:rPr>
        <w:t>ג</w:t>
      </w:r>
      <w:r w:rsidR="00E74EF5" w:rsidRPr="0024271F">
        <w:rPr>
          <w:sz w:val="24"/>
          <w:rtl/>
        </w:rPr>
        <w:t>'</w:t>
      </w:r>
      <w:r w:rsidR="008D24A6">
        <w:rPr>
          <w:rFonts w:hint="cs"/>
          <w:sz w:val="24"/>
          <w:rtl/>
        </w:rPr>
        <w:t>2</w:t>
      </w:r>
      <w:r w:rsidRPr="0024271F">
        <w:rPr>
          <w:sz w:val="24"/>
          <w:rtl/>
        </w:rPr>
        <w:t xml:space="preserve">: </w:t>
      </w:r>
      <w:r w:rsidRPr="0024271F">
        <w:rPr>
          <w:rFonts w:hint="cs"/>
          <w:sz w:val="24"/>
          <w:rtl/>
        </w:rPr>
        <w:t>נוסח</w:t>
      </w:r>
      <w:r w:rsidRPr="0024271F">
        <w:rPr>
          <w:sz w:val="24"/>
          <w:rtl/>
        </w:rPr>
        <w:t xml:space="preserve"> </w:t>
      </w:r>
      <w:r w:rsidRPr="0024271F">
        <w:rPr>
          <w:rFonts w:hint="cs"/>
          <w:sz w:val="24"/>
          <w:rtl/>
        </w:rPr>
        <w:t>ערבות</w:t>
      </w:r>
      <w:r w:rsidRPr="0024271F">
        <w:rPr>
          <w:sz w:val="24"/>
          <w:rtl/>
        </w:rPr>
        <w:t xml:space="preserve"> </w:t>
      </w:r>
      <w:r w:rsidRPr="0024271F">
        <w:rPr>
          <w:rFonts w:hint="cs"/>
          <w:sz w:val="24"/>
          <w:rtl/>
        </w:rPr>
        <w:t>בנקאית</w:t>
      </w:r>
      <w:r w:rsidRPr="0024271F">
        <w:rPr>
          <w:sz w:val="24"/>
          <w:rtl/>
        </w:rPr>
        <w:t xml:space="preserve"> </w:t>
      </w:r>
      <w:r w:rsidR="00567C7F" w:rsidRPr="0024271F">
        <w:rPr>
          <w:rFonts w:hint="cs"/>
          <w:sz w:val="24"/>
          <w:rtl/>
        </w:rPr>
        <w:t>לאספקת</w:t>
      </w:r>
      <w:r w:rsidR="00567C7F" w:rsidRPr="0024271F">
        <w:rPr>
          <w:sz w:val="24"/>
          <w:rtl/>
        </w:rPr>
        <w:t xml:space="preserve"> </w:t>
      </w:r>
      <w:r w:rsidRPr="0024271F">
        <w:rPr>
          <w:rFonts w:hint="cs"/>
          <w:sz w:val="24"/>
          <w:rtl/>
        </w:rPr>
        <w:t>השירותים</w:t>
      </w:r>
      <w:r w:rsidRPr="0024271F">
        <w:rPr>
          <w:sz w:val="24"/>
          <w:rtl/>
        </w:rPr>
        <w:t xml:space="preserve">. </w:t>
      </w:r>
    </w:p>
    <w:p w14:paraId="719AD6F7" w14:textId="77777777" w:rsidR="00752A86" w:rsidRDefault="00752A86" w:rsidP="00752A86">
      <w:pPr>
        <w:pStyle w:val="a7"/>
        <w:ind w:left="737"/>
        <w:rPr>
          <w:b/>
          <w:bCs/>
          <w:sz w:val="24"/>
          <w:u w:val="single"/>
        </w:rPr>
      </w:pPr>
    </w:p>
    <w:p w14:paraId="5C35BC03" w14:textId="77777777" w:rsidR="00CB4A72" w:rsidRPr="0024271F" w:rsidRDefault="00EB566A" w:rsidP="0061377C">
      <w:pPr>
        <w:pStyle w:val="a7"/>
        <w:numPr>
          <w:ilvl w:val="0"/>
          <w:numId w:val="1"/>
        </w:numPr>
        <w:ind w:left="737" w:hanging="737"/>
        <w:rPr>
          <w:b/>
          <w:bCs/>
          <w:sz w:val="24"/>
          <w:u w:val="single"/>
          <w:rtl/>
        </w:rPr>
      </w:pPr>
      <w:r w:rsidRPr="0024271F">
        <w:rPr>
          <w:rFonts w:hint="cs"/>
          <w:b/>
          <w:bCs/>
          <w:sz w:val="24"/>
          <w:u w:val="single"/>
          <w:rtl/>
        </w:rPr>
        <w:t>ריכוז מועדים</w:t>
      </w:r>
      <w:r w:rsidR="00CB4A72" w:rsidRPr="0024271F">
        <w:rPr>
          <w:b/>
          <w:bCs/>
          <w:sz w:val="24"/>
          <w:u w:val="single"/>
          <w:rtl/>
        </w:rPr>
        <w:t>:</w:t>
      </w:r>
    </w:p>
    <w:tbl>
      <w:tblPr>
        <w:bidiVisual/>
        <w:tblW w:w="0" w:type="auto"/>
        <w:tblInd w:w="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9"/>
        <w:gridCol w:w="3888"/>
      </w:tblGrid>
      <w:tr w:rsidR="00781468" w:rsidRPr="003B0BAF" w14:paraId="2A2CFD40" w14:textId="77777777" w:rsidTr="000C049B">
        <w:tc>
          <w:tcPr>
            <w:tcW w:w="3909" w:type="dxa"/>
          </w:tcPr>
          <w:p w14:paraId="147AA9B7" w14:textId="77777777" w:rsidR="00781468" w:rsidRPr="003B0BAF" w:rsidRDefault="00781468" w:rsidP="007744F4">
            <w:pPr>
              <w:jc w:val="center"/>
              <w:rPr>
                <w:b/>
                <w:bCs/>
                <w:u w:val="single"/>
                <w:rtl/>
              </w:rPr>
            </w:pPr>
            <w:r w:rsidRPr="003B0BAF">
              <w:rPr>
                <w:rFonts w:hint="cs"/>
                <w:b/>
                <w:bCs/>
                <w:u w:val="single"/>
                <w:rtl/>
              </w:rPr>
              <w:t>פעילות</w:t>
            </w:r>
          </w:p>
        </w:tc>
        <w:tc>
          <w:tcPr>
            <w:tcW w:w="3888" w:type="dxa"/>
          </w:tcPr>
          <w:p w14:paraId="40CD972A" w14:textId="77777777" w:rsidR="00781468" w:rsidRPr="003B0BAF" w:rsidRDefault="00781468" w:rsidP="007744F4">
            <w:pPr>
              <w:jc w:val="center"/>
              <w:rPr>
                <w:b/>
                <w:bCs/>
                <w:u w:val="single"/>
                <w:rtl/>
              </w:rPr>
            </w:pPr>
            <w:r w:rsidRPr="003B0BAF">
              <w:rPr>
                <w:rFonts w:hint="cs"/>
                <w:b/>
                <w:bCs/>
                <w:u w:val="single"/>
                <w:rtl/>
              </w:rPr>
              <w:t>מועד</w:t>
            </w:r>
          </w:p>
        </w:tc>
      </w:tr>
      <w:tr w:rsidR="000E470D" w:rsidRPr="003B0BAF" w14:paraId="1468DC63" w14:textId="77777777" w:rsidTr="000C049B">
        <w:tc>
          <w:tcPr>
            <w:tcW w:w="3909" w:type="dxa"/>
          </w:tcPr>
          <w:p w14:paraId="1AFC55AC" w14:textId="77777777" w:rsidR="000E470D" w:rsidRPr="003B0BAF" w:rsidRDefault="000E470D" w:rsidP="000E470D">
            <w:pPr>
              <w:rPr>
                <w:rtl/>
              </w:rPr>
            </w:pPr>
            <w:r w:rsidRPr="003B0BAF">
              <w:rPr>
                <w:rFonts w:hint="cs"/>
                <w:rtl/>
              </w:rPr>
              <w:t>מועד פרסום המכרז</w:t>
            </w:r>
          </w:p>
        </w:tc>
        <w:tc>
          <w:tcPr>
            <w:tcW w:w="3888" w:type="dxa"/>
          </w:tcPr>
          <w:p w14:paraId="5D6F5DA8" w14:textId="77777777" w:rsidR="000E470D" w:rsidRPr="003B0BAF" w:rsidRDefault="000E470D" w:rsidP="00E845A0">
            <w:pPr>
              <w:tabs>
                <w:tab w:val="left" w:pos="1211"/>
                <w:tab w:val="center" w:pos="1836"/>
              </w:tabs>
              <w:jc w:val="center"/>
              <w:rPr>
                <w:rtl/>
              </w:rPr>
            </w:pPr>
            <w:r w:rsidRPr="00E25CB2">
              <w:t>##.##.201</w:t>
            </w:r>
            <w:r w:rsidR="00E845A0">
              <w:t>6</w:t>
            </w:r>
          </w:p>
        </w:tc>
      </w:tr>
      <w:tr w:rsidR="000E470D" w:rsidRPr="003B0BAF" w14:paraId="0E34D4D2" w14:textId="77777777" w:rsidTr="000C049B">
        <w:tc>
          <w:tcPr>
            <w:tcW w:w="3909" w:type="dxa"/>
          </w:tcPr>
          <w:p w14:paraId="15DB7A17" w14:textId="77777777" w:rsidR="000E470D" w:rsidRPr="003B0BAF" w:rsidRDefault="000E470D" w:rsidP="000E470D">
            <w:pPr>
              <w:rPr>
                <w:rtl/>
              </w:rPr>
            </w:pPr>
            <w:r>
              <w:rPr>
                <w:rFonts w:hint="cs"/>
                <w:rtl/>
              </w:rPr>
              <w:t>מועד אחרון להגשת שאלות הבהרה</w:t>
            </w:r>
          </w:p>
        </w:tc>
        <w:tc>
          <w:tcPr>
            <w:tcW w:w="3888" w:type="dxa"/>
          </w:tcPr>
          <w:p w14:paraId="1FE779B5" w14:textId="77777777" w:rsidR="000E470D" w:rsidRPr="003B0BAF" w:rsidRDefault="000E470D" w:rsidP="00E845A0">
            <w:pPr>
              <w:jc w:val="center"/>
              <w:rPr>
                <w:rtl/>
              </w:rPr>
            </w:pPr>
            <w:r w:rsidRPr="00E25CB2">
              <w:t>##.##.201</w:t>
            </w:r>
            <w:r w:rsidR="00E845A0">
              <w:t>6</w:t>
            </w:r>
          </w:p>
        </w:tc>
      </w:tr>
      <w:tr w:rsidR="000E470D" w:rsidRPr="003B0BAF" w14:paraId="5058DED1" w14:textId="77777777" w:rsidTr="000C049B">
        <w:tc>
          <w:tcPr>
            <w:tcW w:w="3909" w:type="dxa"/>
          </w:tcPr>
          <w:p w14:paraId="1BD53B62" w14:textId="77777777" w:rsidR="000E470D" w:rsidRPr="003B0BAF" w:rsidRDefault="000E470D" w:rsidP="000E470D">
            <w:pPr>
              <w:rPr>
                <w:rtl/>
              </w:rPr>
            </w:pPr>
            <w:r>
              <w:rPr>
                <w:rFonts w:hint="cs"/>
                <w:rtl/>
              </w:rPr>
              <w:t xml:space="preserve">מועד </w:t>
            </w:r>
            <w:r w:rsidRPr="003B0BAF">
              <w:rPr>
                <w:rFonts w:hint="cs"/>
                <w:rtl/>
              </w:rPr>
              <w:t>אחרון להגשת הצעות</w:t>
            </w:r>
          </w:p>
        </w:tc>
        <w:tc>
          <w:tcPr>
            <w:tcW w:w="3888" w:type="dxa"/>
          </w:tcPr>
          <w:p w14:paraId="5E53CFD4" w14:textId="77777777" w:rsidR="000E470D" w:rsidRPr="003B0BAF" w:rsidRDefault="000E470D" w:rsidP="00E845A0">
            <w:pPr>
              <w:jc w:val="center"/>
              <w:rPr>
                <w:rtl/>
              </w:rPr>
            </w:pPr>
            <w:r w:rsidRPr="00E25CB2">
              <w:t>##.##.201</w:t>
            </w:r>
            <w:r w:rsidR="00E845A0">
              <w:t>6</w:t>
            </w:r>
          </w:p>
        </w:tc>
      </w:tr>
      <w:tr w:rsidR="000E470D" w:rsidRPr="003B0BAF" w14:paraId="41EFA01B" w14:textId="77777777" w:rsidTr="000C049B">
        <w:tc>
          <w:tcPr>
            <w:tcW w:w="3909" w:type="dxa"/>
          </w:tcPr>
          <w:p w14:paraId="7C68D9DB" w14:textId="77777777" w:rsidR="000E470D" w:rsidRDefault="000E470D" w:rsidP="000E470D">
            <w:pPr>
              <w:rPr>
                <w:rtl/>
              </w:rPr>
            </w:pPr>
            <w:r>
              <w:rPr>
                <w:rFonts w:hint="cs"/>
                <w:sz w:val="24"/>
                <w:rtl/>
              </w:rPr>
              <w:t>מועד תום תוקף ערבות הצעה</w:t>
            </w:r>
          </w:p>
        </w:tc>
        <w:tc>
          <w:tcPr>
            <w:tcW w:w="3888" w:type="dxa"/>
          </w:tcPr>
          <w:p w14:paraId="5D7A8FE8" w14:textId="77777777" w:rsidR="000E470D" w:rsidRDefault="000E470D" w:rsidP="00E845A0">
            <w:pPr>
              <w:jc w:val="center"/>
            </w:pPr>
            <w:r w:rsidRPr="00E25CB2">
              <w:t>##.##.201</w:t>
            </w:r>
            <w:r w:rsidR="00E845A0">
              <w:t>6</w:t>
            </w:r>
          </w:p>
        </w:tc>
      </w:tr>
    </w:tbl>
    <w:p w14:paraId="20DE0A12" w14:textId="77777777" w:rsidR="00752A86" w:rsidRDefault="00752A86" w:rsidP="00F21C7E">
      <w:pPr>
        <w:ind w:left="4536"/>
        <w:jc w:val="center"/>
        <w:rPr>
          <w:b/>
          <w:bCs/>
          <w:sz w:val="24"/>
          <w:rtl/>
        </w:rPr>
      </w:pPr>
    </w:p>
    <w:p w14:paraId="01351B5A" w14:textId="77777777" w:rsidR="00E54C88" w:rsidRPr="005157C8" w:rsidRDefault="00E54C88" w:rsidP="00F21C7E">
      <w:pPr>
        <w:ind w:left="4536"/>
        <w:jc w:val="center"/>
        <w:rPr>
          <w:b/>
          <w:bCs/>
          <w:sz w:val="24"/>
          <w:rtl/>
        </w:rPr>
      </w:pPr>
      <w:r w:rsidRPr="005157C8">
        <w:rPr>
          <w:rFonts w:hint="cs"/>
          <w:b/>
          <w:bCs/>
          <w:sz w:val="24"/>
          <w:rtl/>
        </w:rPr>
        <w:t>בברכה,</w:t>
      </w:r>
    </w:p>
    <w:p w14:paraId="6D66F1C2" w14:textId="77777777" w:rsidR="001C2209" w:rsidRPr="005157C8" w:rsidRDefault="00EF26F6" w:rsidP="00F21C7E">
      <w:pPr>
        <w:ind w:left="4536"/>
        <w:jc w:val="center"/>
        <w:rPr>
          <w:b/>
          <w:bCs/>
          <w:sz w:val="24"/>
          <w:rtl/>
        </w:rPr>
      </w:pPr>
      <w:r w:rsidRPr="005157C8">
        <w:rPr>
          <w:rFonts w:hint="cs"/>
          <w:b/>
          <w:bCs/>
          <w:sz w:val="24"/>
          <w:rtl/>
        </w:rPr>
        <w:t>רן בר</w:t>
      </w:r>
    </w:p>
    <w:p w14:paraId="215583CF" w14:textId="77777777" w:rsidR="00C9024F" w:rsidRPr="005157C8" w:rsidRDefault="00EF26F6" w:rsidP="00F21C7E">
      <w:pPr>
        <w:ind w:left="4536"/>
        <w:jc w:val="center"/>
        <w:rPr>
          <w:b/>
          <w:bCs/>
          <w:sz w:val="24"/>
          <w:rtl/>
        </w:rPr>
      </w:pPr>
      <w:r w:rsidRPr="005157C8">
        <w:rPr>
          <w:rFonts w:hint="cs"/>
          <w:b/>
          <w:bCs/>
          <w:sz w:val="24"/>
          <w:rtl/>
        </w:rPr>
        <w:t>יו"ר ועדת מכרזים</w:t>
      </w:r>
    </w:p>
    <w:p w14:paraId="68AE639B" w14:textId="77777777" w:rsidR="005E5376" w:rsidRPr="005157C8" w:rsidRDefault="001C2209" w:rsidP="00752A86">
      <w:pPr>
        <w:ind w:left="4536"/>
        <w:jc w:val="center"/>
        <w:rPr>
          <w:sz w:val="24"/>
          <w:rtl/>
        </w:rPr>
      </w:pPr>
      <w:r w:rsidRPr="005157C8">
        <w:rPr>
          <w:rFonts w:hint="cs"/>
          <w:b/>
          <w:bCs/>
          <w:sz w:val="24"/>
          <w:rtl/>
        </w:rPr>
        <w:t>משרד ה</w:t>
      </w:r>
      <w:r w:rsidR="00CB4A72" w:rsidRPr="005157C8">
        <w:rPr>
          <w:rFonts w:hint="cs"/>
          <w:b/>
          <w:bCs/>
          <w:sz w:val="24"/>
          <w:rtl/>
        </w:rPr>
        <w:t>תרבות והספורט</w:t>
      </w:r>
      <w:r w:rsidR="005E5376">
        <w:rPr>
          <w:sz w:val="24"/>
          <w:rtl/>
        </w:rPr>
        <w:br w:type="page"/>
      </w:r>
    </w:p>
    <w:p w14:paraId="05300F1F" w14:textId="77777777" w:rsidR="00491E9E" w:rsidRPr="005157C8" w:rsidRDefault="00D03DD9" w:rsidP="00F21C7E">
      <w:pPr>
        <w:jc w:val="center"/>
        <w:rPr>
          <w:b/>
          <w:bCs/>
          <w:sz w:val="24"/>
          <w:u w:val="single"/>
          <w:rtl/>
        </w:rPr>
      </w:pPr>
      <w:r w:rsidRPr="005157C8">
        <w:rPr>
          <w:rFonts w:hint="cs"/>
          <w:b/>
          <w:bCs/>
          <w:sz w:val="24"/>
          <w:u w:val="single"/>
          <w:rtl/>
        </w:rPr>
        <w:lastRenderedPageBreak/>
        <w:t>תוכן עניינים</w:t>
      </w:r>
    </w:p>
    <w:sdt>
      <w:sdtPr>
        <w:rPr>
          <w:rFonts w:ascii="Calibri" w:eastAsia="Calibri" w:hAnsi="Calibri" w:cs="David"/>
          <w:b w:val="0"/>
          <w:bCs w:val="0"/>
          <w:color w:val="auto"/>
          <w:sz w:val="22"/>
          <w:szCs w:val="24"/>
          <w:rtl/>
          <w:lang w:val="he-IL"/>
        </w:rPr>
        <w:id w:val="5094365"/>
        <w:docPartObj>
          <w:docPartGallery w:val="Table of Contents"/>
          <w:docPartUnique/>
        </w:docPartObj>
      </w:sdtPr>
      <w:sdtEndPr>
        <w:rPr>
          <w:lang w:val="en-US"/>
        </w:rPr>
      </w:sdtEndPr>
      <w:sdtContent>
        <w:p w14:paraId="1FC0DBA0" w14:textId="77777777" w:rsidR="00F55AD2" w:rsidRPr="005157C8" w:rsidRDefault="00F55AD2" w:rsidP="00F21C7E">
          <w:pPr>
            <w:pStyle w:val="afa"/>
            <w:spacing w:line="360" w:lineRule="auto"/>
            <w:rPr>
              <w:rtl/>
            </w:rPr>
          </w:pPr>
        </w:p>
        <w:p w14:paraId="14DB4873" w14:textId="77777777" w:rsidR="002236D6" w:rsidRDefault="00494D62">
          <w:pPr>
            <w:pStyle w:val="TOC1"/>
            <w:tabs>
              <w:tab w:val="right" w:leader="dot" w:pos="9628"/>
            </w:tabs>
            <w:rPr>
              <w:rFonts w:asciiTheme="minorHAnsi" w:eastAsiaTheme="minorEastAsia" w:hAnsiTheme="minorHAnsi" w:cstheme="minorBidi"/>
              <w:noProof/>
              <w:szCs w:val="22"/>
              <w:rtl/>
            </w:rPr>
          </w:pPr>
          <w:r w:rsidRPr="005157C8">
            <w:fldChar w:fldCharType="begin"/>
          </w:r>
          <w:r w:rsidR="00F55AD2" w:rsidRPr="005157C8">
            <w:instrText xml:space="preserve"> TOC \o "1-3" \h \z \u </w:instrText>
          </w:r>
          <w:r w:rsidRPr="005157C8">
            <w:fldChar w:fldCharType="separate"/>
          </w:r>
          <w:hyperlink w:anchor="_Toc445396980" w:history="1">
            <w:r w:rsidR="002236D6" w:rsidRPr="00DF671C">
              <w:rPr>
                <w:rStyle w:val="Hyperlink"/>
                <w:rFonts w:hint="eastAsia"/>
                <w:noProof/>
                <w:rtl/>
              </w:rPr>
              <w:t>חלק</w:t>
            </w:r>
            <w:r w:rsidR="002236D6" w:rsidRPr="00DF671C">
              <w:rPr>
                <w:rStyle w:val="Hyperlink"/>
                <w:noProof/>
                <w:rtl/>
              </w:rPr>
              <w:t xml:space="preserve"> </w:t>
            </w:r>
            <w:r w:rsidR="002236D6" w:rsidRPr="00DF671C">
              <w:rPr>
                <w:rStyle w:val="Hyperlink"/>
                <w:rFonts w:hint="eastAsia"/>
                <w:noProof/>
                <w:rtl/>
              </w:rPr>
              <w:t>א</w:t>
            </w:r>
            <w:r w:rsidR="002236D6" w:rsidRPr="00DF671C">
              <w:rPr>
                <w:rStyle w:val="Hyperlink"/>
                <w:noProof/>
                <w:rtl/>
              </w:rPr>
              <w:t xml:space="preserve">' - </w:t>
            </w:r>
            <w:r w:rsidR="002236D6" w:rsidRPr="00DF671C">
              <w:rPr>
                <w:rStyle w:val="Hyperlink"/>
                <w:rFonts w:hint="eastAsia"/>
                <w:noProof/>
                <w:rtl/>
              </w:rPr>
              <w:t>נוהל</w:t>
            </w:r>
            <w:r w:rsidR="002236D6" w:rsidRPr="00DF671C">
              <w:rPr>
                <w:rStyle w:val="Hyperlink"/>
                <w:noProof/>
                <w:rtl/>
              </w:rPr>
              <w:t xml:space="preserve"> </w:t>
            </w:r>
            <w:r w:rsidR="002236D6" w:rsidRPr="00DF671C">
              <w:rPr>
                <w:rStyle w:val="Hyperlink"/>
                <w:rFonts w:hint="eastAsia"/>
                <w:noProof/>
                <w:rtl/>
              </w:rPr>
              <w:t>המכרז</w:t>
            </w:r>
            <w:r w:rsidR="002236D6" w:rsidRPr="00DF671C">
              <w:rPr>
                <w:rStyle w:val="Hyperlink"/>
                <w:noProof/>
                <w:rtl/>
              </w:rPr>
              <w:t xml:space="preserve"> </w:t>
            </w:r>
            <w:r w:rsidR="002236D6" w:rsidRPr="00DF671C">
              <w:rPr>
                <w:rStyle w:val="Hyperlink"/>
                <w:rFonts w:hint="eastAsia"/>
                <w:noProof/>
                <w:rtl/>
              </w:rPr>
              <w:t>ותנאיו</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Toc445396980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w:t>
            </w:r>
            <w:r w:rsidR="002236D6">
              <w:rPr>
                <w:rStyle w:val="Hyperlink"/>
                <w:noProof/>
                <w:rtl/>
              </w:rPr>
              <w:fldChar w:fldCharType="end"/>
            </w:r>
          </w:hyperlink>
        </w:p>
        <w:p w14:paraId="3B770F3D" w14:textId="77777777" w:rsidR="002236D6" w:rsidRDefault="00AD0061">
          <w:pPr>
            <w:pStyle w:val="TOC1"/>
            <w:tabs>
              <w:tab w:val="left" w:pos="1826"/>
              <w:tab w:val="right" w:leader="dot" w:pos="9628"/>
            </w:tabs>
            <w:rPr>
              <w:rFonts w:asciiTheme="minorHAnsi" w:eastAsiaTheme="minorEastAsia" w:hAnsiTheme="minorHAnsi" w:cstheme="minorBidi"/>
              <w:noProof/>
              <w:szCs w:val="22"/>
              <w:rtl/>
            </w:rPr>
          </w:pPr>
          <w:hyperlink w:anchor="_Toc445396981" w:history="1">
            <w:r w:rsidR="002236D6" w:rsidRPr="00DF671C">
              <w:rPr>
                <w:rStyle w:val="Hyperlink"/>
                <w:noProof/>
                <w:rtl/>
              </w:rPr>
              <w:t>1.</w:t>
            </w:r>
            <w:r w:rsidR="002236D6">
              <w:rPr>
                <w:rFonts w:asciiTheme="minorHAnsi" w:eastAsiaTheme="minorEastAsia" w:hAnsiTheme="minorHAnsi" w:cstheme="minorBidi"/>
                <w:noProof/>
                <w:szCs w:val="22"/>
                <w:rtl/>
              </w:rPr>
              <w:tab/>
            </w:r>
            <w:r w:rsidR="002236D6" w:rsidRPr="00DF671C">
              <w:rPr>
                <w:rStyle w:val="Hyperlink"/>
                <w:rFonts w:hint="eastAsia"/>
                <w:noProof/>
                <w:rtl/>
              </w:rPr>
              <w:t>מבוא</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Toc445396981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w:t>
            </w:r>
            <w:r w:rsidR="002236D6">
              <w:rPr>
                <w:rStyle w:val="Hyperlink"/>
                <w:noProof/>
                <w:rtl/>
              </w:rPr>
              <w:fldChar w:fldCharType="end"/>
            </w:r>
          </w:hyperlink>
        </w:p>
        <w:p w14:paraId="6190581F" w14:textId="77777777" w:rsidR="002236D6" w:rsidRDefault="00AD0061">
          <w:pPr>
            <w:pStyle w:val="TOC1"/>
            <w:tabs>
              <w:tab w:val="left" w:pos="1826"/>
              <w:tab w:val="right" w:leader="dot" w:pos="9628"/>
            </w:tabs>
            <w:rPr>
              <w:rFonts w:asciiTheme="minorHAnsi" w:eastAsiaTheme="minorEastAsia" w:hAnsiTheme="minorHAnsi" w:cstheme="minorBidi"/>
              <w:noProof/>
              <w:szCs w:val="22"/>
              <w:rtl/>
            </w:rPr>
          </w:pPr>
          <w:hyperlink w:anchor="_Toc445396982" w:history="1">
            <w:r w:rsidR="002236D6" w:rsidRPr="00DF671C">
              <w:rPr>
                <w:rStyle w:val="Hyperlink"/>
                <w:noProof/>
                <w:rtl/>
              </w:rPr>
              <w:t>2.</w:t>
            </w:r>
            <w:r w:rsidR="002236D6">
              <w:rPr>
                <w:rFonts w:asciiTheme="minorHAnsi" w:eastAsiaTheme="minorEastAsia" w:hAnsiTheme="minorHAnsi" w:cstheme="minorBidi"/>
                <w:noProof/>
                <w:szCs w:val="22"/>
                <w:rtl/>
              </w:rPr>
              <w:tab/>
            </w:r>
            <w:r w:rsidR="002236D6" w:rsidRPr="00DF671C">
              <w:rPr>
                <w:rStyle w:val="Hyperlink"/>
                <w:rFonts w:hint="eastAsia"/>
                <w:noProof/>
                <w:rtl/>
              </w:rPr>
              <w:t>הגדרות</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Toc445396982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w:t>
            </w:r>
            <w:r w:rsidR="002236D6">
              <w:rPr>
                <w:rStyle w:val="Hyperlink"/>
                <w:noProof/>
                <w:rtl/>
              </w:rPr>
              <w:fldChar w:fldCharType="end"/>
            </w:r>
          </w:hyperlink>
        </w:p>
        <w:p w14:paraId="7991899B" w14:textId="77777777" w:rsidR="002236D6" w:rsidRDefault="00AD0061">
          <w:pPr>
            <w:pStyle w:val="TOC1"/>
            <w:tabs>
              <w:tab w:val="left" w:pos="1826"/>
              <w:tab w:val="right" w:leader="dot" w:pos="9628"/>
            </w:tabs>
            <w:rPr>
              <w:rFonts w:asciiTheme="minorHAnsi" w:eastAsiaTheme="minorEastAsia" w:hAnsiTheme="minorHAnsi" w:cstheme="minorBidi"/>
              <w:noProof/>
              <w:szCs w:val="22"/>
              <w:rtl/>
            </w:rPr>
          </w:pPr>
          <w:hyperlink w:anchor="_Toc445396983" w:history="1">
            <w:r w:rsidR="002236D6" w:rsidRPr="00DF671C">
              <w:rPr>
                <w:rStyle w:val="Hyperlink"/>
                <w:noProof/>
                <w:rtl/>
              </w:rPr>
              <w:t>3.</w:t>
            </w:r>
            <w:r w:rsidR="002236D6">
              <w:rPr>
                <w:rFonts w:asciiTheme="minorHAnsi" w:eastAsiaTheme="minorEastAsia" w:hAnsiTheme="minorHAnsi" w:cstheme="minorBidi"/>
                <w:noProof/>
                <w:szCs w:val="22"/>
                <w:rtl/>
              </w:rPr>
              <w:tab/>
            </w:r>
            <w:r w:rsidR="002236D6" w:rsidRPr="00DF671C">
              <w:rPr>
                <w:rStyle w:val="Hyperlink"/>
                <w:rFonts w:hint="eastAsia"/>
                <w:noProof/>
                <w:rtl/>
              </w:rPr>
              <w:t>תקופת</w:t>
            </w:r>
            <w:r w:rsidR="002236D6" w:rsidRPr="00DF671C">
              <w:rPr>
                <w:rStyle w:val="Hyperlink"/>
                <w:noProof/>
                <w:rtl/>
              </w:rPr>
              <w:t xml:space="preserve"> </w:t>
            </w:r>
            <w:r w:rsidR="002236D6" w:rsidRPr="00DF671C">
              <w:rPr>
                <w:rStyle w:val="Hyperlink"/>
                <w:rFonts w:hint="eastAsia"/>
                <w:noProof/>
                <w:rtl/>
              </w:rPr>
              <w:t>ההתקשרות</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Toc445396983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w:t>
            </w:r>
            <w:r w:rsidR="002236D6">
              <w:rPr>
                <w:rStyle w:val="Hyperlink"/>
                <w:noProof/>
                <w:rtl/>
              </w:rPr>
              <w:fldChar w:fldCharType="end"/>
            </w:r>
          </w:hyperlink>
        </w:p>
        <w:p w14:paraId="5F58F22C" w14:textId="77777777" w:rsidR="002236D6" w:rsidRDefault="00AD0061">
          <w:pPr>
            <w:pStyle w:val="TOC1"/>
            <w:tabs>
              <w:tab w:val="left" w:pos="1827"/>
              <w:tab w:val="right" w:leader="dot" w:pos="9628"/>
            </w:tabs>
            <w:rPr>
              <w:rFonts w:asciiTheme="minorHAnsi" w:eastAsiaTheme="minorEastAsia" w:hAnsiTheme="minorHAnsi" w:cstheme="minorBidi"/>
              <w:noProof/>
              <w:szCs w:val="22"/>
              <w:rtl/>
            </w:rPr>
          </w:pPr>
          <w:hyperlink w:anchor="_Toc445396984" w:history="1">
            <w:r w:rsidR="002236D6" w:rsidRPr="00DF671C">
              <w:rPr>
                <w:rStyle w:val="Hyperlink"/>
                <w:noProof/>
              </w:rPr>
              <w:t>4.</w:t>
            </w:r>
            <w:r w:rsidR="002236D6">
              <w:rPr>
                <w:rFonts w:asciiTheme="minorHAnsi" w:eastAsiaTheme="minorEastAsia" w:hAnsiTheme="minorHAnsi" w:cstheme="minorBidi"/>
                <w:noProof/>
                <w:szCs w:val="22"/>
                <w:rtl/>
              </w:rPr>
              <w:tab/>
            </w:r>
            <w:r w:rsidR="002236D6" w:rsidRPr="00DF671C">
              <w:rPr>
                <w:rStyle w:val="Hyperlink"/>
                <w:rFonts w:hint="eastAsia"/>
                <w:noProof/>
                <w:rtl/>
              </w:rPr>
              <w:t>תיאור</w:t>
            </w:r>
            <w:r w:rsidR="002236D6" w:rsidRPr="00DF671C">
              <w:rPr>
                <w:rStyle w:val="Hyperlink"/>
                <w:noProof/>
                <w:rtl/>
              </w:rPr>
              <w:t xml:space="preserve"> </w:t>
            </w:r>
            <w:r w:rsidR="002236D6" w:rsidRPr="00DF671C">
              <w:rPr>
                <w:rStyle w:val="Hyperlink"/>
                <w:rFonts w:hint="eastAsia"/>
                <w:noProof/>
                <w:rtl/>
              </w:rPr>
              <w:t>הפרויקט</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Toc445396984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w:t>
            </w:r>
            <w:r w:rsidR="002236D6">
              <w:rPr>
                <w:rStyle w:val="Hyperlink"/>
                <w:noProof/>
                <w:rtl/>
              </w:rPr>
              <w:fldChar w:fldCharType="end"/>
            </w:r>
          </w:hyperlink>
        </w:p>
        <w:p w14:paraId="724F6D5B" w14:textId="77777777" w:rsidR="002236D6" w:rsidRDefault="00AD0061">
          <w:pPr>
            <w:pStyle w:val="TOC1"/>
            <w:tabs>
              <w:tab w:val="left" w:pos="1827"/>
              <w:tab w:val="right" w:leader="dot" w:pos="9628"/>
            </w:tabs>
            <w:rPr>
              <w:rFonts w:asciiTheme="minorHAnsi" w:eastAsiaTheme="minorEastAsia" w:hAnsiTheme="minorHAnsi" w:cstheme="minorBidi"/>
              <w:noProof/>
              <w:szCs w:val="22"/>
              <w:rtl/>
            </w:rPr>
          </w:pPr>
          <w:hyperlink w:anchor="_Toc445396985" w:history="1">
            <w:r w:rsidR="002236D6" w:rsidRPr="00DF671C">
              <w:rPr>
                <w:rStyle w:val="Hyperlink"/>
                <w:noProof/>
              </w:rPr>
              <w:t>5.</w:t>
            </w:r>
            <w:r w:rsidR="002236D6">
              <w:rPr>
                <w:rFonts w:asciiTheme="minorHAnsi" w:eastAsiaTheme="minorEastAsia" w:hAnsiTheme="minorHAnsi" w:cstheme="minorBidi"/>
                <w:noProof/>
                <w:szCs w:val="22"/>
                <w:rtl/>
              </w:rPr>
              <w:tab/>
            </w:r>
            <w:r w:rsidR="002236D6" w:rsidRPr="00DF671C">
              <w:rPr>
                <w:rStyle w:val="Hyperlink"/>
                <w:rFonts w:hint="eastAsia"/>
                <w:noProof/>
                <w:rtl/>
              </w:rPr>
              <w:t>תנאי</w:t>
            </w:r>
            <w:r w:rsidR="002236D6" w:rsidRPr="00DF671C">
              <w:rPr>
                <w:rStyle w:val="Hyperlink"/>
                <w:noProof/>
                <w:rtl/>
              </w:rPr>
              <w:t xml:space="preserve"> </w:t>
            </w:r>
            <w:r w:rsidR="002236D6" w:rsidRPr="00DF671C">
              <w:rPr>
                <w:rStyle w:val="Hyperlink"/>
                <w:rFonts w:hint="eastAsia"/>
                <w:noProof/>
                <w:rtl/>
              </w:rPr>
              <w:t>סף</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Toc445396985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w:t>
            </w:r>
            <w:r w:rsidR="002236D6">
              <w:rPr>
                <w:rStyle w:val="Hyperlink"/>
                <w:noProof/>
                <w:rtl/>
              </w:rPr>
              <w:fldChar w:fldCharType="end"/>
            </w:r>
          </w:hyperlink>
        </w:p>
        <w:p w14:paraId="6C23210F" w14:textId="77777777" w:rsidR="002236D6" w:rsidRDefault="00AD0061">
          <w:pPr>
            <w:pStyle w:val="TOC1"/>
            <w:tabs>
              <w:tab w:val="left" w:pos="1827"/>
              <w:tab w:val="right" w:leader="dot" w:pos="9628"/>
            </w:tabs>
            <w:rPr>
              <w:rFonts w:asciiTheme="minorHAnsi" w:eastAsiaTheme="minorEastAsia" w:hAnsiTheme="minorHAnsi" w:cstheme="minorBidi"/>
              <w:noProof/>
              <w:szCs w:val="22"/>
              <w:rtl/>
            </w:rPr>
          </w:pPr>
          <w:hyperlink w:anchor="_Toc445396986" w:history="1">
            <w:r w:rsidR="002236D6" w:rsidRPr="00DF671C">
              <w:rPr>
                <w:rStyle w:val="Hyperlink"/>
                <w:noProof/>
              </w:rPr>
              <w:t>6.</w:t>
            </w:r>
            <w:r w:rsidR="002236D6">
              <w:rPr>
                <w:rFonts w:asciiTheme="minorHAnsi" w:eastAsiaTheme="minorEastAsia" w:hAnsiTheme="minorHAnsi" w:cstheme="minorBidi"/>
                <w:noProof/>
                <w:szCs w:val="22"/>
                <w:rtl/>
              </w:rPr>
              <w:tab/>
            </w:r>
            <w:r w:rsidR="002236D6" w:rsidRPr="00DF671C">
              <w:rPr>
                <w:rStyle w:val="Hyperlink"/>
                <w:rFonts w:hint="eastAsia"/>
                <w:noProof/>
                <w:rtl/>
              </w:rPr>
              <w:t>מסמכים</w:t>
            </w:r>
            <w:r w:rsidR="002236D6" w:rsidRPr="00DF671C">
              <w:rPr>
                <w:rStyle w:val="Hyperlink"/>
                <w:noProof/>
                <w:rtl/>
              </w:rPr>
              <w:t xml:space="preserve"> </w:t>
            </w:r>
            <w:r w:rsidR="002236D6" w:rsidRPr="00DF671C">
              <w:rPr>
                <w:rStyle w:val="Hyperlink"/>
                <w:rFonts w:hint="eastAsia"/>
                <w:noProof/>
                <w:rtl/>
              </w:rPr>
              <w:t>נדרשים</w:t>
            </w:r>
            <w:r w:rsidR="002236D6" w:rsidRPr="00DF671C">
              <w:rPr>
                <w:rStyle w:val="Hyperlink"/>
                <w:noProof/>
                <w:rtl/>
              </w:rPr>
              <w:t xml:space="preserve"> </w:t>
            </w:r>
            <w:r w:rsidR="002236D6" w:rsidRPr="00DF671C">
              <w:rPr>
                <w:rStyle w:val="Hyperlink"/>
                <w:rFonts w:hint="eastAsia"/>
                <w:noProof/>
                <w:rtl/>
              </w:rPr>
              <w:t>ותנאי</w:t>
            </w:r>
            <w:r w:rsidR="002236D6" w:rsidRPr="00DF671C">
              <w:rPr>
                <w:rStyle w:val="Hyperlink"/>
                <w:noProof/>
                <w:rtl/>
              </w:rPr>
              <w:t xml:space="preserve"> </w:t>
            </w:r>
            <w:r w:rsidR="002236D6" w:rsidRPr="00DF671C">
              <w:rPr>
                <w:rStyle w:val="Hyperlink"/>
                <w:rFonts w:hint="eastAsia"/>
                <w:noProof/>
                <w:rtl/>
              </w:rPr>
              <w:t>מסירת</w:t>
            </w:r>
            <w:r w:rsidR="002236D6" w:rsidRPr="00DF671C">
              <w:rPr>
                <w:rStyle w:val="Hyperlink"/>
                <w:noProof/>
                <w:rtl/>
              </w:rPr>
              <w:t xml:space="preserve"> </w:t>
            </w:r>
            <w:r w:rsidR="002236D6" w:rsidRPr="00DF671C">
              <w:rPr>
                <w:rStyle w:val="Hyperlink"/>
                <w:rFonts w:hint="eastAsia"/>
                <w:noProof/>
                <w:rtl/>
              </w:rPr>
              <w:t>ההצעה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Toc445396986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6</w:t>
            </w:r>
            <w:r w:rsidR="002236D6">
              <w:rPr>
                <w:rStyle w:val="Hyperlink"/>
                <w:noProof/>
                <w:rtl/>
              </w:rPr>
              <w:fldChar w:fldCharType="end"/>
            </w:r>
          </w:hyperlink>
        </w:p>
        <w:p w14:paraId="1AB836F6" w14:textId="77777777" w:rsidR="002236D6" w:rsidRDefault="00AD0061">
          <w:pPr>
            <w:pStyle w:val="TOC1"/>
            <w:tabs>
              <w:tab w:val="left" w:pos="1827"/>
              <w:tab w:val="right" w:leader="dot" w:pos="9628"/>
            </w:tabs>
            <w:rPr>
              <w:rFonts w:asciiTheme="minorHAnsi" w:eastAsiaTheme="minorEastAsia" w:hAnsiTheme="minorHAnsi" w:cstheme="minorBidi"/>
              <w:noProof/>
              <w:szCs w:val="22"/>
              <w:rtl/>
            </w:rPr>
          </w:pPr>
          <w:hyperlink w:anchor="_Toc445396987" w:history="1">
            <w:r w:rsidR="002236D6" w:rsidRPr="00DF671C">
              <w:rPr>
                <w:rStyle w:val="Hyperlink"/>
                <w:noProof/>
              </w:rPr>
              <w:t>7.</w:t>
            </w:r>
            <w:r w:rsidR="002236D6">
              <w:rPr>
                <w:rFonts w:asciiTheme="minorHAnsi" w:eastAsiaTheme="minorEastAsia" w:hAnsiTheme="minorHAnsi" w:cstheme="minorBidi"/>
                <w:noProof/>
                <w:szCs w:val="22"/>
                <w:rtl/>
              </w:rPr>
              <w:tab/>
            </w:r>
            <w:r w:rsidR="002236D6" w:rsidRPr="00DF671C">
              <w:rPr>
                <w:rStyle w:val="Hyperlink"/>
                <w:rFonts w:hint="eastAsia"/>
                <w:noProof/>
                <w:rtl/>
              </w:rPr>
              <w:t>תשלום</w:t>
            </w:r>
            <w:r w:rsidR="002236D6" w:rsidRPr="00DF671C">
              <w:rPr>
                <w:rStyle w:val="Hyperlink"/>
                <w:noProof/>
                <w:rtl/>
              </w:rPr>
              <w:t xml:space="preserve"> </w:t>
            </w:r>
            <w:r w:rsidR="002236D6" w:rsidRPr="00DF671C">
              <w:rPr>
                <w:rStyle w:val="Hyperlink"/>
                <w:rFonts w:hint="eastAsia"/>
                <w:noProof/>
                <w:rtl/>
              </w:rPr>
              <w:t>עבור</w:t>
            </w:r>
            <w:r w:rsidR="002236D6" w:rsidRPr="00DF671C">
              <w:rPr>
                <w:rStyle w:val="Hyperlink"/>
                <w:noProof/>
                <w:rtl/>
              </w:rPr>
              <w:t xml:space="preserve"> </w:t>
            </w:r>
            <w:r w:rsidR="002236D6" w:rsidRPr="00DF671C">
              <w:rPr>
                <w:rStyle w:val="Hyperlink"/>
                <w:rFonts w:hint="eastAsia"/>
                <w:noProof/>
                <w:rtl/>
              </w:rPr>
              <w:t>השתתפות</w:t>
            </w:r>
            <w:r w:rsidR="002236D6" w:rsidRPr="00DF671C">
              <w:rPr>
                <w:rStyle w:val="Hyperlink"/>
                <w:noProof/>
                <w:rtl/>
              </w:rPr>
              <w:t xml:space="preserve"> </w:t>
            </w:r>
            <w:r w:rsidR="002236D6" w:rsidRPr="00DF671C">
              <w:rPr>
                <w:rStyle w:val="Hyperlink"/>
                <w:rFonts w:hint="eastAsia"/>
                <w:noProof/>
                <w:rtl/>
              </w:rPr>
              <w:t>במכרז</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Toc445396987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7</w:t>
            </w:r>
            <w:r w:rsidR="002236D6">
              <w:rPr>
                <w:rStyle w:val="Hyperlink"/>
                <w:noProof/>
                <w:rtl/>
              </w:rPr>
              <w:fldChar w:fldCharType="end"/>
            </w:r>
          </w:hyperlink>
        </w:p>
        <w:p w14:paraId="28212E3F" w14:textId="77777777" w:rsidR="002236D6" w:rsidRDefault="00AD0061">
          <w:pPr>
            <w:pStyle w:val="TOC1"/>
            <w:tabs>
              <w:tab w:val="left" w:pos="1827"/>
              <w:tab w:val="right" w:leader="dot" w:pos="9628"/>
            </w:tabs>
            <w:rPr>
              <w:rFonts w:asciiTheme="minorHAnsi" w:eastAsiaTheme="minorEastAsia" w:hAnsiTheme="minorHAnsi" w:cstheme="minorBidi"/>
              <w:noProof/>
              <w:szCs w:val="22"/>
              <w:rtl/>
            </w:rPr>
          </w:pPr>
          <w:hyperlink w:anchor="_Toc445396988" w:history="1">
            <w:r w:rsidR="002236D6" w:rsidRPr="00DF671C">
              <w:rPr>
                <w:rStyle w:val="Hyperlink"/>
                <w:noProof/>
              </w:rPr>
              <w:t>8.</w:t>
            </w:r>
            <w:r w:rsidR="002236D6">
              <w:rPr>
                <w:rFonts w:asciiTheme="minorHAnsi" w:eastAsiaTheme="minorEastAsia" w:hAnsiTheme="minorHAnsi" w:cstheme="minorBidi"/>
                <w:noProof/>
                <w:szCs w:val="22"/>
                <w:rtl/>
              </w:rPr>
              <w:tab/>
            </w:r>
            <w:r w:rsidR="002236D6" w:rsidRPr="00DF671C">
              <w:rPr>
                <w:rStyle w:val="Hyperlink"/>
                <w:rFonts w:hint="eastAsia"/>
                <w:noProof/>
                <w:rtl/>
              </w:rPr>
              <w:t>מבנה</w:t>
            </w:r>
            <w:r w:rsidR="002236D6" w:rsidRPr="00DF671C">
              <w:rPr>
                <w:rStyle w:val="Hyperlink"/>
                <w:noProof/>
                <w:rtl/>
              </w:rPr>
              <w:t xml:space="preserve"> </w:t>
            </w:r>
            <w:r w:rsidR="002236D6" w:rsidRPr="00DF671C">
              <w:rPr>
                <w:rStyle w:val="Hyperlink"/>
                <w:rFonts w:hint="eastAsia"/>
                <w:noProof/>
                <w:rtl/>
              </w:rPr>
              <w:t>ותכולת</w:t>
            </w:r>
            <w:r w:rsidR="002236D6" w:rsidRPr="00DF671C">
              <w:rPr>
                <w:rStyle w:val="Hyperlink"/>
                <w:noProof/>
                <w:rtl/>
              </w:rPr>
              <w:t xml:space="preserve"> </w:t>
            </w:r>
            <w:r w:rsidR="002236D6" w:rsidRPr="00DF671C">
              <w:rPr>
                <w:rStyle w:val="Hyperlink"/>
                <w:rFonts w:hint="eastAsia"/>
                <w:noProof/>
                <w:rtl/>
              </w:rPr>
              <w:t>ההצעה</w:t>
            </w:r>
            <w:r w:rsidR="002236D6" w:rsidRPr="00DF671C">
              <w:rPr>
                <w:rStyle w:val="Hyperlink"/>
                <w:noProof/>
                <w:rtl/>
              </w:rPr>
              <w:t xml:space="preserve"> </w:t>
            </w:r>
            <w:r w:rsidR="002236D6" w:rsidRPr="00DF671C">
              <w:rPr>
                <w:rStyle w:val="Hyperlink"/>
                <w:rFonts w:hint="eastAsia"/>
                <w:noProof/>
                <w:rtl/>
              </w:rPr>
              <w:t>ואופן</w:t>
            </w:r>
            <w:r w:rsidR="002236D6" w:rsidRPr="00DF671C">
              <w:rPr>
                <w:rStyle w:val="Hyperlink"/>
                <w:noProof/>
                <w:rtl/>
              </w:rPr>
              <w:t xml:space="preserve"> </w:t>
            </w:r>
            <w:r w:rsidR="002236D6" w:rsidRPr="00DF671C">
              <w:rPr>
                <w:rStyle w:val="Hyperlink"/>
                <w:rFonts w:hint="eastAsia"/>
                <w:noProof/>
                <w:rtl/>
              </w:rPr>
              <w:t>הגשתה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Toc445396988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7</w:t>
            </w:r>
            <w:r w:rsidR="002236D6">
              <w:rPr>
                <w:rStyle w:val="Hyperlink"/>
                <w:noProof/>
                <w:rtl/>
              </w:rPr>
              <w:fldChar w:fldCharType="end"/>
            </w:r>
          </w:hyperlink>
        </w:p>
        <w:p w14:paraId="1BF7E72D" w14:textId="77777777" w:rsidR="002236D6" w:rsidRDefault="00AD0061">
          <w:pPr>
            <w:pStyle w:val="TOC1"/>
            <w:tabs>
              <w:tab w:val="left" w:pos="1826"/>
              <w:tab w:val="right" w:leader="dot" w:pos="9628"/>
            </w:tabs>
            <w:rPr>
              <w:rFonts w:asciiTheme="minorHAnsi" w:eastAsiaTheme="minorEastAsia" w:hAnsiTheme="minorHAnsi" w:cstheme="minorBidi"/>
              <w:noProof/>
              <w:szCs w:val="22"/>
              <w:rtl/>
            </w:rPr>
          </w:pPr>
          <w:hyperlink w:anchor="_Toc445396989" w:history="1">
            <w:r w:rsidR="002236D6" w:rsidRPr="00DF671C">
              <w:rPr>
                <w:rStyle w:val="Hyperlink"/>
                <w:noProof/>
                <w:rtl/>
              </w:rPr>
              <w:t>9.</w:t>
            </w:r>
            <w:r w:rsidR="002236D6">
              <w:rPr>
                <w:rFonts w:asciiTheme="minorHAnsi" w:eastAsiaTheme="minorEastAsia" w:hAnsiTheme="minorHAnsi" w:cstheme="minorBidi"/>
                <w:noProof/>
                <w:szCs w:val="22"/>
                <w:rtl/>
              </w:rPr>
              <w:tab/>
            </w:r>
            <w:r w:rsidR="002236D6" w:rsidRPr="00DF671C">
              <w:rPr>
                <w:rStyle w:val="Hyperlink"/>
                <w:rFonts w:hint="eastAsia"/>
                <w:noProof/>
                <w:rtl/>
              </w:rPr>
              <w:t>הצעת</w:t>
            </w:r>
            <w:r w:rsidR="002236D6" w:rsidRPr="00DF671C">
              <w:rPr>
                <w:rStyle w:val="Hyperlink"/>
                <w:noProof/>
                <w:rtl/>
              </w:rPr>
              <w:t xml:space="preserve"> </w:t>
            </w:r>
            <w:r w:rsidR="002236D6" w:rsidRPr="00DF671C">
              <w:rPr>
                <w:rStyle w:val="Hyperlink"/>
                <w:rFonts w:hint="eastAsia"/>
                <w:noProof/>
                <w:rtl/>
              </w:rPr>
              <w:t>מחיר</w:t>
            </w:r>
            <w:r w:rsidR="002236D6" w:rsidRPr="00DF671C">
              <w:rPr>
                <w:rStyle w:val="Hyperlink"/>
                <w:noProof/>
                <w:rtl/>
              </w:rPr>
              <w:t xml:space="preserve">, </w:t>
            </w:r>
            <w:r w:rsidR="002236D6" w:rsidRPr="00DF671C">
              <w:rPr>
                <w:rStyle w:val="Hyperlink"/>
                <w:rFonts w:hint="eastAsia"/>
                <w:noProof/>
                <w:rtl/>
              </w:rPr>
              <w:t>תמורה</w:t>
            </w:r>
            <w:r w:rsidR="002236D6" w:rsidRPr="00DF671C">
              <w:rPr>
                <w:rStyle w:val="Hyperlink"/>
                <w:noProof/>
                <w:rtl/>
              </w:rPr>
              <w:t xml:space="preserve"> </w:t>
            </w:r>
            <w:r w:rsidR="002236D6" w:rsidRPr="00DF671C">
              <w:rPr>
                <w:rStyle w:val="Hyperlink"/>
                <w:rFonts w:hint="eastAsia"/>
                <w:noProof/>
                <w:rtl/>
              </w:rPr>
              <w:t>ותנאי</w:t>
            </w:r>
            <w:r w:rsidR="002236D6" w:rsidRPr="00DF671C">
              <w:rPr>
                <w:rStyle w:val="Hyperlink"/>
                <w:noProof/>
                <w:rtl/>
              </w:rPr>
              <w:t xml:space="preserve"> </w:t>
            </w:r>
            <w:r w:rsidR="002236D6" w:rsidRPr="00DF671C">
              <w:rPr>
                <w:rStyle w:val="Hyperlink"/>
                <w:rFonts w:hint="eastAsia"/>
                <w:noProof/>
                <w:rtl/>
              </w:rPr>
              <w:t>תשלום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Toc445396989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8</w:t>
            </w:r>
            <w:r w:rsidR="002236D6">
              <w:rPr>
                <w:rStyle w:val="Hyperlink"/>
                <w:noProof/>
                <w:rtl/>
              </w:rPr>
              <w:fldChar w:fldCharType="end"/>
            </w:r>
          </w:hyperlink>
        </w:p>
        <w:p w14:paraId="106C7D58"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0" w:history="1">
            <w:r w:rsidR="002236D6" w:rsidRPr="00DF671C">
              <w:rPr>
                <w:rStyle w:val="Hyperlink"/>
                <w:noProof/>
              </w:rPr>
              <w:t>10.</w:t>
            </w:r>
            <w:r w:rsidR="002236D6">
              <w:rPr>
                <w:rFonts w:asciiTheme="minorHAnsi" w:eastAsiaTheme="minorEastAsia" w:hAnsiTheme="minorHAnsi" w:cstheme="minorBidi"/>
                <w:noProof/>
                <w:szCs w:val="22"/>
                <w:rtl/>
              </w:rPr>
              <w:tab/>
            </w:r>
            <w:r w:rsidR="002236D6" w:rsidRPr="00DF671C">
              <w:rPr>
                <w:rStyle w:val="Hyperlink"/>
                <w:rFonts w:hint="eastAsia"/>
                <w:noProof/>
                <w:rtl/>
              </w:rPr>
              <w:t>בחירת</w:t>
            </w:r>
            <w:r w:rsidR="002236D6" w:rsidRPr="00DF671C">
              <w:rPr>
                <w:rStyle w:val="Hyperlink"/>
                <w:noProof/>
                <w:rtl/>
              </w:rPr>
              <w:t xml:space="preserve"> </w:t>
            </w:r>
            <w:r w:rsidR="002236D6" w:rsidRPr="00DF671C">
              <w:rPr>
                <w:rStyle w:val="Hyperlink"/>
                <w:rFonts w:hint="eastAsia"/>
                <w:noProof/>
                <w:rtl/>
              </w:rPr>
              <w:t>ההצעה</w:t>
            </w:r>
            <w:r w:rsidR="002236D6" w:rsidRPr="00DF671C">
              <w:rPr>
                <w:rStyle w:val="Hyperlink"/>
                <w:noProof/>
                <w:rtl/>
              </w:rPr>
              <w:t xml:space="preserve"> </w:t>
            </w:r>
            <w:r w:rsidR="002236D6" w:rsidRPr="00DF671C">
              <w:rPr>
                <w:rStyle w:val="Hyperlink"/>
                <w:rFonts w:hint="eastAsia"/>
                <w:noProof/>
                <w:rtl/>
              </w:rPr>
              <w:t>הזוכה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Toc445396990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10</w:t>
            </w:r>
            <w:r w:rsidR="002236D6">
              <w:rPr>
                <w:rStyle w:val="Hyperlink"/>
                <w:noProof/>
                <w:rtl/>
              </w:rPr>
              <w:fldChar w:fldCharType="end"/>
            </w:r>
          </w:hyperlink>
        </w:p>
        <w:p w14:paraId="2D116433"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1" w:history="1">
            <w:r w:rsidR="002236D6" w:rsidRPr="00DF671C">
              <w:rPr>
                <w:rStyle w:val="Hyperlink"/>
                <w:noProof/>
              </w:rPr>
              <w:t>11.</w:t>
            </w:r>
            <w:r w:rsidR="002236D6">
              <w:rPr>
                <w:rFonts w:asciiTheme="minorHAnsi" w:eastAsiaTheme="minorEastAsia" w:hAnsiTheme="minorHAnsi" w:cstheme="minorBidi"/>
                <w:noProof/>
                <w:szCs w:val="22"/>
                <w:rtl/>
              </w:rPr>
              <w:tab/>
            </w:r>
            <w:r w:rsidR="002236D6" w:rsidRPr="00DF671C">
              <w:rPr>
                <w:rStyle w:val="Hyperlink"/>
                <w:rFonts w:hint="eastAsia"/>
                <w:noProof/>
                <w:rtl/>
              </w:rPr>
              <w:t>דיון</w:t>
            </w:r>
            <w:r w:rsidR="002236D6" w:rsidRPr="00DF671C">
              <w:rPr>
                <w:rStyle w:val="Hyperlink"/>
                <w:noProof/>
                <w:rtl/>
              </w:rPr>
              <w:t xml:space="preserve"> </w:t>
            </w:r>
            <w:r w:rsidR="002236D6" w:rsidRPr="00DF671C">
              <w:rPr>
                <w:rStyle w:val="Hyperlink"/>
                <w:rFonts w:hint="eastAsia"/>
                <w:noProof/>
                <w:rtl/>
              </w:rPr>
              <w:t>עם</w:t>
            </w:r>
            <w:r w:rsidR="002236D6" w:rsidRPr="00DF671C">
              <w:rPr>
                <w:rStyle w:val="Hyperlink"/>
                <w:noProof/>
                <w:rtl/>
              </w:rPr>
              <w:t xml:space="preserve"> </w:t>
            </w:r>
            <w:r w:rsidR="002236D6" w:rsidRPr="00DF671C">
              <w:rPr>
                <w:rStyle w:val="Hyperlink"/>
                <w:rFonts w:hint="eastAsia"/>
                <w:noProof/>
                <w:rtl/>
              </w:rPr>
              <w:t>המשתתפים</w:t>
            </w:r>
            <w:r w:rsidR="002236D6" w:rsidRPr="00DF671C">
              <w:rPr>
                <w:rStyle w:val="Hyperlink"/>
                <w:noProof/>
                <w:rtl/>
              </w:rPr>
              <w:t xml:space="preserve">, </w:t>
            </w:r>
            <w:r w:rsidR="002236D6" w:rsidRPr="00DF671C">
              <w:rPr>
                <w:rStyle w:val="Hyperlink"/>
                <w:rFonts w:hint="eastAsia"/>
                <w:noProof/>
                <w:rtl/>
              </w:rPr>
              <w:t>תיקון</w:t>
            </w:r>
            <w:r w:rsidR="002236D6" w:rsidRPr="00DF671C">
              <w:rPr>
                <w:rStyle w:val="Hyperlink"/>
                <w:noProof/>
                <w:rtl/>
              </w:rPr>
              <w:t xml:space="preserve"> </w:t>
            </w:r>
            <w:r w:rsidR="002236D6" w:rsidRPr="00DF671C">
              <w:rPr>
                <w:rStyle w:val="Hyperlink"/>
                <w:rFonts w:hint="eastAsia"/>
                <w:noProof/>
                <w:rtl/>
              </w:rPr>
              <w:t>הצעות</w:t>
            </w:r>
            <w:r w:rsidR="002236D6" w:rsidRPr="00DF671C">
              <w:rPr>
                <w:rStyle w:val="Hyperlink"/>
                <w:noProof/>
                <w:rtl/>
              </w:rPr>
              <w:t xml:space="preserve"> </w:t>
            </w:r>
            <w:r w:rsidR="002236D6" w:rsidRPr="00DF671C">
              <w:rPr>
                <w:rStyle w:val="Hyperlink"/>
                <w:rFonts w:hint="eastAsia"/>
                <w:noProof/>
                <w:rtl/>
              </w:rPr>
              <w:t>וקיום</w:t>
            </w:r>
            <w:r w:rsidR="002236D6" w:rsidRPr="00DF671C">
              <w:rPr>
                <w:rStyle w:val="Hyperlink"/>
                <w:noProof/>
                <w:rtl/>
              </w:rPr>
              <w:t xml:space="preserve"> </w:t>
            </w:r>
            <w:r w:rsidR="002236D6" w:rsidRPr="00DF671C">
              <w:rPr>
                <w:rStyle w:val="Hyperlink"/>
                <w:rFonts w:hint="eastAsia"/>
                <w:noProof/>
                <w:rtl/>
              </w:rPr>
              <w:t>משא</w:t>
            </w:r>
            <w:r w:rsidR="002236D6" w:rsidRPr="00DF671C">
              <w:rPr>
                <w:rStyle w:val="Hyperlink"/>
                <w:noProof/>
                <w:rtl/>
              </w:rPr>
              <w:t xml:space="preserve"> </w:t>
            </w:r>
            <w:r w:rsidR="002236D6" w:rsidRPr="00DF671C">
              <w:rPr>
                <w:rStyle w:val="Hyperlink"/>
                <w:rFonts w:hint="eastAsia"/>
                <w:noProof/>
                <w:rtl/>
              </w:rPr>
              <w:t>ומתן</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Toc445396991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13</w:t>
            </w:r>
            <w:r w:rsidR="002236D6">
              <w:rPr>
                <w:rStyle w:val="Hyperlink"/>
                <w:noProof/>
                <w:rtl/>
              </w:rPr>
              <w:fldChar w:fldCharType="end"/>
            </w:r>
          </w:hyperlink>
        </w:p>
        <w:p w14:paraId="0F3DBA18"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2" w:history="1">
            <w:r w:rsidR="002236D6" w:rsidRPr="00DF671C">
              <w:rPr>
                <w:rStyle w:val="Hyperlink"/>
                <w:noProof/>
              </w:rPr>
              <w:t>12.</w:t>
            </w:r>
            <w:r w:rsidR="002236D6">
              <w:rPr>
                <w:rFonts w:asciiTheme="minorHAnsi" w:eastAsiaTheme="minorEastAsia" w:hAnsiTheme="minorHAnsi" w:cstheme="minorBidi"/>
                <w:noProof/>
                <w:szCs w:val="22"/>
                <w:rtl/>
              </w:rPr>
              <w:tab/>
            </w:r>
            <w:r w:rsidR="002236D6" w:rsidRPr="00DF671C">
              <w:rPr>
                <w:rStyle w:val="Hyperlink"/>
                <w:rFonts w:hint="eastAsia"/>
                <w:noProof/>
                <w:rtl/>
              </w:rPr>
              <w:t>הבהרות</w:t>
            </w:r>
            <w:r w:rsidR="002236D6" w:rsidRPr="00DF671C">
              <w:rPr>
                <w:rStyle w:val="Hyperlink"/>
                <w:noProof/>
                <w:rtl/>
              </w:rPr>
              <w:t xml:space="preserve"> </w:t>
            </w:r>
            <w:r w:rsidR="002236D6" w:rsidRPr="00DF671C">
              <w:rPr>
                <w:rStyle w:val="Hyperlink"/>
                <w:rFonts w:hint="eastAsia"/>
                <w:noProof/>
                <w:rtl/>
              </w:rPr>
              <w:t>שינויים</w:t>
            </w:r>
            <w:r w:rsidR="002236D6" w:rsidRPr="00DF671C">
              <w:rPr>
                <w:rStyle w:val="Hyperlink"/>
                <w:noProof/>
                <w:rtl/>
              </w:rPr>
              <w:t xml:space="preserve"> </w:t>
            </w:r>
            <w:r w:rsidR="002236D6" w:rsidRPr="00DF671C">
              <w:rPr>
                <w:rStyle w:val="Hyperlink"/>
                <w:rFonts w:hint="eastAsia"/>
                <w:noProof/>
                <w:rtl/>
              </w:rPr>
              <w:t>ותיקון</w:t>
            </w:r>
            <w:r w:rsidR="002236D6" w:rsidRPr="00DF671C">
              <w:rPr>
                <w:rStyle w:val="Hyperlink"/>
                <w:noProof/>
                <w:rtl/>
              </w:rPr>
              <w:t xml:space="preserve"> </w:t>
            </w:r>
            <w:r w:rsidR="002236D6" w:rsidRPr="00DF671C">
              <w:rPr>
                <w:rStyle w:val="Hyperlink"/>
                <w:rFonts w:hint="eastAsia"/>
                <w:noProof/>
                <w:rtl/>
              </w:rPr>
              <w:t>פגמים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Toc445396992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13</w:t>
            </w:r>
            <w:r w:rsidR="002236D6">
              <w:rPr>
                <w:rStyle w:val="Hyperlink"/>
                <w:noProof/>
                <w:rtl/>
              </w:rPr>
              <w:fldChar w:fldCharType="end"/>
            </w:r>
          </w:hyperlink>
        </w:p>
        <w:p w14:paraId="4E18DBB9"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3" w:history="1">
            <w:r w:rsidR="002236D6" w:rsidRPr="00DF671C">
              <w:rPr>
                <w:rStyle w:val="Hyperlink"/>
                <w:noProof/>
              </w:rPr>
              <w:t>13.</w:t>
            </w:r>
            <w:r w:rsidR="002236D6">
              <w:rPr>
                <w:rFonts w:asciiTheme="minorHAnsi" w:eastAsiaTheme="minorEastAsia" w:hAnsiTheme="minorHAnsi" w:cstheme="minorBidi"/>
                <w:noProof/>
                <w:szCs w:val="22"/>
                <w:rtl/>
              </w:rPr>
              <w:tab/>
            </w:r>
            <w:r w:rsidR="002236D6" w:rsidRPr="00DF671C">
              <w:rPr>
                <w:rStyle w:val="Hyperlink"/>
                <w:rFonts w:hint="eastAsia"/>
                <w:noProof/>
                <w:rtl/>
              </w:rPr>
              <w:t>גילוי</w:t>
            </w:r>
            <w:r w:rsidR="002236D6" w:rsidRPr="00DF671C">
              <w:rPr>
                <w:rStyle w:val="Hyperlink"/>
                <w:noProof/>
                <w:rtl/>
              </w:rPr>
              <w:t xml:space="preserve"> </w:t>
            </w:r>
            <w:r w:rsidR="002236D6" w:rsidRPr="00DF671C">
              <w:rPr>
                <w:rStyle w:val="Hyperlink"/>
                <w:rFonts w:hint="eastAsia"/>
                <w:noProof/>
                <w:rtl/>
              </w:rPr>
              <w:t>מידע</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Toc445396993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14</w:t>
            </w:r>
            <w:r w:rsidR="002236D6">
              <w:rPr>
                <w:rStyle w:val="Hyperlink"/>
                <w:noProof/>
                <w:rtl/>
              </w:rPr>
              <w:fldChar w:fldCharType="end"/>
            </w:r>
          </w:hyperlink>
        </w:p>
        <w:p w14:paraId="2AB21A1B"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4" w:history="1">
            <w:r w:rsidR="002236D6" w:rsidRPr="00DF671C">
              <w:rPr>
                <w:rStyle w:val="Hyperlink"/>
                <w:noProof/>
              </w:rPr>
              <w:t>14.</w:t>
            </w:r>
            <w:r w:rsidR="002236D6">
              <w:rPr>
                <w:rFonts w:asciiTheme="minorHAnsi" w:eastAsiaTheme="minorEastAsia" w:hAnsiTheme="minorHAnsi" w:cstheme="minorBidi"/>
                <w:noProof/>
                <w:szCs w:val="22"/>
                <w:rtl/>
              </w:rPr>
              <w:tab/>
            </w:r>
            <w:r w:rsidR="002236D6" w:rsidRPr="00DF671C">
              <w:rPr>
                <w:rStyle w:val="Hyperlink"/>
                <w:rFonts w:hint="eastAsia"/>
                <w:noProof/>
                <w:rtl/>
              </w:rPr>
              <w:t>זכויות</w:t>
            </w:r>
            <w:r w:rsidR="002236D6" w:rsidRPr="00DF671C">
              <w:rPr>
                <w:rStyle w:val="Hyperlink"/>
                <w:noProof/>
                <w:rtl/>
              </w:rPr>
              <w:t xml:space="preserve"> </w:t>
            </w:r>
            <w:r w:rsidR="002236D6" w:rsidRPr="00DF671C">
              <w:rPr>
                <w:rStyle w:val="Hyperlink"/>
                <w:rFonts w:hint="eastAsia"/>
                <w:noProof/>
                <w:rtl/>
              </w:rPr>
              <w:t>המזמין</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Toc445396994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15</w:t>
            </w:r>
            <w:r w:rsidR="002236D6">
              <w:rPr>
                <w:rStyle w:val="Hyperlink"/>
                <w:noProof/>
                <w:rtl/>
              </w:rPr>
              <w:fldChar w:fldCharType="end"/>
            </w:r>
          </w:hyperlink>
        </w:p>
        <w:p w14:paraId="0DA045BE" w14:textId="77777777" w:rsidR="002236D6" w:rsidRDefault="00AD0061">
          <w:pPr>
            <w:pStyle w:val="TOC1"/>
            <w:tabs>
              <w:tab w:val="left" w:pos="1933"/>
              <w:tab w:val="right" w:leader="dot" w:pos="9628"/>
            </w:tabs>
            <w:rPr>
              <w:rFonts w:asciiTheme="minorHAnsi" w:eastAsiaTheme="minorEastAsia" w:hAnsiTheme="minorHAnsi" w:cstheme="minorBidi"/>
              <w:noProof/>
              <w:szCs w:val="22"/>
              <w:rtl/>
            </w:rPr>
          </w:pPr>
          <w:hyperlink w:anchor="_Toc445396995" w:history="1">
            <w:r w:rsidR="002236D6" w:rsidRPr="00DF671C">
              <w:rPr>
                <w:rStyle w:val="Hyperlink"/>
                <w:noProof/>
                <w:rtl/>
              </w:rPr>
              <w:t>15.</w:t>
            </w:r>
            <w:r w:rsidR="002236D6">
              <w:rPr>
                <w:rFonts w:asciiTheme="minorHAnsi" w:eastAsiaTheme="minorEastAsia" w:hAnsiTheme="minorHAnsi" w:cstheme="minorBidi"/>
                <w:noProof/>
                <w:szCs w:val="22"/>
                <w:rtl/>
              </w:rPr>
              <w:tab/>
            </w:r>
            <w:r w:rsidR="002236D6" w:rsidRPr="00DF671C">
              <w:rPr>
                <w:rStyle w:val="Hyperlink"/>
                <w:rFonts w:hint="eastAsia"/>
                <w:noProof/>
                <w:rtl/>
              </w:rPr>
              <w:t>פיקוח</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Toc445396995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16</w:t>
            </w:r>
            <w:r w:rsidR="002236D6">
              <w:rPr>
                <w:rStyle w:val="Hyperlink"/>
                <w:noProof/>
                <w:rtl/>
              </w:rPr>
              <w:fldChar w:fldCharType="end"/>
            </w:r>
          </w:hyperlink>
        </w:p>
        <w:p w14:paraId="58A04BE2"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6" w:history="1">
            <w:r w:rsidR="002236D6" w:rsidRPr="00DF671C">
              <w:rPr>
                <w:rStyle w:val="Hyperlink"/>
                <w:noProof/>
              </w:rPr>
              <w:t>16.</w:t>
            </w:r>
            <w:r w:rsidR="002236D6">
              <w:rPr>
                <w:rFonts w:asciiTheme="minorHAnsi" w:eastAsiaTheme="minorEastAsia" w:hAnsiTheme="minorHAnsi" w:cstheme="minorBidi"/>
                <w:noProof/>
                <w:szCs w:val="22"/>
                <w:rtl/>
              </w:rPr>
              <w:tab/>
            </w:r>
            <w:r w:rsidR="002236D6" w:rsidRPr="00DF671C">
              <w:rPr>
                <w:rStyle w:val="Hyperlink"/>
                <w:rFonts w:hint="eastAsia"/>
                <w:noProof/>
                <w:rtl/>
              </w:rPr>
              <w:t>ניגודי</w:t>
            </w:r>
            <w:r w:rsidR="002236D6" w:rsidRPr="00DF671C">
              <w:rPr>
                <w:rStyle w:val="Hyperlink"/>
                <w:noProof/>
                <w:rtl/>
              </w:rPr>
              <w:t xml:space="preserve"> </w:t>
            </w:r>
            <w:r w:rsidR="002236D6" w:rsidRPr="00DF671C">
              <w:rPr>
                <w:rStyle w:val="Hyperlink"/>
                <w:rFonts w:hint="eastAsia"/>
                <w:noProof/>
                <w:rtl/>
              </w:rPr>
              <w:t>עניינים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Toc445396996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16</w:t>
            </w:r>
            <w:r w:rsidR="002236D6">
              <w:rPr>
                <w:rStyle w:val="Hyperlink"/>
                <w:noProof/>
                <w:rtl/>
              </w:rPr>
              <w:fldChar w:fldCharType="end"/>
            </w:r>
          </w:hyperlink>
        </w:p>
        <w:p w14:paraId="188C1058" w14:textId="77777777" w:rsidR="002236D6" w:rsidRDefault="00AD0061">
          <w:pPr>
            <w:pStyle w:val="TOC1"/>
            <w:tabs>
              <w:tab w:val="left" w:pos="1933"/>
              <w:tab w:val="right" w:leader="dot" w:pos="9628"/>
            </w:tabs>
            <w:rPr>
              <w:rFonts w:asciiTheme="minorHAnsi" w:eastAsiaTheme="minorEastAsia" w:hAnsiTheme="minorHAnsi" w:cstheme="minorBidi"/>
              <w:noProof/>
              <w:szCs w:val="22"/>
              <w:rtl/>
            </w:rPr>
          </w:pPr>
          <w:hyperlink w:anchor="_Toc445396997" w:history="1">
            <w:r w:rsidR="002236D6" w:rsidRPr="00DF671C">
              <w:rPr>
                <w:rStyle w:val="Hyperlink"/>
                <w:noProof/>
                <w:rtl/>
              </w:rPr>
              <w:t>17.</w:t>
            </w:r>
            <w:r w:rsidR="002236D6">
              <w:rPr>
                <w:rFonts w:asciiTheme="minorHAnsi" w:eastAsiaTheme="minorEastAsia" w:hAnsiTheme="minorHAnsi" w:cstheme="minorBidi"/>
                <w:noProof/>
                <w:szCs w:val="22"/>
                <w:rtl/>
              </w:rPr>
              <w:tab/>
            </w:r>
            <w:r w:rsidR="002236D6" w:rsidRPr="00DF671C">
              <w:rPr>
                <w:rStyle w:val="Hyperlink"/>
                <w:rFonts w:hint="eastAsia"/>
                <w:noProof/>
                <w:rtl/>
              </w:rPr>
              <w:t>התחייבויות</w:t>
            </w:r>
            <w:r w:rsidR="002236D6" w:rsidRPr="00DF671C">
              <w:rPr>
                <w:rStyle w:val="Hyperlink"/>
                <w:noProof/>
                <w:rtl/>
              </w:rPr>
              <w:t xml:space="preserve"> </w:t>
            </w:r>
            <w:r w:rsidR="002236D6" w:rsidRPr="00DF671C">
              <w:rPr>
                <w:rStyle w:val="Hyperlink"/>
                <w:rFonts w:hint="eastAsia"/>
                <w:noProof/>
                <w:rtl/>
              </w:rPr>
              <w:t>ופעילויות</w:t>
            </w:r>
            <w:r w:rsidR="002236D6" w:rsidRPr="00DF671C">
              <w:rPr>
                <w:rStyle w:val="Hyperlink"/>
                <w:noProof/>
                <w:rtl/>
              </w:rPr>
              <w:t xml:space="preserve"> </w:t>
            </w:r>
            <w:r w:rsidR="002236D6" w:rsidRPr="00DF671C">
              <w:rPr>
                <w:rStyle w:val="Hyperlink"/>
                <w:rFonts w:hint="eastAsia"/>
                <w:noProof/>
                <w:rtl/>
              </w:rPr>
              <w:t>הנדרשות</w:t>
            </w:r>
            <w:r w:rsidR="002236D6" w:rsidRPr="00DF671C">
              <w:rPr>
                <w:rStyle w:val="Hyperlink"/>
                <w:noProof/>
                <w:rtl/>
              </w:rPr>
              <w:t xml:space="preserve"> </w:t>
            </w:r>
            <w:r w:rsidR="002236D6" w:rsidRPr="00DF671C">
              <w:rPr>
                <w:rStyle w:val="Hyperlink"/>
                <w:rFonts w:hint="eastAsia"/>
                <w:noProof/>
                <w:rtl/>
              </w:rPr>
              <w:t>מהזוכה</w:t>
            </w:r>
            <w:r w:rsidR="002236D6" w:rsidRPr="00DF671C">
              <w:rPr>
                <w:rStyle w:val="Hyperlink"/>
                <w:noProof/>
                <w:rtl/>
              </w:rPr>
              <w:t xml:space="preserve"> </w:t>
            </w:r>
            <w:r w:rsidR="002236D6" w:rsidRPr="00DF671C">
              <w:rPr>
                <w:rStyle w:val="Hyperlink"/>
                <w:rFonts w:hint="eastAsia"/>
                <w:noProof/>
                <w:rtl/>
              </w:rPr>
              <w:t>במכרז</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Toc445396997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17</w:t>
            </w:r>
            <w:r w:rsidR="002236D6">
              <w:rPr>
                <w:rStyle w:val="Hyperlink"/>
                <w:noProof/>
                <w:rtl/>
              </w:rPr>
              <w:fldChar w:fldCharType="end"/>
            </w:r>
          </w:hyperlink>
        </w:p>
        <w:p w14:paraId="505BC161" w14:textId="77777777" w:rsidR="002236D6" w:rsidRDefault="00AD0061">
          <w:pPr>
            <w:pStyle w:val="TOC1"/>
            <w:tabs>
              <w:tab w:val="left" w:pos="1939"/>
              <w:tab w:val="right" w:leader="dot" w:pos="9628"/>
            </w:tabs>
            <w:rPr>
              <w:rFonts w:asciiTheme="minorHAnsi" w:eastAsiaTheme="minorEastAsia" w:hAnsiTheme="minorHAnsi" w:cstheme="minorBidi"/>
              <w:noProof/>
              <w:szCs w:val="22"/>
              <w:rtl/>
            </w:rPr>
          </w:pPr>
          <w:hyperlink w:anchor="_Toc445396998" w:history="1">
            <w:r w:rsidR="002236D6" w:rsidRPr="00DF671C">
              <w:rPr>
                <w:rStyle w:val="Hyperlink"/>
                <w:noProof/>
              </w:rPr>
              <w:t>18.</w:t>
            </w:r>
            <w:r w:rsidR="002236D6">
              <w:rPr>
                <w:rFonts w:asciiTheme="minorHAnsi" w:eastAsiaTheme="minorEastAsia" w:hAnsiTheme="minorHAnsi" w:cstheme="minorBidi"/>
                <w:noProof/>
                <w:szCs w:val="22"/>
                <w:rtl/>
              </w:rPr>
              <w:tab/>
            </w:r>
            <w:r w:rsidR="002236D6" w:rsidRPr="00DF671C">
              <w:rPr>
                <w:rStyle w:val="Hyperlink"/>
                <w:rFonts w:hint="eastAsia"/>
                <w:noProof/>
                <w:rtl/>
              </w:rPr>
              <w:t>עיון</w:t>
            </w:r>
            <w:r w:rsidR="002236D6" w:rsidRPr="00DF671C">
              <w:rPr>
                <w:rStyle w:val="Hyperlink"/>
                <w:noProof/>
                <w:rtl/>
              </w:rPr>
              <w:t xml:space="preserve"> </w:t>
            </w:r>
            <w:r w:rsidR="002236D6" w:rsidRPr="00DF671C">
              <w:rPr>
                <w:rStyle w:val="Hyperlink"/>
                <w:rFonts w:hint="eastAsia"/>
                <w:noProof/>
                <w:rtl/>
              </w:rPr>
              <w:t>בהצעת</w:t>
            </w:r>
            <w:r w:rsidR="002236D6" w:rsidRPr="00DF671C">
              <w:rPr>
                <w:rStyle w:val="Hyperlink"/>
                <w:noProof/>
                <w:rtl/>
              </w:rPr>
              <w:t xml:space="preserve"> </w:t>
            </w:r>
            <w:r w:rsidR="002236D6" w:rsidRPr="00DF671C">
              <w:rPr>
                <w:rStyle w:val="Hyperlink"/>
                <w:rFonts w:hint="eastAsia"/>
                <w:noProof/>
                <w:rtl/>
              </w:rPr>
              <w:t>הזוכה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Toc445396998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17</w:t>
            </w:r>
            <w:r w:rsidR="002236D6">
              <w:rPr>
                <w:rStyle w:val="Hyperlink"/>
                <w:noProof/>
                <w:rtl/>
              </w:rPr>
              <w:fldChar w:fldCharType="end"/>
            </w:r>
          </w:hyperlink>
        </w:p>
        <w:p w14:paraId="6B169607"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6999"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א</w:t>
            </w:r>
            <w:r w:rsidR="002236D6" w:rsidRPr="00DF671C">
              <w:rPr>
                <w:rStyle w:val="Hyperlink"/>
                <w:noProof/>
                <w:rtl/>
              </w:rPr>
              <w:t xml:space="preserve">' – </w:t>
            </w:r>
            <w:r w:rsidR="002236D6" w:rsidRPr="00DF671C">
              <w:rPr>
                <w:rStyle w:val="Hyperlink"/>
                <w:rFonts w:hint="eastAsia"/>
                <w:noProof/>
                <w:rtl/>
              </w:rPr>
              <w:t>מפרט</w:t>
            </w:r>
            <w:r w:rsidR="002236D6" w:rsidRPr="00DF671C">
              <w:rPr>
                <w:rStyle w:val="Hyperlink"/>
                <w:noProof/>
                <w:rtl/>
              </w:rPr>
              <w:t xml:space="preserve"> </w:t>
            </w:r>
            <w:r w:rsidR="002236D6" w:rsidRPr="00DF671C">
              <w:rPr>
                <w:rStyle w:val="Hyperlink"/>
                <w:rFonts w:hint="eastAsia"/>
                <w:noProof/>
                <w:rtl/>
              </w:rPr>
              <w:t>השירותים</w:t>
            </w:r>
            <w:r w:rsidR="002236D6" w:rsidRPr="00DF671C">
              <w:rPr>
                <w:rStyle w:val="Hyperlink"/>
                <w:noProof/>
                <w:rtl/>
              </w:rPr>
              <w:t xml:space="preserve"> </w:t>
            </w:r>
            <w:r w:rsidR="002236D6" w:rsidRPr="00DF671C">
              <w:rPr>
                <w:rStyle w:val="Hyperlink"/>
                <w:rFonts w:hint="eastAsia"/>
                <w:noProof/>
                <w:rtl/>
              </w:rPr>
              <w:t>הנדרשים</w:t>
            </w:r>
            <w:r w:rsidR="002236D6" w:rsidRPr="00DF671C">
              <w:rPr>
                <w:rStyle w:val="Hyperlink"/>
                <w:noProof/>
                <w:rtl/>
              </w:rPr>
              <w:t xml:space="preserve">– </w:t>
            </w:r>
            <w:r w:rsidR="002236D6" w:rsidRPr="00DF671C">
              <w:rPr>
                <w:rStyle w:val="Hyperlink"/>
                <w:rFonts w:hint="eastAsia"/>
                <w:noProof/>
                <w:rtl/>
              </w:rPr>
              <w:t>משרד</w:t>
            </w:r>
            <w:r w:rsidR="002236D6" w:rsidRPr="00DF671C">
              <w:rPr>
                <w:rStyle w:val="Hyperlink"/>
                <w:noProof/>
                <w:rtl/>
              </w:rPr>
              <w:t xml:space="preserve"> </w:t>
            </w:r>
            <w:r w:rsidR="002236D6" w:rsidRPr="00DF671C">
              <w:rPr>
                <w:rStyle w:val="Hyperlink"/>
                <w:rFonts w:hint="eastAsia"/>
                <w:noProof/>
                <w:rtl/>
              </w:rPr>
              <w:t>התרבות</w:t>
            </w:r>
            <w:r w:rsidR="002236D6" w:rsidRPr="00DF671C">
              <w:rPr>
                <w:rStyle w:val="Hyperlink"/>
                <w:noProof/>
                <w:rtl/>
              </w:rPr>
              <w:t xml:space="preserve"> </w:t>
            </w:r>
            <w:r w:rsidR="002236D6" w:rsidRPr="00DF671C">
              <w:rPr>
                <w:rStyle w:val="Hyperlink"/>
                <w:rFonts w:hint="eastAsia"/>
                <w:noProof/>
                <w:rtl/>
              </w:rPr>
              <w:t>והספורט</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Toc445396999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19</w:t>
            </w:r>
            <w:r w:rsidR="002236D6">
              <w:rPr>
                <w:rStyle w:val="Hyperlink"/>
                <w:noProof/>
                <w:rtl/>
              </w:rPr>
              <w:fldChar w:fldCharType="end"/>
            </w:r>
          </w:hyperlink>
        </w:p>
        <w:p w14:paraId="5C868B0B"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0" w:history="1">
            <w:r w:rsidR="002236D6" w:rsidRPr="00DF671C">
              <w:rPr>
                <w:rStyle w:val="Hyperlink"/>
                <w:rFonts w:hint="eastAsia"/>
                <w:noProof/>
                <w:rtl/>
              </w:rPr>
              <w:t>חלק</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 - </w:t>
            </w:r>
            <w:r w:rsidR="002236D6" w:rsidRPr="00DF671C">
              <w:rPr>
                <w:rStyle w:val="Hyperlink"/>
                <w:rFonts w:hint="eastAsia"/>
                <w:noProof/>
                <w:rtl/>
              </w:rPr>
              <w:t>חוברת</w:t>
            </w:r>
            <w:r w:rsidR="002236D6" w:rsidRPr="00DF671C">
              <w:rPr>
                <w:rStyle w:val="Hyperlink"/>
                <w:noProof/>
                <w:rtl/>
              </w:rPr>
              <w:t xml:space="preserve"> </w:t>
            </w:r>
            <w:r w:rsidR="002236D6" w:rsidRPr="00DF671C">
              <w:rPr>
                <w:rStyle w:val="Hyperlink"/>
                <w:rFonts w:hint="eastAsia"/>
                <w:noProof/>
                <w:rtl/>
              </w:rPr>
              <w:t>ההצעה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Toc445397000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29</w:t>
            </w:r>
            <w:r w:rsidR="002236D6">
              <w:rPr>
                <w:rStyle w:val="Hyperlink"/>
                <w:noProof/>
                <w:rtl/>
              </w:rPr>
              <w:fldChar w:fldCharType="end"/>
            </w:r>
          </w:hyperlink>
        </w:p>
        <w:p w14:paraId="3091129E"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1"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'1 - </w:t>
            </w:r>
            <w:r w:rsidR="002236D6" w:rsidRPr="00DF671C">
              <w:rPr>
                <w:rStyle w:val="Hyperlink"/>
                <w:rFonts w:hint="eastAsia"/>
                <w:noProof/>
                <w:rtl/>
              </w:rPr>
              <w:t>טופס</w:t>
            </w:r>
            <w:r w:rsidR="002236D6" w:rsidRPr="00DF671C">
              <w:rPr>
                <w:rStyle w:val="Hyperlink"/>
                <w:noProof/>
                <w:rtl/>
              </w:rPr>
              <w:t xml:space="preserve"> </w:t>
            </w:r>
            <w:r w:rsidR="002236D6" w:rsidRPr="00DF671C">
              <w:rPr>
                <w:rStyle w:val="Hyperlink"/>
                <w:rFonts w:hint="eastAsia"/>
                <w:noProof/>
                <w:rtl/>
              </w:rPr>
              <w:t>הגשת</w:t>
            </w:r>
            <w:r w:rsidR="002236D6" w:rsidRPr="00DF671C">
              <w:rPr>
                <w:rStyle w:val="Hyperlink"/>
                <w:noProof/>
                <w:rtl/>
              </w:rPr>
              <w:t xml:space="preserve"> </w:t>
            </w:r>
            <w:r w:rsidR="002236D6" w:rsidRPr="00DF671C">
              <w:rPr>
                <w:rStyle w:val="Hyperlink"/>
                <w:rFonts w:hint="eastAsia"/>
                <w:noProof/>
                <w:rtl/>
              </w:rPr>
              <w:t>ההצעה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Toc445397001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30</w:t>
            </w:r>
            <w:r w:rsidR="002236D6">
              <w:rPr>
                <w:rStyle w:val="Hyperlink"/>
                <w:noProof/>
                <w:rtl/>
              </w:rPr>
              <w:fldChar w:fldCharType="end"/>
            </w:r>
          </w:hyperlink>
        </w:p>
        <w:p w14:paraId="48840746"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2"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'2 – </w:t>
            </w:r>
            <w:r w:rsidR="002236D6" w:rsidRPr="00DF671C">
              <w:rPr>
                <w:rStyle w:val="Hyperlink"/>
                <w:rFonts w:hint="eastAsia"/>
                <w:noProof/>
                <w:rtl/>
              </w:rPr>
              <w:t>ניסיון</w:t>
            </w:r>
            <w:r w:rsidR="002236D6" w:rsidRPr="00DF671C">
              <w:rPr>
                <w:rStyle w:val="Hyperlink"/>
                <w:noProof/>
                <w:rtl/>
              </w:rPr>
              <w:t xml:space="preserve"> </w:t>
            </w:r>
            <w:r w:rsidR="002236D6" w:rsidRPr="00DF671C">
              <w:rPr>
                <w:rStyle w:val="Hyperlink"/>
                <w:rFonts w:hint="eastAsia"/>
                <w:noProof/>
                <w:rtl/>
              </w:rPr>
              <w:t>המציע</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Toc445397002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33</w:t>
            </w:r>
            <w:r w:rsidR="002236D6">
              <w:rPr>
                <w:rStyle w:val="Hyperlink"/>
                <w:noProof/>
                <w:rtl/>
              </w:rPr>
              <w:fldChar w:fldCharType="end"/>
            </w:r>
          </w:hyperlink>
        </w:p>
        <w:p w14:paraId="0C17D409"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3"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'3 - </w:t>
            </w:r>
            <w:r w:rsidR="002236D6" w:rsidRPr="00DF671C">
              <w:rPr>
                <w:rStyle w:val="Hyperlink"/>
                <w:rFonts w:hint="eastAsia"/>
                <w:noProof/>
                <w:rtl/>
              </w:rPr>
              <w:t>פרטי</w:t>
            </w:r>
            <w:r w:rsidR="002236D6" w:rsidRPr="00DF671C">
              <w:rPr>
                <w:rStyle w:val="Hyperlink"/>
                <w:noProof/>
                <w:rtl/>
              </w:rPr>
              <w:t xml:space="preserve"> </w:t>
            </w:r>
            <w:r w:rsidR="002236D6" w:rsidRPr="00DF671C">
              <w:rPr>
                <w:rStyle w:val="Hyperlink"/>
                <w:rFonts w:hint="eastAsia"/>
                <w:noProof/>
                <w:rtl/>
              </w:rPr>
              <w:t>האחראי</w:t>
            </w:r>
            <w:r w:rsidR="002236D6" w:rsidRPr="00DF671C">
              <w:rPr>
                <w:rStyle w:val="Hyperlink"/>
                <w:noProof/>
                <w:rtl/>
              </w:rPr>
              <w:t xml:space="preserve"> </w:t>
            </w:r>
            <w:r w:rsidR="002236D6" w:rsidRPr="00DF671C">
              <w:rPr>
                <w:rStyle w:val="Hyperlink"/>
                <w:rFonts w:hint="eastAsia"/>
                <w:noProof/>
                <w:rtl/>
              </w:rPr>
              <w:t>לאיסוף</w:t>
            </w:r>
            <w:r w:rsidR="002236D6" w:rsidRPr="00DF671C">
              <w:rPr>
                <w:rStyle w:val="Hyperlink"/>
                <w:noProof/>
                <w:rtl/>
              </w:rPr>
              <w:t xml:space="preserve"> </w:t>
            </w:r>
            <w:r w:rsidR="002236D6" w:rsidRPr="00DF671C">
              <w:rPr>
                <w:rStyle w:val="Hyperlink"/>
                <w:rFonts w:hint="eastAsia"/>
                <w:noProof/>
                <w:rtl/>
              </w:rPr>
              <w:t>ועיבוד</w:t>
            </w:r>
            <w:r w:rsidR="002236D6" w:rsidRPr="00DF671C">
              <w:rPr>
                <w:rStyle w:val="Hyperlink"/>
                <w:noProof/>
                <w:rtl/>
              </w:rPr>
              <w:t xml:space="preserve"> </w:t>
            </w:r>
            <w:r w:rsidR="002236D6" w:rsidRPr="00DF671C">
              <w:rPr>
                <w:rStyle w:val="Hyperlink"/>
                <w:rFonts w:hint="eastAsia"/>
                <w:noProof/>
                <w:rtl/>
              </w:rPr>
              <w:t>נתונים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Toc445397003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37</w:t>
            </w:r>
            <w:r w:rsidR="002236D6">
              <w:rPr>
                <w:rStyle w:val="Hyperlink"/>
                <w:noProof/>
                <w:rtl/>
              </w:rPr>
              <w:fldChar w:fldCharType="end"/>
            </w:r>
          </w:hyperlink>
        </w:p>
        <w:p w14:paraId="092E1B50"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4"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'4 – </w:t>
            </w:r>
            <w:r w:rsidR="002236D6" w:rsidRPr="00DF671C">
              <w:rPr>
                <w:rStyle w:val="Hyperlink"/>
                <w:rFonts w:hint="eastAsia"/>
                <w:noProof/>
                <w:rtl/>
              </w:rPr>
              <w:t>פרטי</w:t>
            </w:r>
            <w:r w:rsidR="002236D6" w:rsidRPr="00DF671C">
              <w:rPr>
                <w:rStyle w:val="Hyperlink"/>
                <w:noProof/>
                <w:rtl/>
              </w:rPr>
              <w:t xml:space="preserve"> </w:t>
            </w:r>
            <w:r w:rsidR="002236D6" w:rsidRPr="00DF671C">
              <w:rPr>
                <w:rStyle w:val="Hyperlink"/>
                <w:rFonts w:hint="eastAsia"/>
                <w:noProof/>
                <w:rtl/>
              </w:rPr>
              <w:t>הספרנים</w:t>
            </w:r>
            <w:r w:rsidR="002236D6" w:rsidRPr="00DF671C">
              <w:rPr>
                <w:rStyle w:val="Hyperlink"/>
                <w:noProof/>
                <w:rtl/>
              </w:rPr>
              <w:t xml:space="preserve"> </w:t>
            </w:r>
            <w:r w:rsidR="002236D6" w:rsidRPr="00DF671C">
              <w:rPr>
                <w:rStyle w:val="Hyperlink"/>
                <w:rFonts w:hint="eastAsia"/>
                <w:noProof/>
                <w:rtl/>
              </w:rPr>
              <w:t>המוסמכים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Toc445397004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38</w:t>
            </w:r>
            <w:r w:rsidR="002236D6">
              <w:rPr>
                <w:rStyle w:val="Hyperlink"/>
                <w:noProof/>
                <w:rtl/>
              </w:rPr>
              <w:fldChar w:fldCharType="end"/>
            </w:r>
          </w:hyperlink>
        </w:p>
        <w:p w14:paraId="48DA8ED3"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5"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'5 - </w:t>
            </w:r>
            <w:r w:rsidR="002236D6" w:rsidRPr="00DF671C">
              <w:rPr>
                <w:rStyle w:val="Hyperlink"/>
                <w:rFonts w:hint="eastAsia"/>
                <w:noProof/>
                <w:rtl/>
              </w:rPr>
              <w:t>תצהיר</w:t>
            </w:r>
            <w:r w:rsidR="002236D6" w:rsidRPr="00DF671C">
              <w:rPr>
                <w:rStyle w:val="Hyperlink"/>
                <w:noProof/>
                <w:rtl/>
              </w:rPr>
              <w:t xml:space="preserve"> </w:t>
            </w:r>
            <w:r w:rsidR="002236D6" w:rsidRPr="00DF671C">
              <w:rPr>
                <w:rStyle w:val="Hyperlink"/>
                <w:rFonts w:hint="eastAsia"/>
                <w:noProof/>
                <w:rtl/>
              </w:rPr>
              <w:t>בדבר</w:t>
            </w:r>
            <w:r w:rsidR="002236D6" w:rsidRPr="00DF671C">
              <w:rPr>
                <w:rStyle w:val="Hyperlink"/>
                <w:noProof/>
                <w:rtl/>
              </w:rPr>
              <w:t xml:space="preserve"> </w:t>
            </w:r>
            <w:r w:rsidR="002236D6" w:rsidRPr="00DF671C">
              <w:rPr>
                <w:rStyle w:val="Hyperlink"/>
                <w:rFonts w:hint="eastAsia"/>
                <w:noProof/>
                <w:rtl/>
              </w:rPr>
              <w:t>היעדר</w:t>
            </w:r>
            <w:r w:rsidR="002236D6" w:rsidRPr="00DF671C">
              <w:rPr>
                <w:rStyle w:val="Hyperlink"/>
                <w:noProof/>
                <w:rtl/>
              </w:rPr>
              <w:t xml:space="preserve"> </w:t>
            </w:r>
            <w:r w:rsidR="002236D6" w:rsidRPr="00DF671C">
              <w:rPr>
                <w:rStyle w:val="Hyperlink"/>
                <w:rFonts w:hint="eastAsia"/>
                <w:noProof/>
                <w:rtl/>
              </w:rPr>
              <w:t>הרשעות</w:t>
            </w:r>
            <w:r w:rsidR="002236D6" w:rsidRPr="00DF671C">
              <w:rPr>
                <w:rStyle w:val="Hyperlink"/>
                <w:noProof/>
                <w:rtl/>
              </w:rPr>
              <w:t xml:space="preserve"> </w:t>
            </w:r>
            <w:r w:rsidR="002236D6" w:rsidRPr="00DF671C">
              <w:rPr>
                <w:rStyle w:val="Hyperlink"/>
                <w:rFonts w:hint="eastAsia"/>
                <w:noProof/>
                <w:rtl/>
              </w:rPr>
              <w:t>לפי</w:t>
            </w:r>
            <w:r w:rsidR="002236D6" w:rsidRPr="00DF671C">
              <w:rPr>
                <w:rStyle w:val="Hyperlink"/>
                <w:noProof/>
                <w:rtl/>
              </w:rPr>
              <w:t xml:space="preserve"> </w:t>
            </w:r>
            <w:r w:rsidR="002236D6" w:rsidRPr="00DF671C">
              <w:rPr>
                <w:rStyle w:val="Hyperlink"/>
                <w:rFonts w:hint="eastAsia"/>
                <w:noProof/>
                <w:rtl/>
              </w:rPr>
              <w:t>חוק</w:t>
            </w:r>
            <w:r w:rsidR="002236D6" w:rsidRPr="00DF671C">
              <w:rPr>
                <w:rStyle w:val="Hyperlink"/>
                <w:noProof/>
                <w:rtl/>
              </w:rPr>
              <w:t xml:space="preserve"> </w:t>
            </w:r>
            <w:r w:rsidR="002236D6" w:rsidRPr="00DF671C">
              <w:rPr>
                <w:rStyle w:val="Hyperlink"/>
                <w:rFonts w:hint="eastAsia"/>
                <w:noProof/>
                <w:rtl/>
              </w:rPr>
              <w:t>עובדים</w:t>
            </w:r>
            <w:r w:rsidR="002236D6" w:rsidRPr="00DF671C">
              <w:rPr>
                <w:rStyle w:val="Hyperlink"/>
                <w:noProof/>
                <w:rtl/>
              </w:rPr>
              <w:t xml:space="preserve"> </w:t>
            </w:r>
            <w:r w:rsidR="002236D6" w:rsidRPr="00DF671C">
              <w:rPr>
                <w:rStyle w:val="Hyperlink"/>
                <w:rFonts w:hint="eastAsia"/>
                <w:noProof/>
                <w:rtl/>
              </w:rPr>
              <w:t>זרים</w:t>
            </w:r>
            <w:r w:rsidR="002236D6" w:rsidRPr="00DF671C">
              <w:rPr>
                <w:rStyle w:val="Hyperlink"/>
                <w:noProof/>
                <w:rtl/>
              </w:rPr>
              <w:t xml:space="preserve"> </w:t>
            </w:r>
            <w:r w:rsidR="002236D6" w:rsidRPr="00DF671C">
              <w:rPr>
                <w:rStyle w:val="Hyperlink"/>
                <w:rFonts w:hint="eastAsia"/>
                <w:noProof/>
                <w:rtl/>
              </w:rPr>
              <w:t>וחוק</w:t>
            </w:r>
            <w:r w:rsidR="002236D6" w:rsidRPr="00DF671C">
              <w:rPr>
                <w:rStyle w:val="Hyperlink"/>
                <w:noProof/>
                <w:rtl/>
              </w:rPr>
              <w:t xml:space="preserve"> </w:t>
            </w:r>
            <w:r w:rsidR="002236D6" w:rsidRPr="00DF671C">
              <w:rPr>
                <w:rStyle w:val="Hyperlink"/>
                <w:rFonts w:hint="eastAsia"/>
                <w:noProof/>
                <w:rtl/>
              </w:rPr>
              <w:t>שכר</w:t>
            </w:r>
            <w:r w:rsidR="002236D6" w:rsidRPr="00DF671C">
              <w:rPr>
                <w:rStyle w:val="Hyperlink"/>
                <w:noProof/>
                <w:rtl/>
              </w:rPr>
              <w:t xml:space="preserve"> </w:t>
            </w:r>
            <w:r w:rsidR="002236D6" w:rsidRPr="00DF671C">
              <w:rPr>
                <w:rStyle w:val="Hyperlink"/>
                <w:rFonts w:hint="eastAsia"/>
                <w:noProof/>
                <w:rtl/>
              </w:rPr>
              <w:t>מינימום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Toc445397005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41</w:t>
            </w:r>
            <w:r w:rsidR="002236D6">
              <w:rPr>
                <w:rStyle w:val="Hyperlink"/>
                <w:noProof/>
                <w:rtl/>
              </w:rPr>
              <w:fldChar w:fldCharType="end"/>
            </w:r>
          </w:hyperlink>
        </w:p>
        <w:p w14:paraId="03A6086D"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6"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'6 - </w:t>
            </w:r>
            <w:r w:rsidR="002236D6" w:rsidRPr="00DF671C">
              <w:rPr>
                <w:rStyle w:val="Hyperlink"/>
                <w:rFonts w:hint="eastAsia"/>
                <w:noProof/>
                <w:rtl/>
              </w:rPr>
              <w:t>התחייבות</w:t>
            </w:r>
            <w:r w:rsidR="002236D6" w:rsidRPr="00DF671C">
              <w:rPr>
                <w:rStyle w:val="Hyperlink"/>
                <w:noProof/>
                <w:rtl/>
              </w:rPr>
              <w:t xml:space="preserve"> </w:t>
            </w:r>
            <w:r w:rsidR="002236D6" w:rsidRPr="00DF671C">
              <w:rPr>
                <w:rStyle w:val="Hyperlink"/>
                <w:rFonts w:hint="eastAsia"/>
                <w:noProof/>
                <w:rtl/>
              </w:rPr>
              <w:t>ואישור</w:t>
            </w:r>
            <w:r w:rsidR="002236D6" w:rsidRPr="00DF671C">
              <w:rPr>
                <w:rStyle w:val="Hyperlink"/>
                <w:noProof/>
                <w:rtl/>
              </w:rPr>
              <w:t xml:space="preserve"> </w:t>
            </w:r>
            <w:r w:rsidR="002236D6" w:rsidRPr="00DF671C">
              <w:rPr>
                <w:rStyle w:val="Hyperlink"/>
                <w:rFonts w:hint="eastAsia"/>
                <w:noProof/>
                <w:rtl/>
              </w:rPr>
              <w:t>המציע</w:t>
            </w:r>
            <w:r w:rsidR="002236D6" w:rsidRPr="00DF671C">
              <w:rPr>
                <w:rStyle w:val="Hyperlink"/>
                <w:noProof/>
                <w:rtl/>
              </w:rPr>
              <w:t xml:space="preserve"> </w:t>
            </w:r>
            <w:r w:rsidR="002236D6" w:rsidRPr="00DF671C">
              <w:rPr>
                <w:rStyle w:val="Hyperlink"/>
                <w:rFonts w:hint="eastAsia"/>
                <w:noProof/>
                <w:rtl/>
              </w:rPr>
              <w:t>לקיום</w:t>
            </w:r>
            <w:r w:rsidR="002236D6" w:rsidRPr="00DF671C">
              <w:rPr>
                <w:rStyle w:val="Hyperlink"/>
                <w:noProof/>
                <w:rtl/>
              </w:rPr>
              <w:t xml:space="preserve"> </w:t>
            </w:r>
            <w:r w:rsidR="002236D6" w:rsidRPr="00DF671C">
              <w:rPr>
                <w:rStyle w:val="Hyperlink"/>
                <w:rFonts w:hint="eastAsia"/>
                <w:noProof/>
                <w:rtl/>
              </w:rPr>
              <w:t>החקיקה</w:t>
            </w:r>
            <w:r w:rsidR="002236D6" w:rsidRPr="00DF671C">
              <w:rPr>
                <w:rStyle w:val="Hyperlink"/>
                <w:noProof/>
                <w:rtl/>
              </w:rPr>
              <w:t xml:space="preserve"> </w:t>
            </w:r>
            <w:r w:rsidR="002236D6" w:rsidRPr="00DF671C">
              <w:rPr>
                <w:rStyle w:val="Hyperlink"/>
                <w:rFonts w:hint="eastAsia"/>
                <w:noProof/>
                <w:rtl/>
              </w:rPr>
              <w:t>בתחום</w:t>
            </w:r>
            <w:r w:rsidR="002236D6" w:rsidRPr="00DF671C">
              <w:rPr>
                <w:rStyle w:val="Hyperlink"/>
                <w:noProof/>
                <w:rtl/>
              </w:rPr>
              <w:t xml:space="preserve"> </w:t>
            </w:r>
            <w:r w:rsidR="002236D6" w:rsidRPr="00DF671C">
              <w:rPr>
                <w:rStyle w:val="Hyperlink"/>
                <w:rFonts w:hint="eastAsia"/>
                <w:noProof/>
                <w:rtl/>
              </w:rPr>
              <w:t>העסקת</w:t>
            </w:r>
            <w:r w:rsidR="002236D6" w:rsidRPr="00DF671C">
              <w:rPr>
                <w:rStyle w:val="Hyperlink"/>
                <w:noProof/>
                <w:rtl/>
              </w:rPr>
              <w:t xml:space="preserve"> </w:t>
            </w:r>
            <w:r w:rsidR="002236D6" w:rsidRPr="00DF671C">
              <w:rPr>
                <w:rStyle w:val="Hyperlink"/>
                <w:rFonts w:hint="eastAsia"/>
                <w:noProof/>
                <w:rtl/>
              </w:rPr>
              <w:t>עובדים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Toc445397006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42</w:t>
            </w:r>
            <w:r w:rsidR="002236D6">
              <w:rPr>
                <w:rStyle w:val="Hyperlink"/>
                <w:noProof/>
                <w:rtl/>
              </w:rPr>
              <w:fldChar w:fldCharType="end"/>
            </w:r>
          </w:hyperlink>
        </w:p>
        <w:p w14:paraId="139DF3EC"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7"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'7 - </w:t>
            </w:r>
            <w:r w:rsidR="002236D6" w:rsidRPr="00DF671C">
              <w:rPr>
                <w:rStyle w:val="Hyperlink"/>
                <w:rFonts w:hint="eastAsia"/>
                <w:noProof/>
                <w:rtl/>
              </w:rPr>
              <w:t>נוסח</w:t>
            </w:r>
            <w:r w:rsidR="002236D6" w:rsidRPr="00DF671C">
              <w:rPr>
                <w:rStyle w:val="Hyperlink"/>
                <w:noProof/>
                <w:rtl/>
              </w:rPr>
              <w:t xml:space="preserve"> </w:t>
            </w:r>
            <w:r w:rsidR="002236D6" w:rsidRPr="00DF671C">
              <w:rPr>
                <w:rStyle w:val="Hyperlink"/>
                <w:rFonts w:hint="eastAsia"/>
                <w:noProof/>
                <w:rtl/>
              </w:rPr>
              <w:t>התחייבות</w:t>
            </w:r>
            <w:r w:rsidR="002236D6" w:rsidRPr="00DF671C">
              <w:rPr>
                <w:rStyle w:val="Hyperlink"/>
                <w:noProof/>
                <w:rtl/>
              </w:rPr>
              <w:t xml:space="preserve"> </w:t>
            </w:r>
            <w:r w:rsidR="002236D6" w:rsidRPr="00DF671C">
              <w:rPr>
                <w:rStyle w:val="Hyperlink"/>
                <w:rFonts w:hint="eastAsia"/>
                <w:noProof/>
                <w:rtl/>
              </w:rPr>
              <w:t>לשמירת</w:t>
            </w:r>
            <w:r w:rsidR="002236D6" w:rsidRPr="00DF671C">
              <w:rPr>
                <w:rStyle w:val="Hyperlink"/>
                <w:noProof/>
                <w:rtl/>
              </w:rPr>
              <w:t xml:space="preserve"> </w:t>
            </w:r>
            <w:r w:rsidR="002236D6" w:rsidRPr="00DF671C">
              <w:rPr>
                <w:rStyle w:val="Hyperlink"/>
                <w:rFonts w:hint="eastAsia"/>
                <w:noProof/>
                <w:rtl/>
              </w:rPr>
              <w:t>סודיות</w:t>
            </w:r>
            <w:r w:rsidR="002236D6" w:rsidRPr="00DF671C">
              <w:rPr>
                <w:rStyle w:val="Hyperlink"/>
                <w:noProof/>
                <w:rtl/>
              </w:rPr>
              <w:t xml:space="preserve"> </w:t>
            </w:r>
            <w:r w:rsidR="002236D6" w:rsidRPr="00DF671C">
              <w:rPr>
                <w:rStyle w:val="Hyperlink"/>
                <w:rFonts w:hint="eastAsia"/>
                <w:noProof/>
                <w:rtl/>
              </w:rPr>
              <w:t>ולמניעת</w:t>
            </w:r>
            <w:r w:rsidR="002236D6" w:rsidRPr="00DF671C">
              <w:rPr>
                <w:rStyle w:val="Hyperlink"/>
                <w:noProof/>
                <w:rtl/>
              </w:rPr>
              <w:t xml:space="preserve"> </w:t>
            </w:r>
            <w:r w:rsidR="002236D6" w:rsidRPr="00DF671C">
              <w:rPr>
                <w:rStyle w:val="Hyperlink"/>
                <w:rFonts w:hint="eastAsia"/>
                <w:noProof/>
                <w:rtl/>
              </w:rPr>
              <w:t>ניגוד</w:t>
            </w:r>
            <w:r w:rsidR="002236D6" w:rsidRPr="00DF671C">
              <w:rPr>
                <w:rStyle w:val="Hyperlink"/>
                <w:noProof/>
                <w:rtl/>
              </w:rPr>
              <w:t xml:space="preserve"> </w:t>
            </w:r>
            <w:r w:rsidR="002236D6" w:rsidRPr="00DF671C">
              <w:rPr>
                <w:rStyle w:val="Hyperlink"/>
                <w:rFonts w:hint="eastAsia"/>
                <w:noProof/>
                <w:rtl/>
              </w:rPr>
              <w:t>עניינים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Toc445397007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44</w:t>
            </w:r>
            <w:r w:rsidR="002236D6">
              <w:rPr>
                <w:rStyle w:val="Hyperlink"/>
                <w:noProof/>
                <w:rtl/>
              </w:rPr>
              <w:fldChar w:fldCharType="end"/>
            </w:r>
          </w:hyperlink>
        </w:p>
        <w:p w14:paraId="2DA372A9"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8"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'8 - </w:t>
            </w:r>
            <w:r w:rsidR="002236D6" w:rsidRPr="00DF671C">
              <w:rPr>
                <w:rStyle w:val="Hyperlink"/>
                <w:rFonts w:hint="eastAsia"/>
                <w:noProof/>
                <w:rtl/>
              </w:rPr>
              <w:t>הצהרה</w:t>
            </w:r>
            <w:r w:rsidR="002236D6" w:rsidRPr="00DF671C">
              <w:rPr>
                <w:rStyle w:val="Hyperlink"/>
                <w:noProof/>
                <w:rtl/>
              </w:rPr>
              <w:t xml:space="preserve"> </w:t>
            </w:r>
            <w:r w:rsidR="002236D6" w:rsidRPr="00DF671C">
              <w:rPr>
                <w:rStyle w:val="Hyperlink"/>
                <w:rFonts w:hint="eastAsia"/>
                <w:noProof/>
                <w:rtl/>
              </w:rPr>
              <w:t>בדבר</w:t>
            </w:r>
            <w:r w:rsidR="002236D6" w:rsidRPr="00DF671C">
              <w:rPr>
                <w:rStyle w:val="Hyperlink"/>
                <w:noProof/>
                <w:rtl/>
              </w:rPr>
              <w:t xml:space="preserve"> </w:t>
            </w:r>
            <w:r w:rsidR="002236D6" w:rsidRPr="00DF671C">
              <w:rPr>
                <w:rStyle w:val="Hyperlink"/>
                <w:rFonts w:hint="eastAsia"/>
                <w:noProof/>
                <w:rtl/>
              </w:rPr>
              <w:t>שימוש</w:t>
            </w:r>
            <w:r w:rsidR="002236D6" w:rsidRPr="00DF671C">
              <w:rPr>
                <w:rStyle w:val="Hyperlink"/>
                <w:noProof/>
                <w:rtl/>
              </w:rPr>
              <w:t xml:space="preserve"> </w:t>
            </w:r>
            <w:r w:rsidR="002236D6" w:rsidRPr="00DF671C">
              <w:rPr>
                <w:rStyle w:val="Hyperlink"/>
                <w:rFonts w:hint="eastAsia"/>
                <w:noProof/>
                <w:rtl/>
              </w:rPr>
              <w:t>בתוכנות</w:t>
            </w:r>
            <w:r w:rsidR="002236D6" w:rsidRPr="00DF671C">
              <w:rPr>
                <w:rStyle w:val="Hyperlink"/>
                <w:noProof/>
                <w:rtl/>
              </w:rPr>
              <w:t xml:space="preserve"> </w:t>
            </w:r>
            <w:r w:rsidR="002236D6" w:rsidRPr="00DF671C">
              <w:rPr>
                <w:rStyle w:val="Hyperlink"/>
                <w:rFonts w:hint="eastAsia"/>
                <w:noProof/>
                <w:rtl/>
              </w:rPr>
              <w:t>מקור</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Toc445397008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46</w:t>
            </w:r>
            <w:r w:rsidR="002236D6">
              <w:rPr>
                <w:rStyle w:val="Hyperlink"/>
                <w:noProof/>
                <w:rtl/>
              </w:rPr>
              <w:fldChar w:fldCharType="end"/>
            </w:r>
          </w:hyperlink>
        </w:p>
        <w:p w14:paraId="727293A2"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09"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'9 - </w:t>
            </w:r>
            <w:r w:rsidR="002236D6" w:rsidRPr="00DF671C">
              <w:rPr>
                <w:rStyle w:val="Hyperlink"/>
                <w:rFonts w:hint="eastAsia"/>
                <w:noProof/>
                <w:rtl/>
              </w:rPr>
              <w:t>הצעת</w:t>
            </w:r>
            <w:r w:rsidR="002236D6" w:rsidRPr="00DF671C">
              <w:rPr>
                <w:rStyle w:val="Hyperlink"/>
                <w:noProof/>
                <w:rtl/>
              </w:rPr>
              <w:t xml:space="preserve"> </w:t>
            </w:r>
            <w:r w:rsidR="002236D6" w:rsidRPr="00DF671C">
              <w:rPr>
                <w:rStyle w:val="Hyperlink"/>
                <w:rFonts w:hint="eastAsia"/>
                <w:noProof/>
                <w:rtl/>
              </w:rPr>
              <w:t>המחיר</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Toc445397009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47</w:t>
            </w:r>
            <w:r w:rsidR="002236D6">
              <w:rPr>
                <w:rStyle w:val="Hyperlink"/>
                <w:noProof/>
                <w:rtl/>
              </w:rPr>
              <w:fldChar w:fldCharType="end"/>
            </w:r>
          </w:hyperlink>
        </w:p>
        <w:p w14:paraId="3096B0AD"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10"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ב</w:t>
            </w:r>
            <w:r w:rsidR="002236D6" w:rsidRPr="00DF671C">
              <w:rPr>
                <w:rStyle w:val="Hyperlink"/>
                <w:noProof/>
                <w:rtl/>
              </w:rPr>
              <w:t xml:space="preserve">'10 - </w:t>
            </w:r>
            <w:r w:rsidR="002236D6" w:rsidRPr="00DF671C">
              <w:rPr>
                <w:rStyle w:val="Hyperlink"/>
                <w:rFonts w:hint="eastAsia"/>
                <w:noProof/>
                <w:rtl/>
              </w:rPr>
              <w:t>נוסח</w:t>
            </w:r>
            <w:r w:rsidR="002236D6" w:rsidRPr="00DF671C">
              <w:rPr>
                <w:rStyle w:val="Hyperlink"/>
                <w:noProof/>
                <w:rtl/>
              </w:rPr>
              <w:t xml:space="preserve"> </w:t>
            </w:r>
            <w:r w:rsidR="002236D6" w:rsidRPr="00DF671C">
              <w:rPr>
                <w:rStyle w:val="Hyperlink"/>
                <w:rFonts w:hint="eastAsia"/>
                <w:noProof/>
                <w:rtl/>
              </w:rPr>
              <w:t>ערבות</w:t>
            </w:r>
            <w:r w:rsidR="002236D6" w:rsidRPr="00DF671C">
              <w:rPr>
                <w:rStyle w:val="Hyperlink"/>
                <w:noProof/>
                <w:rtl/>
              </w:rPr>
              <w:t xml:space="preserve"> </w:t>
            </w:r>
            <w:r w:rsidR="002236D6" w:rsidRPr="00DF671C">
              <w:rPr>
                <w:rStyle w:val="Hyperlink"/>
                <w:rFonts w:hint="eastAsia"/>
                <w:noProof/>
                <w:rtl/>
              </w:rPr>
              <w:t>הצעה</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Toc445397010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49</w:t>
            </w:r>
            <w:r w:rsidR="002236D6">
              <w:rPr>
                <w:rStyle w:val="Hyperlink"/>
                <w:noProof/>
                <w:rtl/>
              </w:rPr>
              <w:fldChar w:fldCharType="end"/>
            </w:r>
          </w:hyperlink>
        </w:p>
        <w:p w14:paraId="2004BC62" w14:textId="77777777" w:rsidR="002236D6" w:rsidRDefault="00AD0061">
          <w:pPr>
            <w:pStyle w:val="TOC1"/>
            <w:tabs>
              <w:tab w:val="right" w:leader="dot" w:pos="9628"/>
            </w:tabs>
            <w:rPr>
              <w:rFonts w:asciiTheme="minorHAnsi" w:eastAsiaTheme="minorEastAsia" w:hAnsiTheme="minorHAnsi" w:cstheme="minorBidi"/>
              <w:noProof/>
              <w:szCs w:val="22"/>
              <w:rtl/>
            </w:rPr>
          </w:pPr>
          <w:hyperlink w:anchor="_Toc445397011" w:history="1">
            <w:r w:rsidR="002236D6" w:rsidRPr="00DF671C">
              <w:rPr>
                <w:rStyle w:val="Hyperlink"/>
                <w:rFonts w:hint="eastAsia"/>
                <w:noProof/>
                <w:rtl/>
              </w:rPr>
              <w:t>חלק</w:t>
            </w:r>
            <w:r w:rsidR="002236D6" w:rsidRPr="00DF671C">
              <w:rPr>
                <w:rStyle w:val="Hyperlink"/>
                <w:noProof/>
                <w:rtl/>
              </w:rPr>
              <w:t xml:space="preserve"> </w:t>
            </w:r>
            <w:r w:rsidR="002236D6" w:rsidRPr="00DF671C">
              <w:rPr>
                <w:rStyle w:val="Hyperlink"/>
                <w:rFonts w:hint="eastAsia"/>
                <w:noProof/>
                <w:rtl/>
              </w:rPr>
              <w:t>ג</w:t>
            </w:r>
            <w:r w:rsidR="002236D6" w:rsidRPr="00DF671C">
              <w:rPr>
                <w:rStyle w:val="Hyperlink"/>
                <w:noProof/>
                <w:rtl/>
              </w:rPr>
              <w:t xml:space="preserve">' - </w:t>
            </w:r>
            <w:r w:rsidR="002236D6" w:rsidRPr="00DF671C">
              <w:rPr>
                <w:rStyle w:val="Hyperlink"/>
                <w:rFonts w:hint="eastAsia"/>
                <w:noProof/>
                <w:rtl/>
              </w:rPr>
              <w:t>הסכם</w:t>
            </w:r>
            <w:r w:rsidR="002236D6" w:rsidRPr="00DF671C">
              <w:rPr>
                <w:rStyle w:val="Hyperlink"/>
                <w:noProof/>
                <w:rtl/>
              </w:rPr>
              <w:t xml:space="preserve"> </w:t>
            </w:r>
            <w:r w:rsidR="002236D6" w:rsidRPr="00DF671C">
              <w:rPr>
                <w:rStyle w:val="Hyperlink"/>
                <w:rFonts w:hint="eastAsia"/>
                <w:noProof/>
                <w:rtl/>
              </w:rPr>
              <w:t>אספקת</w:t>
            </w:r>
            <w:r w:rsidR="002236D6" w:rsidRPr="00DF671C">
              <w:rPr>
                <w:rStyle w:val="Hyperlink"/>
                <w:noProof/>
                <w:rtl/>
              </w:rPr>
              <w:t xml:space="preserve"> </w:t>
            </w:r>
            <w:r w:rsidR="002236D6" w:rsidRPr="00DF671C">
              <w:rPr>
                <w:rStyle w:val="Hyperlink"/>
                <w:rFonts w:hint="eastAsia"/>
                <w:noProof/>
                <w:rtl/>
              </w:rPr>
              <w:t>השירותים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Toc445397011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50</w:t>
            </w:r>
            <w:r w:rsidR="002236D6">
              <w:rPr>
                <w:rStyle w:val="Hyperlink"/>
                <w:noProof/>
                <w:rtl/>
              </w:rPr>
              <w:fldChar w:fldCharType="end"/>
            </w:r>
          </w:hyperlink>
        </w:p>
        <w:p w14:paraId="70BBC5C7"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12"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ג</w:t>
            </w:r>
            <w:r w:rsidR="002236D6" w:rsidRPr="00DF671C">
              <w:rPr>
                <w:rStyle w:val="Hyperlink"/>
                <w:noProof/>
                <w:rtl/>
              </w:rPr>
              <w:t xml:space="preserve">'1 - </w:t>
            </w:r>
            <w:r w:rsidR="002236D6" w:rsidRPr="00DF671C">
              <w:rPr>
                <w:rStyle w:val="Hyperlink"/>
                <w:rFonts w:hint="eastAsia"/>
                <w:noProof/>
                <w:rtl/>
              </w:rPr>
              <w:t>נוסח</w:t>
            </w:r>
            <w:r w:rsidR="002236D6" w:rsidRPr="00DF671C">
              <w:rPr>
                <w:rStyle w:val="Hyperlink"/>
                <w:noProof/>
                <w:rtl/>
              </w:rPr>
              <w:t xml:space="preserve"> </w:t>
            </w:r>
            <w:r w:rsidR="002236D6" w:rsidRPr="00DF671C">
              <w:rPr>
                <w:rStyle w:val="Hyperlink"/>
                <w:rFonts w:hint="eastAsia"/>
                <w:noProof/>
                <w:rtl/>
              </w:rPr>
              <w:t>אישור</w:t>
            </w:r>
            <w:r w:rsidR="002236D6" w:rsidRPr="00DF671C">
              <w:rPr>
                <w:rStyle w:val="Hyperlink"/>
                <w:noProof/>
                <w:rtl/>
              </w:rPr>
              <w:t xml:space="preserve"> </w:t>
            </w:r>
            <w:r w:rsidR="002236D6" w:rsidRPr="00DF671C">
              <w:rPr>
                <w:rStyle w:val="Hyperlink"/>
                <w:rFonts w:hint="eastAsia"/>
                <w:noProof/>
                <w:rtl/>
              </w:rPr>
              <w:t>עריכת</w:t>
            </w:r>
            <w:r w:rsidR="002236D6" w:rsidRPr="00DF671C">
              <w:rPr>
                <w:rStyle w:val="Hyperlink"/>
                <w:noProof/>
                <w:rtl/>
              </w:rPr>
              <w:t xml:space="preserve"> </w:t>
            </w:r>
            <w:r w:rsidR="002236D6" w:rsidRPr="00DF671C">
              <w:rPr>
                <w:rStyle w:val="Hyperlink"/>
                <w:rFonts w:hint="eastAsia"/>
                <w:noProof/>
                <w:rtl/>
              </w:rPr>
              <w:t>ביטוחים</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Toc445397012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66</w:t>
            </w:r>
            <w:r w:rsidR="002236D6">
              <w:rPr>
                <w:rStyle w:val="Hyperlink"/>
                <w:noProof/>
                <w:rtl/>
              </w:rPr>
              <w:fldChar w:fldCharType="end"/>
            </w:r>
          </w:hyperlink>
        </w:p>
        <w:p w14:paraId="6E9F5CC0" w14:textId="77777777" w:rsidR="002236D6" w:rsidRDefault="00AD0061">
          <w:pPr>
            <w:pStyle w:val="TOC2"/>
            <w:tabs>
              <w:tab w:val="right" w:leader="dot" w:pos="9628"/>
            </w:tabs>
            <w:rPr>
              <w:rFonts w:asciiTheme="minorHAnsi" w:eastAsiaTheme="minorEastAsia" w:hAnsiTheme="minorHAnsi" w:cstheme="minorBidi"/>
              <w:noProof/>
              <w:szCs w:val="22"/>
              <w:rtl/>
            </w:rPr>
          </w:pPr>
          <w:hyperlink w:anchor="_Toc445397013" w:history="1">
            <w:r w:rsidR="002236D6" w:rsidRPr="00DF671C">
              <w:rPr>
                <w:rStyle w:val="Hyperlink"/>
                <w:rFonts w:hint="eastAsia"/>
                <w:noProof/>
                <w:rtl/>
              </w:rPr>
              <w:t>נספח</w:t>
            </w:r>
            <w:r w:rsidR="002236D6" w:rsidRPr="00DF671C">
              <w:rPr>
                <w:rStyle w:val="Hyperlink"/>
                <w:noProof/>
                <w:rtl/>
              </w:rPr>
              <w:t xml:space="preserve"> </w:t>
            </w:r>
            <w:r w:rsidR="002236D6" w:rsidRPr="00DF671C">
              <w:rPr>
                <w:rStyle w:val="Hyperlink"/>
                <w:rFonts w:hint="eastAsia"/>
                <w:noProof/>
                <w:rtl/>
              </w:rPr>
              <w:t>ג</w:t>
            </w:r>
            <w:r w:rsidR="002236D6" w:rsidRPr="00DF671C">
              <w:rPr>
                <w:rStyle w:val="Hyperlink"/>
                <w:noProof/>
                <w:rtl/>
              </w:rPr>
              <w:t xml:space="preserve">'2 - </w:t>
            </w:r>
            <w:r w:rsidR="002236D6" w:rsidRPr="00DF671C">
              <w:rPr>
                <w:rStyle w:val="Hyperlink"/>
                <w:rFonts w:hint="eastAsia"/>
                <w:noProof/>
                <w:rtl/>
              </w:rPr>
              <w:t>ערבות</w:t>
            </w:r>
            <w:r w:rsidR="002236D6" w:rsidRPr="00DF671C">
              <w:rPr>
                <w:rStyle w:val="Hyperlink"/>
                <w:noProof/>
                <w:rtl/>
              </w:rPr>
              <w:t xml:space="preserve"> </w:t>
            </w:r>
            <w:r w:rsidR="002236D6" w:rsidRPr="00DF671C">
              <w:rPr>
                <w:rStyle w:val="Hyperlink"/>
                <w:rFonts w:hint="eastAsia"/>
                <w:noProof/>
                <w:rtl/>
              </w:rPr>
              <w:t>ביצוע</w:t>
            </w:r>
            <w:r w:rsidR="002236D6">
              <w:rPr>
                <w:noProof/>
                <w:webHidden/>
                <w:rtl/>
              </w:rPr>
              <w:tab/>
            </w:r>
            <w:r w:rsidR="002236D6">
              <w:rPr>
                <w:rStyle w:val="Hyperlink"/>
                <w:noProof/>
                <w:rtl/>
              </w:rPr>
              <w:fldChar w:fldCharType="begin"/>
            </w:r>
            <w:r w:rsidR="002236D6">
              <w:rPr>
                <w:noProof/>
                <w:webHidden/>
                <w:rtl/>
              </w:rPr>
              <w:instrText xml:space="preserve"> </w:instrText>
            </w:r>
            <w:r w:rsidR="002236D6">
              <w:rPr>
                <w:noProof/>
                <w:webHidden/>
              </w:rPr>
              <w:instrText>PAGEREF</w:instrText>
            </w:r>
            <w:r w:rsidR="002236D6">
              <w:rPr>
                <w:noProof/>
                <w:webHidden/>
                <w:rtl/>
              </w:rPr>
              <w:instrText xml:space="preserve"> _</w:instrText>
            </w:r>
            <w:r w:rsidR="002236D6">
              <w:rPr>
                <w:noProof/>
                <w:webHidden/>
              </w:rPr>
              <w:instrText>Toc445397013 \h</w:instrText>
            </w:r>
            <w:r w:rsidR="002236D6">
              <w:rPr>
                <w:noProof/>
                <w:webHidden/>
                <w:rtl/>
              </w:rPr>
              <w:instrText xml:space="preserve"> </w:instrText>
            </w:r>
            <w:r w:rsidR="002236D6">
              <w:rPr>
                <w:rStyle w:val="Hyperlink"/>
                <w:noProof/>
                <w:rtl/>
              </w:rPr>
            </w:r>
            <w:r w:rsidR="002236D6">
              <w:rPr>
                <w:rStyle w:val="Hyperlink"/>
                <w:noProof/>
                <w:rtl/>
              </w:rPr>
              <w:fldChar w:fldCharType="separate"/>
            </w:r>
            <w:r w:rsidR="002236D6">
              <w:rPr>
                <w:noProof/>
                <w:webHidden/>
                <w:rtl/>
              </w:rPr>
              <w:t>68</w:t>
            </w:r>
            <w:r w:rsidR="002236D6">
              <w:rPr>
                <w:rStyle w:val="Hyperlink"/>
                <w:noProof/>
                <w:rtl/>
              </w:rPr>
              <w:fldChar w:fldCharType="end"/>
            </w:r>
          </w:hyperlink>
        </w:p>
        <w:p w14:paraId="20662E54" w14:textId="77777777" w:rsidR="00F55AD2" w:rsidRPr="005157C8" w:rsidRDefault="00494D62" w:rsidP="00F21C7E">
          <w:r w:rsidRPr="005157C8">
            <w:fldChar w:fldCharType="end"/>
          </w:r>
        </w:p>
      </w:sdtContent>
    </w:sdt>
    <w:p w14:paraId="0B0C035E" w14:textId="77777777" w:rsidR="00491E9E" w:rsidRPr="005157C8" w:rsidRDefault="00491E9E" w:rsidP="00F21C7E">
      <w:pPr>
        <w:rPr>
          <w:sz w:val="24"/>
        </w:rPr>
      </w:pPr>
    </w:p>
    <w:p w14:paraId="66E9DF20" w14:textId="77777777" w:rsidR="008F7005" w:rsidRPr="005157C8" w:rsidRDefault="008F7005" w:rsidP="00F21C7E">
      <w:pPr>
        <w:jc w:val="center"/>
        <w:rPr>
          <w:b/>
          <w:bCs/>
          <w:sz w:val="24"/>
          <w:rtl/>
        </w:rPr>
      </w:pPr>
    </w:p>
    <w:p w14:paraId="3521AE62" w14:textId="77777777" w:rsidR="006F053A" w:rsidRPr="005157C8" w:rsidRDefault="006F053A" w:rsidP="00F21C7E">
      <w:pPr>
        <w:bidi w:val="0"/>
        <w:jc w:val="left"/>
        <w:rPr>
          <w:b/>
          <w:bCs/>
          <w:sz w:val="24"/>
        </w:rPr>
      </w:pPr>
      <w:r w:rsidRPr="005157C8">
        <w:rPr>
          <w:b/>
          <w:bCs/>
          <w:sz w:val="24"/>
          <w:rtl/>
        </w:rPr>
        <w:br w:type="page"/>
      </w:r>
    </w:p>
    <w:p w14:paraId="682BC4AF" w14:textId="77777777" w:rsidR="001C2209" w:rsidRPr="005157C8" w:rsidRDefault="001C2209" w:rsidP="00ED0611">
      <w:pPr>
        <w:jc w:val="center"/>
        <w:rPr>
          <w:b/>
          <w:bCs/>
          <w:sz w:val="24"/>
          <w:rtl/>
        </w:rPr>
      </w:pPr>
      <w:r w:rsidRPr="005157C8">
        <w:rPr>
          <w:rFonts w:hint="cs"/>
          <w:b/>
          <w:bCs/>
          <w:sz w:val="24"/>
          <w:rtl/>
        </w:rPr>
        <w:lastRenderedPageBreak/>
        <w:t>מכרז</w:t>
      </w:r>
      <w:r w:rsidRPr="005157C8">
        <w:rPr>
          <w:b/>
          <w:bCs/>
          <w:sz w:val="24"/>
          <w:rtl/>
        </w:rPr>
        <w:t xml:space="preserve"> </w:t>
      </w:r>
      <w:r w:rsidRPr="005157C8">
        <w:rPr>
          <w:rFonts w:hint="cs"/>
          <w:b/>
          <w:bCs/>
          <w:sz w:val="24"/>
          <w:rtl/>
        </w:rPr>
        <w:t>פומבי</w:t>
      </w:r>
      <w:r w:rsidRPr="005157C8">
        <w:rPr>
          <w:b/>
          <w:bCs/>
          <w:sz w:val="24"/>
          <w:rtl/>
        </w:rPr>
        <w:t xml:space="preserve"> </w:t>
      </w:r>
      <w:r w:rsidRPr="005157C8">
        <w:rPr>
          <w:rFonts w:hint="cs"/>
          <w:b/>
          <w:bCs/>
          <w:sz w:val="24"/>
          <w:rtl/>
        </w:rPr>
        <w:t>מס</w:t>
      </w:r>
      <w:r w:rsidRPr="005157C8">
        <w:rPr>
          <w:b/>
          <w:bCs/>
          <w:sz w:val="24"/>
          <w:rtl/>
        </w:rPr>
        <w:t xml:space="preserve">' </w:t>
      </w:r>
      <w:r w:rsidR="00ED0611">
        <w:rPr>
          <w:rFonts w:hint="cs"/>
          <w:b/>
          <w:bCs/>
          <w:sz w:val="24"/>
          <w:rtl/>
        </w:rPr>
        <w:t>5</w:t>
      </w:r>
      <w:r w:rsidR="00D25BBC">
        <w:rPr>
          <w:b/>
          <w:bCs/>
          <w:sz w:val="24"/>
          <w:rtl/>
        </w:rPr>
        <w:t>/201</w:t>
      </w:r>
      <w:r w:rsidR="00ED0611">
        <w:rPr>
          <w:rFonts w:hint="cs"/>
          <w:b/>
          <w:bCs/>
          <w:sz w:val="24"/>
          <w:rtl/>
        </w:rPr>
        <w:t>6</w:t>
      </w:r>
    </w:p>
    <w:p w14:paraId="72255AAB" w14:textId="77777777" w:rsidR="001C68AE" w:rsidRPr="001C68AE" w:rsidRDefault="00BF4A40" w:rsidP="001C68AE">
      <w:pPr>
        <w:ind w:left="-193"/>
        <w:jc w:val="center"/>
        <w:rPr>
          <w:b/>
          <w:bCs/>
          <w:sz w:val="24"/>
          <w:rtl/>
        </w:rPr>
      </w:pPr>
      <w:bookmarkStart w:id="4" w:name="_Toc288561872"/>
      <w:r w:rsidRPr="00DA1949">
        <w:rPr>
          <w:rFonts w:hint="cs"/>
          <w:b/>
          <w:bCs/>
          <w:sz w:val="24"/>
          <w:u w:val="single"/>
          <w:rtl/>
        </w:rPr>
        <w:t>לביצוע סקר סופרים בספריות וביצוע תשלומים לסופרים</w:t>
      </w:r>
    </w:p>
    <w:p w14:paraId="1E143DF2" w14:textId="77777777" w:rsidR="00896C27" w:rsidRPr="001C68AE" w:rsidRDefault="00896C27" w:rsidP="00F21C7E">
      <w:pPr>
        <w:pStyle w:val="12"/>
        <w:outlineLvl w:val="0"/>
        <w:rPr>
          <w:u w:val="none"/>
          <w:rtl/>
        </w:rPr>
      </w:pPr>
      <w:bookmarkStart w:id="5" w:name="_Toc445396980"/>
      <w:r w:rsidRPr="001C68AE">
        <w:rPr>
          <w:rFonts w:hint="cs"/>
          <w:u w:val="none"/>
          <w:rtl/>
        </w:rPr>
        <w:t>חלק א' - נוהל המכרז ותנאיו</w:t>
      </w:r>
      <w:bookmarkEnd w:id="4"/>
      <w:bookmarkEnd w:id="5"/>
    </w:p>
    <w:p w14:paraId="09992F14" w14:textId="77777777" w:rsidR="00896C27" w:rsidRPr="005157C8" w:rsidRDefault="00896C27" w:rsidP="00F21C7E">
      <w:pPr>
        <w:rPr>
          <w:sz w:val="24"/>
          <w:rtl/>
        </w:rPr>
      </w:pPr>
    </w:p>
    <w:p w14:paraId="54AFD4A7" w14:textId="77777777" w:rsidR="00896C27" w:rsidRPr="00B07559" w:rsidRDefault="00896C27" w:rsidP="00667050">
      <w:pPr>
        <w:pStyle w:val="12"/>
        <w:numPr>
          <w:ilvl w:val="0"/>
          <w:numId w:val="7"/>
        </w:numPr>
        <w:jc w:val="left"/>
        <w:outlineLvl w:val="0"/>
        <w:rPr>
          <w:rtl/>
        </w:rPr>
      </w:pPr>
      <w:bookmarkStart w:id="6" w:name="_Toc445396981"/>
      <w:r w:rsidRPr="00B07559">
        <w:rPr>
          <w:rFonts w:hint="cs"/>
          <w:rtl/>
        </w:rPr>
        <w:t>מבוא</w:t>
      </w:r>
      <w:bookmarkEnd w:id="6"/>
    </w:p>
    <w:p w14:paraId="787DE1F5" w14:textId="77777777" w:rsidR="00357BE9" w:rsidRPr="00FA1F5B" w:rsidRDefault="009D24F4" w:rsidP="00667050">
      <w:pPr>
        <w:numPr>
          <w:ilvl w:val="1"/>
          <w:numId w:val="7"/>
        </w:numPr>
        <w:overflowPunct w:val="0"/>
        <w:autoSpaceDE w:val="0"/>
        <w:autoSpaceDN w:val="0"/>
        <w:adjustRightInd w:val="0"/>
        <w:ind w:left="1049" w:hanging="709"/>
        <w:textAlignment w:val="baseline"/>
        <w:rPr>
          <w:u w:val="single"/>
        </w:rPr>
      </w:pPr>
      <w:r w:rsidRPr="0024271F">
        <w:rPr>
          <w:rFonts w:ascii="Times New Roman" w:eastAsia="Times New Roman" w:hAnsi="Times New Roman" w:hint="cs"/>
          <w:sz w:val="24"/>
          <w:rtl/>
        </w:rPr>
        <w:t xml:space="preserve">משרד </w:t>
      </w:r>
      <w:r w:rsidR="005C3BAC" w:rsidRPr="0024271F">
        <w:rPr>
          <w:rFonts w:ascii="Times New Roman" w:eastAsia="Times New Roman" w:hAnsi="Times New Roman" w:hint="cs"/>
          <w:sz w:val="24"/>
          <w:rtl/>
        </w:rPr>
        <w:t>ה</w:t>
      </w:r>
      <w:r w:rsidR="00D03DD9" w:rsidRPr="0024271F">
        <w:rPr>
          <w:rFonts w:ascii="Times New Roman" w:eastAsia="Times New Roman" w:hAnsi="Times New Roman" w:hint="cs"/>
          <w:sz w:val="24"/>
          <w:rtl/>
        </w:rPr>
        <w:t>תרבות והספורט</w:t>
      </w:r>
      <w:r w:rsidR="00896C27" w:rsidRPr="0024271F">
        <w:rPr>
          <w:rFonts w:ascii="Times New Roman" w:eastAsia="Times New Roman" w:hAnsi="Times New Roman"/>
          <w:sz w:val="24"/>
          <w:rtl/>
        </w:rPr>
        <w:t xml:space="preserve"> (</w:t>
      </w:r>
      <w:r w:rsidR="00896C27" w:rsidRPr="0024271F">
        <w:rPr>
          <w:rFonts w:ascii="Times New Roman" w:eastAsia="Times New Roman" w:hAnsi="Times New Roman" w:hint="cs"/>
          <w:sz w:val="24"/>
          <w:rtl/>
        </w:rPr>
        <w:t>להלן</w:t>
      </w:r>
      <w:r w:rsidR="00896C27" w:rsidRPr="0024271F">
        <w:rPr>
          <w:rFonts w:ascii="Times New Roman" w:eastAsia="Times New Roman" w:hAnsi="Times New Roman"/>
          <w:sz w:val="24"/>
          <w:rtl/>
        </w:rPr>
        <w:t xml:space="preserve">: </w:t>
      </w:r>
      <w:r w:rsidR="00896C27" w:rsidRPr="0024271F">
        <w:rPr>
          <w:rFonts w:ascii="Times New Roman" w:eastAsia="Times New Roman" w:hAnsi="Times New Roman" w:hint="cs"/>
          <w:sz w:val="24"/>
          <w:rtl/>
        </w:rPr>
        <w:t>"ה</w:t>
      </w:r>
      <w:r w:rsidRPr="0024271F">
        <w:rPr>
          <w:rFonts w:ascii="Times New Roman" w:eastAsia="Times New Roman" w:hAnsi="Times New Roman" w:hint="cs"/>
          <w:sz w:val="24"/>
          <w:rtl/>
        </w:rPr>
        <w:t>משרד</w:t>
      </w:r>
      <w:r w:rsidR="00896C27" w:rsidRPr="0024271F">
        <w:rPr>
          <w:rFonts w:ascii="Times New Roman" w:eastAsia="Times New Roman" w:hAnsi="Times New Roman" w:hint="cs"/>
          <w:sz w:val="24"/>
          <w:rtl/>
        </w:rPr>
        <w:t>"</w:t>
      </w:r>
      <w:r w:rsidR="00896C27" w:rsidRPr="0024271F">
        <w:rPr>
          <w:rFonts w:ascii="Times New Roman" w:eastAsia="Times New Roman" w:hAnsi="Times New Roman"/>
          <w:sz w:val="24"/>
          <w:rtl/>
        </w:rPr>
        <w:t xml:space="preserve">) </w:t>
      </w:r>
      <w:r w:rsidR="0024271F" w:rsidRPr="0024271F">
        <w:rPr>
          <w:rFonts w:ascii="Times New Roman" w:eastAsia="Times New Roman" w:hAnsi="Times New Roman"/>
          <w:sz w:val="24"/>
          <w:rtl/>
        </w:rPr>
        <w:t xml:space="preserve">באמצעות </w:t>
      </w:r>
      <w:proofErr w:type="spellStart"/>
      <w:r w:rsidR="0024271F" w:rsidRPr="0024271F">
        <w:rPr>
          <w:rFonts w:ascii="Times New Roman" w:eastAsia="Times New Roman" w:hAnsi="Times New Roman" w:hint="cs"/>
          <w:sz w:val="24"/>
          <w:rtl/>
        </w:rPr>
        <w:t>מ</w:t>
      </w:r>
      <w:r w:rsidR="001C68AE">
        <w:rPr>
          <w:rFonts w:ascii="Times New Roman" w:eastAsia="Times New Roman" w:hAnsi="Times New Roman" w:hint="cs"/>
          <w:sz w:val="24"/>
          <w:rtl/>
        </w:rPr>
        <w:t>י</w:t>
      </w:r>
      <w:r w:rsidR="0024271F" w:rsidRPr="0024271F">
        <w:rPr>
          <w:rFonts w:ascii="Times New Roman" w:eastAsia="Times New Roman" w:hAnsi="Times New Roman" w:hint="cs"/>
          <w:sz w:val="24"/>
          <w:rtl/>
        </w:rPr>
        <w:t>נהל</w:t>
      </w:r>
      <w:proofErr w:type="spellEnd"/>
      <w:r w:rsidR="0024271F" w:rsidRPr="0024271F">
        <w:rPr>
          <w:rFonts w:ascii="Times New Roman" w:eastAsia="Times New Roman" w:hAnsi="Times New Roman" w:hint="cs"/>
          <w:sz w:val="24"/>
          <w:rtl/>
        </w:rPr>
        <w:t xml:space="preserve"> התרבות</w:t>
      </w:r>
      <w:r w:rsidR="00BF4A40">
        <w:rPr>
          <w:rFonts w:ascii="Times New Roman" w:eastAsia="Times New Roman" w:hAnsi="Times New Roman" w:hint="cs"/>
          <w:sz w:val="24"/>
          <w:rtl/>
        </w:rPr>
        <w:t xml:space="preserve">, המחלקה </w:t>
      </w:r>
      <w:proofErr w:type="spellStart"/>
      <w:r w:rsidR="00BF4A40">
        <w:rPr>
          <w:rFonts w:ascii="Times New Roman" w:eastAsia="Times New Roman" w:hAnsi="Times New Roman" w:hint="cs"/>
          <w:sz w:val="24"/>
          <w:rtl/>
        </w:rPr>
        <w:t>לסיפריות</w:t>
      </w:r>
      <w:proofErr w:type="spellEnd"/>
      <w:r w:rsidR="0024271F" w:rsidRPr="0024271F">
        <w:rPr>
          <w:rFonts w:ascii="Times New Roman" w:eastAsia="Times New Roman" w:hAnsi="Times New Roman"/>
          <w:sz w:val="24"/>
          <w:rtl/>
        </w:rPr>
        <w:t xml:space="preserve"> (</w:t>
      </w:r>
      <w:r w:rsidR="0024271F" w:rsidRPr="0024271F">
        <w:rPr>
          <w:rFonts w:ascii="Times New Roman" w:eastAsia="Times New Roman" w:hAnsi="Times New Roman" w:hint="cs"/>
          <w:sz w:val="24"/>
          <w:rtl/>
        </w:rPr>
        <w:t xml:space="preserve">להלן: </w:t>
      </w:r>
      <w:r w:rsidR="0024271F" w:rsidRPr="0024271F">
        <w:rPr>
          <w:rFonts w:ascii="Times New Roman" w:eastAsia="Times New Roman" w:hAnsi="Times New Roman"/>
          <w:sz w:val="24"/>
          <w:rtl/>
        </w:rPr>
        <w:t>"</w:t>
      </w:r>
      <w:proofErr w:type="spellStart"/>
      <w:r w:rsidR="0024271F" w:rsidRPr="0024271F">
        <w:rPr>
          <w:rFonts w:ascii="Times New Roman" w:eastAsia="Times New Roman" w:hAnsi="Times New Roman" w:hint="cs"/>
          <w:sz w:val="24"/>
          <w:rtl/>
        </w:rPr>
        <w:t>המ</w:t>
      </w:r>
      <w:r w:rsidR="001C68AE">
        <w:rPr>
          <w:rFonts w:ascii="Times New Roman" w:eastAsia="Times New Roman" w:hAnsi="Times New Roman" w:hint="cs"/>
          <w:sz w:val="24"/>
          <w:rtl/>
        </w:rPr>
        <w:t>י</w:t>
      </w:r>
      <w:r w:rsidR="0024271F" w:rsidRPr="0024271F">
        <w:rPr>
          <w:rFonts w:ascii="Times New Roman" w:eastAsia="Times New Roman" w:hAnsi="Times New Roman" w:hint="cs"/>
          <w:sz w:val="24"/>
          <w:rtl/>
        </w:rPr>
        <w:t>נהל</w:t>
      </w:r>
      <w:proofErr w:type="spellEnd"/>
      <w:r w:rsidR="0024271F" w:rsidRPr="0024271F">
        <w:rPr>
          <w:rFonts w:ascii="Times New Roman" w:eastAsia="Times New Roman" w:hAnsi="Times New Roman" w:hint="cs"/>
          <w:sz w:val="24"/>
          <w:rtl/>
        </w:rPr>
        <w:t>" או "המזמין"</w:t>
      </w:r>
      <w:r w:rsidR="0024271F" w:rsidRPr="0024271F">
        <w:rPr>
          <w:rFonts w:ascii="Times New Roman" w:eastAsia="Times New Roman" w:hAnsi="Times New Roman"/>
          <w:sz w:val="24"/>
          <w:rtl/>
        </w:rPr>
        <w:t xml:space="preserve">), </w:t>
      </w:r>
      <w:r w:rsidR="00896C27" w:rsidRPr="0024271F">
        <w:rPr>
          <w:rFonts w:ascii="Times New Roman" w:eastAsia="Times New Roman" w:hAnsi="Times New Roman" w:hint="cs"/>
          <w:sz w:val="24"/>
          <w:rtl/>
        </w:rPr>
        <w:t>מזמי</w:t>
      </w:r>
      <w:r w:rsidR="00F21C7E" w:rsidRPr="0024271F">
        <w:rPr>
          <w:rFonts w:ascii="Times New Roman" w:eastAsia="Times New Roman" w:hAnsi="Times New Roman" w:hint="cs"/>
          <w:sz w:val="24"/>
          <w:rtl/>
        </w:rPr>
        <w:t>ן</w:t>
      </w:r>
      <w:r w:rsidR="00896C27" w:rsidRPr="0024271F">
        <w:rPr>
          <w:rFonts w:ascii="Times New Roman" w:eastAsia="Times New Roman" w:hAnsi="Times New Roman"/>
          <w:sz w:val="24"/>
          <w:rtl/>
        </w:rPr>
        <w:t xml:space="preserve"> </w:t>
      </w:r>
      <w:r w:rsidR="00896C27" w:rsidRPr="0024271F">
        <w:rPr>
          <w:rFonts w:ascii="Times New Roman" w:eastAsia="Times New Roman" w:hAnsi="Times New Roman" w:hint="cs"/>
          <w:sz w:val="24"/>
          <w:rtl/>
        </w:rPr>
        <w:t>בזה</w:t>
      </w:r>
      <w:r w:rsidR="00896C27" w:rsidRPr="0024271F">
        <w:rPr>
          <w:rFonts w:ascii="Times New Roman" w:eastAsia="Times New Roman" w:hAnsi="Times New Roman"/>
          <w:sz w:val="24"/>
          <w:rtl/>
        </w:rPr>
        <w:t xml:space="preserve"> </w:t>
      </w:r>
      <w:r w:rsidR="00896C27" w:rsidRPr="0024271F">
        <w:rPr>
          <w:rFonts w:ascii="Times New Roman" w:eastAsia="Times New Roman" w:hAnsi="Times New Roman" w:hint="cs"/>
          <w:sz w:val="24"/>
          <w:rtl/>
        </w:rPr>
        <w:t>הצעות</w:t>
      </w:r>
      <w:r w:rsidR="00896C27" w:rsidRPr="0024271F">
        <w:rPr>
          <w:rFonts w:ascii="Times New Roman" w:eastAsia="Times New Roman" w:hAnsi="Times New Roman"/>
          <w:sz w:val="24"/>
          <w:rtl/>
        </w:rPr>
        <w:t xml:space="preserve"> </w:t>
      </w:r>
      <w:r w:rsidR="00DA1949" w:rsidRPr="000A4A0D">
        <w:rPr>
          <w:rFonts w:hint="cs"/>
          <w:sz w:val="24"/>
          <w:rtl/>
        </w:rPr>
        <w:t>לביצוע סקר סופרים בספריות וביצוע תשלומים לסופרים</w:t>
      </w:r>
      <w:r w:rsidR="00DA1949">
        <w:rPr>
          <w:rFonts w:ascii="Times New Roman" w:eastAsia="Times New Roman" w:hAnsi="Times New Roman" w:hint="cs"/>
          <w:sz w:val="24"/>
          <w:rtl/>
        </w:rPr>
        <w:t>,</w:t>
      </w:r>
      <w:r w:rsidR="00DA1949" w:rsidRPr="0024271F">
        <w:rPr>
          <w:rFonts w:ascii="Times New Roman" w:eastAsia="Times New Roman" w:hAnsi="Times New Roman" w:hint="cs"/>
          <w:sz w:val="24"/>
          <w:rtl/>
        </w:rPr>
        <w:t xml:space="preserve"> </w:t>
      </w:r>
      <w:r w:rsidR="00FA1F5B" w:rsidRPr="00F206C0">
        <w:rPr>
          <w:rtl/>
        </w:rPr>
        <w:t>וזאת בהיקף ובגבולות אחריות כפי שיפורטו בהמשך.</w:t>
      </w:r>
    </w:p>
    <w:p w14:paraId="1052654C" w14:textId="77777777" w:rsidR="00F21C7E" w:rsidRDefault="00F21C7E" w:rsidP="00667050">
      <w:pPr>
        <w:numPr>
          <w:ilvl w:val="1"/>
          <w:numId w:val="7"/>
        </w:numPr>
        <w:overflowPunct w:val="0"/>
        <w:autoSpaceDE w:val="0"/>
        <w:autoSpaceDN w:val="0"/>
        <w:adjustRightInd w:val="0"/>
        <w:ind w:left="1049" w:hanging="709"/>
        <w:textAlignment w:val="baseline"/>
        <w:rPr>
          <w:rFonts w:ascii="Times New Roman" w:eastAsia="Times New Roman" w:hAnsi="Times New Roman"/>
          <w:sz w:val="24"/>
        </w:rPr>
      </w:pPr>
      <w:r w:rsidRPr="0024271F">
        <w:rPr>
          <w:rFonts w:ascii="Times New Roman" w:eastAsia="Times New Roman" w:hAnsi="Times New Roman" w:hint="cs"/>
          <w:sz w:val="24"/>
          <w:rtl/>
        </w:rPr>
        <w:t xml:space="preserve">למכרז רשאים להגיש הצעות </w:t>
      </w:r>
      <w:r w:rsidR="00551D44" w:rsidRPr="0024271F">
        <w:rPr>
          <w:rFonts w:ascii="Times New Roman" w:eastAsia="Times New Roman" w:hAnsi="Times New Roman" w:hint="cs"/>
          <w:sz w:val="24"/>
          <w:rtl/>
        </w:rPr>
        <w:t>גופים משפטיים</w:t>
      </w:r>
      <w:r w:rsidRPr="0024271F">
        <w:rPr>
          <w:rFonts w:ascii="Times New Roman" w:eastAsia="Times New Roman" w:hAnsi="Times New Roman" w:hint="cs"/>
          <w:sz w:val="24"/>
          <w:rtl/>
        </w:rPr>
        <w:t xml:space="preserve"> העומדים בדרישות המכרז ובתנאיו</w:t>
      </w:r>
      <w:r w:rsidR="00EB0DA3" w:rsidRPr="0024271F">
        <w:rPr>
          <w:rFonts w:ascii="Times New Roman" w:eastAsia="Times New Roman" w:hAnsi="Times New Roman" w:hint="cs"/>
          <w:sz w:val="24"/>
          <w:rtl/>
        </w:rPr>
        <w:t>.</w:t>
      </w:r>
    </w:p>
    <w:p w14:paraId="4404E0A9" w14:textId="77777777" w:rsidR="0024271F" w:rsidRPr="00FA1F5B" w:rsidRDefault="0024271F" w:rsidP="00667050">
      <w:pPr>
        <w:numPr>
          <w:ilvl w:val="1"/>
          <w:numId w:val="7"/>
        </w:numPr>
        <w:overflowPunct w:val="0"/>
        <w:autoSpaceDE w:val="0"/>
        <w:autoSpaceDN w:val="0"/>
        <w:adjustRightInd w:val="0"/>
        <w:ind w:left="1049" w:hanging="709"/>
        <w:textAlignment w:val="baseline"/>
        <w:rPr>
          <w:rFonts w:ascii="Times New Roman" w:eastAsia="Times New Roman" w:hAnsi="Times New Roman"/>
          <w:b/>
          <w:bCs/>
          <w:sz w:val="24"/>
          <w:rtl/>
        </w:rPr>
      </w:pPr>
      <w:r w:rsidRPr="00FA1F5B">
        <w:rPr>
          <w:rFonts w:ascii="Times New Roman" w:eastAsia="Times New Roman" w:hAnsi="Times New Roman" w:hint="cs"/>
          <w:b/>
          <w:bCs/>
          <w:sz w:val="24"/>
          <w:rtl/>
        </w:rPr>
        <w:t>העברת שאלות ובירורים:</w:t>
      </w:r>
    </w:p>
    <w:p w14:paraId="0A2B9B40" w14:textId="77777777" w:rsidR="0024271F" w:rsidRPr="00FA1F5B" w:rsidRDefault="0024271F" w:rsidP="00B07559">
      <w:pPr>
        <w:overflowPunct w:val="0"/>
        <w:autoSpaceDE w:val="0"/>
        <w:autoSpaceDN w:val="0"/>
        <w:adjustRightInd w:val="0"/>
        <w:ind w:left="1133"/>
        <w:textAlignment w:val="baseline"/>
        <w:rPr>
          <w:rFonts w:ascii="Times New Roman" w:eastAsia="Times New Roman" w:hAnsi="Times New Roman"/>
          <w:sz w:val="24"/>
          <w:rtl/>
        </w:rPr>
      </w:pPr>
      <w:r w:rsidRPr="00FA1F5B">
        <w:rPr>
          <w:rFonts w:ascii="Times New Roman" w:eastAsia="Times New Roman" w:hAnsi="Times New Roman" w:hint="cs"/>
          <w:sz w:val="24"/>
          <w:rtl/>
        </w:rPr>
        <w:t>כל הפונים מתבק</w:t>
      </w:r>
      <w:r w:rsidR="00BD733D">
        <w:rPr>
          <w:rFonts w:ascii="Times New Roman" w:eastAsia="Times New Roman" w:hAnsi="Times New Roman" w:hint="cs"/>
          <w:sz w:val="24"/>
          <w:rtl/>
        </w:rPr>
        <w:t xml:space="preserve">שים לקרוא את חוברת המכרז על כל </w:t>
      </w:r>
      <w:r w:rsidRPr="00FA1F5B">
        <w:rPr>
          <w:rFonts w:ascii="Times New Roman" w:eastAsia="Times New Roman" w:hAnsi="Times New Roman" w:hint="cs"/>
          <w:sz w:val="24"/>
          <w:rtl/>
        </w:rPr>
        <w:t>נספחיה בטרם משלוח שאלות/הערות.</w:t>
      </w:r>
    </w:p>
    <w:p w14:paraId="45EF9049" w14:textId="77777777" w:rsidR="0024271F" w:rsidRPr="00FA1F5B" w:rsidRDefault="0024271F" w:rsidP="00E845A0">
      <w:pPr>
        <w:overflowPunct w:val="0"/>
        <w:autoSpaceDE w:val="0"/>
        <w:autoSpaceDN w:val="0"/>
        <w:adjustRightInd w:val="0"/>
        <w:ind w:left="1133"/>
        <w:textAlignment w:val="baseline"/>
        <w:rPr>
          <w:rFonts w:ascii="Times New Roman" w:eastAsia="Times New Roman" w:hAnsi="Times New Roman"/>
          <w:sz w:val="24"/>
          <w:rtl/>
        </w:rPr>
      </w:pPr>
      <w:r w:rsidRPr="00FA1F5B">
        <w:rPr>
          <w:rFonts w:ascii="Times New Roman" w:eastAsia="Times New Roman" w:hAnsi="Times New Roman" w:hint="cs"/>
          <w:sz w:val="24"/>
          <w:rtl/>
        </w:rPr>
        <w:t>יש להעביר את השאלות עד לתאריך ##.##.1</w:t>
      </w:r>
      <w:r w:rsidR="00E845A0">
        <w:rPr>
          <w:rFonts w:ascii="Times New Roman" w:eastAsia="Times New Roman" w:hAnsi="Times New Roman" w:hint="cs"/>
          <w:sz w:val="24"/>
          <w:rtl/>
        </w:rPr>
        <w:t>6</w:t>
      </w:r>
      <w:r w:rsidRPr="00FA1F5B">
        <w:rPr>
          <w:rFonts w:ascii="Times New Roman" w:eastAsia="Times New Roman" w:hAnsi="Times New Roman" w:hint="cs"/>
          <w:sz w:val="24"/>
          <w:rtl/>
        </w:rPr>
        <w:t xml:space="preserve"> עד השעה 15:00, לדואר אלקטרוני </w:t>
      </w:r>
      <w:hyperlink r:id="rId20" w:history="1">
        <w:r w:rsidRPr="00FA1F5B">
          <w:rPr>
            <w:rFonts w:ascii="Times New Roman" w:eastAsia="Times New Roman" w:hAnsi="Times New Roman"/>
            <w:sz w:val="24"/>
          </w:rPr>
          <w:t>shlomoit@most.gov.il</w:t>
        </w:r>
      </w:hyperlink>
      <w:r w:rsidRPr="00FA1F5B">
        <w:rPr>
          <w:rFonts w:ascii="Times New Roman" w:eastAsia="Times New Roman" w:hAnsi="Times New Roman" w:hint="cs"/>
          <w:sz w:val="24"/>
          <w:rtl/>
        </w:rPr>
        <w:t>, תוך ציון שם המציע. שאלות ההבהרה יכללו את מספר הסעיף במכרז אליו מתייחסת השאלה.</w:t>
      </w:r>
    </w:p>
    <w:p w14:paraId="127F168A" w14:textId="77777777" w:rsidR="0024271F" w:rsidRPr="00FA1F5B" w:rsidRDefault="0024271F" w:rsidP="00B07559">
      <w:pPr>
        <w:overflowPunct w:val="0"/>
        <w:autoSpaceDE w:val="0"/>
        <w:autoSpaceDN w:val="0"/>
        <w:adjustRightInd w:val="0"/>
        <w:ind w:left="1133"/>
        <w:textAlignment w:val="baseline"/>
        <w:rPr>
          <w:rFonts w:ascii="Times New Roman" w:eastAsia="Times New Roman" w:hAnsi="Times New Roman"/>
          <w:sz w:val="24"/>
          <w:rtl/>
        </w:rPr>
      </w:pPr>
      <w:r w:rsidRPr="00FA1F5B">
        <w:rPr>
          <w:rFonts w:ascii="Times New Roman" w:eastAsia="Times New Roman" w:hAnsi="Times New Roman" w:hint="cs"/>
          <w:sz w:val="24"/>
          <w:rtl/>
        </w:rPr>
        <w:t xml:space="preserve">לא תהיה אפשרות אחרת לקבלת מידע או לברר פרטים כלשהם בהקשר למכרז זה לאחר המועד האחרון למשלוח השאלות. </w:t>
      </w:r>
    </w:p>
    <w:p w14:paraId="309073B1" w14:textId="77777777" w:rsidR="0024271F" w:rsidRDefault="0024271F" w:rsidP="00B07559">
      <w:pPr>
        <w:overflowPunct w:val="0"/>
        <w:autoSpaceDE w:val="0"/>
        <w:autoSpaceDN w:val="0"/>
        <w:adjustRightInd w:val="0"/>
        <w:ind w:left="1133"/>
        <w:textAlignment w:val="baseline"/>
        <w:rPr>
          <w:rFonts w:ascii="Times New Roman" w:eastAsia="Times New Roman" w:hAnsi="Times New Roman"/>
          <w:sz w:val="24"/>
          <w:rtl/>
        </w:rPr>
      </w:pPr>
      <w:r w:rsidRPr="00FA1F5B">
        <w:rPr>
          <w:rFonts w:ascii="Times New Roman" w:eastAsia="Times New Roman" w:hAnsi="Times New Roman" w:hint="cs"/>
          <w:sz w:val="24"/>
          <w:rtl/>
        </w:rPr>
        <w:t>באחריות המציעים לוודא קבלת סיכום התשובות.</w:t>
      </w:r>
    </w:p>
    <w:p w14:paraId="30B312B0" w14:textId="77777777" w:rsidR="00366F5A" w:rsidRPr="00FA1F5B" w:rsidRDefault="00366F5A" w:rsidP="00366F5A">
      <w:pPr>
        <w:overflowPunct w:val="0"/>
        <w:autoSpaceDE w:val="0"/>
        <w:autoSpaceDN w:val="0"/>
        <w:adjustRightInd w:val="0"/>
        <w:textAlignment w:val="baseline"/>
        <w:rPr>
          <w:rFonts w:ascii="Times New Roman" w:eastAsia="Times New Roman" w:hAnsi="Times New Roman"/>
          <w:sz w:val="24"/>
          <w:rtl/>
        </w:rPr>
      </w:pPr>
    </w:p>
    <w:p w14:paraId="60E0A50E" w14:textId="77777777" w:rsidR="0024271F" w:rsidRPr="00B07559" w:rsidRDefault="0024271F" w:rsidP="00667050">
      <w:pPr>
        <w:pStyle w:val="12"/>
        <w:numPr>
          <w:ilvl w:val="0"/>
          <w:numId w:val="7"/>
        </w:numPr>
        <w:jc w:val="left"/>
        <w:outlineLvl w:val="0"/>
        <w:rPr>
          <w:rtl/>
        </w:rPr>
      </w:pPr>
      <w:bookmarkStart w:id="7" w:name="_Toc445396982"/>
      <w:r w:rsidRPr="00B07559">
        <w:rPr>
          <w:rFonts w:hint="cs"/>
          <w:rtl/>
        </w:rPr>
        <w:t>הגדרות</w:t>
      </w:r>
      <w:bookmarkEnd w:id="7"/>
    </w:p>
    <w:p w14:paraId="2528EFFE" w14:textId="77777777" w:rsidR="0024271F" w:rsidRDefault="0024271F" w:rsidP="00667050">
      <w:pPr>
        <w:numPr>
          <w:ilvl w:val="1"/>
          <w:numId w:val="7"/>
        </w:numPr>
        <w:overflowPunct w:val="0"/>
        <w:autoSpaceDE w:val="0"/>
        <w:autoSpaceDN w:val="0"/>
        <w:adjustRightInd w:val="0"/>
        <w:ind w:left="1049" w:hanging="709"/>
        <w:textAlignment w:val="baseline"/>
        <w:rPr>
          <w:rtl/>
        </w:rPr>
      </w:pPr>
      <w:r w:rsidRPr="00F206C0">
        <w:rPr>
          <w:rFonts w:hint="cs"/>
          <w:b/>
          <w:bCs/>
          <w:rtl/>
        </w:rPr>
        <w:t>המשרד</w:t>
      </w:r>
      <w:r>
        <w:rPr>
          <w:rFonts w:hint="cs"/>
          <w:rtl/>
        </w:rPr>
        <w:t xml:space="preserve"> </w:t>
      </w:r>
      <w:r>
        <w:rPr>
          <w:rtl/>
        </w:rPr>
        <w:t>–</w:t>
      </w:r>
      <w:r>
        <w:rPr>
          <w:rFonts w:hint="cs"/>
          <w:rtl/>
        </w:rPr>
        <w:t xml:space="preserve"> משרד התרבות והספורט. </w:t>
      </w:r>
    </w:p>
    <w:p w14:paraId="2E8B97F3" w14:textId="77777777" w:rsidR="0024271F" w:rsidRDefault="0024271F" w:rsidP="00667050">
      <w:pPr>
        <w:numPr>
          <w:ilvl w:val="1"/>
          <w:numId w:val="7"/>
        </w:numPr>
        <w:overflowPunct w:val="0"/>
        <w:autoSpaceDE w:val="0"/>
        <w:autoSpaceDN w:val="0"/>
        <w:adjustRightInd w:val="0"/>
        <w:ind w:left="1049" w:hanging="709"/>
        <w:textAlignment w:val="baseline"/>
        <w:rPr>
          <w:rtl/>
        </w:rPr>
      </w:pPr>
      <w:r w:rsidRPr="00F206C0">
        <w:rPr>
          <w:rFonts w:hint="cs"/>
          <w:b/>
          <w:bCs/>
          <w:rtl/>
        </w:rPr>
        <w:t>היחידה המזמינה או המזמין</w:t>
      </w:r>
      <w:r>
        <w:rPr>
          <w:rFonts w:hint="cs"/>
          <w:rtl/>
        </w:rPr>
        <w:t xml:space="preserve"> </w:t>
      </w:r>
      <w:r>
        <w:rPr>
          <w:rtl/>
        </w:rPr>
        <w:t>–</w:t>
      </w:r>
      <w:r>
        <w:rPr>
          <w:rFonts w:hint="cs"/>
          <w:rtl/>
        </w:rPr>
        <w:t xml:space="preserve">  </w:t>
      </w:r>
      <w:proofErr w:type="spellStart"/>
      <w:r>
        <w:rPr>
          <w:rFonts w:hint="cs"/>
          <w:rtl/>
        </w:rPr>
        <w:t>מינהל</w:t>
      </w:r>
      <w:proofErr w:type="spellEnd"/>
      <w:r>
        <w:rPr>
          <w:rFonts w:hint="cs"/>
          <w:rtl/>
        </w:rPr>
        <w:t xml:space="preserve"> התרבות שבמשרד התרבות והספורט.</w:t>
      </w:r>
    </w:p>
    <w:p w14:paraId="3C51135A" w14:textId="77777777" w:rsidR="0024271F" w:rsidRDefault="0024271F" w:rsidP="00667050">
      <w:pPr>
        <w:numPr>
          <w:ilvl w:val="1"/>
          <w:numId w:val="7"/>
        </w:numPr>
        <w:overflowPunct w:val="0"/>
        <w:autoSpaceDE w:val="0"/>
        <w:autoSpaceDN w:val="0"/>
        <w:adjustRightInd w:val="0"/>
        <w:ind w:left="1049" w:hanging="709"/>
        <w:textAlignment w:val="baseline"/>
      </w:pPr>
      <w:r w:rsidRPr="00F206C0">
        <w:rPr>
          <w:rFonts w:hint="cs"/>
          <w:b/>
          <w:bCs/>
          <w:rtl/>
        </w:rPr>
        <w:t>השירותים נשואי המכרז</w:t>
      </w:r>
      <w:r>
        <w:rPr>
          <w:rFonts w:hint="cs"/>
          <w:rtl/>
        </w:rPr>
        <w:t xml:space="preserve"> </w:t>
      </w:r>
      <w:r>
        <w:rPr>
          <w:rtl/>
        </w:rPr>
        <w:t>–</w:t>
      </w:r>
      <w:r>
        <w:rPr>
          <w:rFonts w:hint="cs"/>
          <w:rtl/>
        </w:rPr>
        <w:t xml:space="preserve"> </w:t>
      </w:r>
      <w:r w:rsidR="0086448B" w:rsidRPr="000A4A0D">
        <w:rPr>
          <w:rFonts w:hint="cs"/>
          <w:sz w:val="24"/>
          <w:rtl/>
        </w:rPr>
        <w:t>ביצוע סקר סופרים בספריות וביצוע תשלומים לסופרים</w:t>
      </w:r>
      <w:r w:rsidRPr="00C55F10">
        <w:rPr>
          <w:rFonts w:hint="cs"/>
          <w:rtl/>
        </w:rPr>
        <w:t>.</w:t>
      </w:r>
      <w:r>
        <w:rPr>
          <w:rFonts w:hint="cs"/>
          <w:rtl/>
        </w:rPr>
        <w:t xml:space="preserve"> כלל השירותים </w:t>
      </w:r>
      <w:r>
        <w:rPr>
          <w:rtl/>
        </w:rPr>
        <w:t>–</w:t>
      </w:r>
      <w:r>
        <w:rPr>
          <w:rFonts w:hint="cs"/>
          <w:rtl/>
        </w:rPr>
        <w:t xml:space="preserve"> כמפורט </w:t>
      </w:r>
      <w:r w:rsidRPr="00E818BB">
        <w:rPr>
          <w:rFonts w:hint="cs"/>
          <w:rtl/>
        </w:rPr>
        <w:t xml:space="preserve">בנספח </w:t>
      </w:r>
      <w:r w:rsidRPr="00E818BB">
        <w:rPr>
          <w:rFonts w:hint="cs"/>
          <w:b/>
          <w:bCs/>
          <w:rtl/>
        </w:rPr>
        <w:t>א'1</w:t>
      </w:r>
      <w:r w:rsidRPr="00E818BB">
        <w:rPr>
          <w:rFonts w:hint="cs"/>
          <w:rtl/>
        </w:rPr>
        <w:t xml:space="preserve"> למכרז</w:t>
      </w:r>
      <w:r>
        <w:rPr>
          <w:rFonts w:hint="cs"/>
          <w:rtl/>
        </w:rPr>
        <w:t>.</w:t>
      </w:r>
    </w:p>
    <w:p w14:paraId="0D6047E1" w14:textId="77777777" w:rsidR="0024271F" w:rsidRPr="00B07559" w:rsidRDefault="0024271F" w:rsidP="00667050">
      <w:pPr>
        <w:numPr>
          <w:ilvl w:val="1"/>
          <w:numId w:val="7"/>
        </w:numPr>
        <w:overflowPunct w:val="0"/>
        <w:autoSpaceDE w:val="0"/>
        <w:autoSpaceDN w:val="0"/>
        <w:adjustRightInd w:val="0"/>
        <w:ind w:left="1049" w:hanging="709"/>
        <w:textAlignment w:val="baseline"/>
        <w:rPr>
          <w:b/>
          <w:bCs/>
          <w:rtl/>
        </w:rPr>
      </w:pPr>
      <w:r w:rsidRPr="00F206C0">
        <w:rPr>
          <w:rFonts w:hint="cs"/>
          <w:b/>
          <w:bCs/>
          <w:rtl/>
        </w:rPr>
        <w:t>תנאי סף</w:t>
      </w:r>
      <w:r>
        <w:rPr>
          <w:rFonts w:hint="cs"/>
          <w:rtl/>
        </w:rPr>
        <w:t xml:space="preserve"> </w:t>
      </w:r>
      <w:r>
        <w:rPr>
          <w:rtl/>
        </w:rPr>
        <w:t>–</w:t>
      </w:r>
      <w:r>
        <w:rPr>
          <w:rFonts w:hint="cs"/>
          <w:rtl/>
        </w:rPr>
        <w:t xml:space="preserve"> הדרישות </w:t>
      </w:r>
      <w:r w:rsidRPr="001B0B4F">
        <w:rPr>
          <w:rFonts w:hint="cs"/>
          <w:rtl/>
        </w:rPr>
        <w:t>הבסיסיות המגדירות את המינימום הנדרש על מנת להגיש הצעה למכרז וכן דרישות מנדטוריות אחרות הנדרשות לשם כך.</w:t>
      </w:r>
    </w:p>
    <w:p w14:paraId="41B23098" w14:textId="77777777" w:rsidR="0024271F" w:rsidRPr="001B0B4F" w:rsidRDefault="0024271F" w:rsidP="00667050">
      <w:pPr>
        <w:numPr>
          <w:ilvl w:val="1"/>
          <w:numId w:val="7"/>
        </w:numPr>
        <w:overflowPunct w:val="0"/>
        <w:autoSpaceDE w:val="0"/>
        <w:autoSpaceDN w:val="0"/>
        <w:adjustRightInd w:val="0"/>
        <w:ind w:left="1049" w:hanging="709"/>
        <w:textAlignment w:val="baseline"/>
        <w:rPr>
          <w:rtl/>
        </w:rPr>
      </w:pPr>
      <w:r w:rsidRPr="00F206C0">
        <w:rPr>
          <w:rFonts w:hint="cs"/>
          <w:b/>
          <w:bCs/>
          <w:rtl/>
        </w:rPr>
        <w:t>המציע</w:t>
      </w:r>
      <w:r w:rsidRPr="001B0B4F">
        <w:rPr>
          <w:rFonts w:hint="cs"/>
          <w:rtl/>
        </w:rPr>
        <w:t xml:space="preserve"> </w:t>
      </w:r>
      <w:r w:rsidRPr="001B0B4F">
        <w:rPr>
          <w:rtl/>
        </w:rPr>
        <w:t>–</w:t>
      </w:r>
      <w:r w:rsidRPr="001B0B4F">
        <w:rPr>
          <w:rFonts w:hint="cs"/>
          <w:rtl/>
        </w:rPr>
        <w:t xml:space="preserve"> כל גוף שהגיש הצעה למכרז.</w:t>
      </w:r>
    </w:p>
    <w:p w14:paraId="6BFF1759" w14:textId="77777777" w:rsidR="006D2321" w:rsidRPr="00A1590E" w:rsidRDefault="0024271F" w:rsidP="00667050">
      <w:pPr>
        <w:numPr>
          <w:ilvl w:val="1"/>
          <w:numId w:val="7"/>
        </w:numPr>
        <w:overflowPunct w:val="0"/>
        <w:autoSpaceDE w:val="0"/>
        <w:autoSpaceDN w:val="0"/>
        <w:adjustRightInd w:val="0"/>
        <w:ind w:left="1049" w:hanging="709"/>
        <w:textAlignment w:val="baseline"/>
      </w:pPr>
      <w:r w:rsidRPr="00F206C0">
        <w:rPr>
          <w:rFonts w:hint="cs"/>
          <w:b/>
          <w:bCs/>
          <w:rtl/>
        </w:rPr>
        <w:t>המציע הזוכה / הספק</w:t>
      </w:r>
      <w:r>
        <w:rPr>
          <w:rFonts w:hint="cs"/>
          <w:rtl/>
        </w:rPr>
        <w:t xml:space="preserve"> </w:t>
      </w:r>
      <w:r>
        <w:rPr>
          <w:rtl/>
        </w:rPr>
        <w:t>–</w:t>
      </w:r>
      <w:r>
        <w:rPr>
          <w:rFonts w:hint="cs"/>
          <w:rtl/>
        </w:rPr>
        <w:t xml:space="preserve"> מציע שהצעתו זכתה במכרז וחתם על הסכם התקשרות עם המשרד.</w:t>
      </w:r>
    </w:p>
    <w:p w14:paraId="342FB342" w14:textId="77777777" w:rsidR="00EA1907" w:rsidRPr="002820EC" w:rsidRDefault="00EA1907" w:rsidP="00667050">
      <w:pPr>
        <w:numPr>
          <w:ilvl w:val="1"/>
          <w:numId w:val="7"/>
        </w:numPr>
        <w:overflowPunct w:val="0"/>
        <w:autoSpaceDE w:val="0"/>
        <w:autoSpaceDN w:val="0"/>
        <w:adjustRightInd w:val="0"/>
        <w:ind w:left="1049" w:hanging="709"/>
        <w:textAlignment w:val="baseline"/>
      </w:pPr>
      <w:r w:rsidRPr="00F206C0">
        <w:rPr>
          <w:rFonts w:hint="cs"/>
          <w:b/>
          <w:bCs/>
          <w:rtl/>
        </w:rPr>
        <w:t xml:space="preserve">ערבות </w:t>
      </w:r>
      <w:r>
        <w:rPr>
          <w:rFonts w:hint="cs"/>
          <w:b/>
          <w:bCs/>
          <w:rtl/>
        </w:rPr>
        <w:t>הצעה</w:t>
      </w:r>
      <w:r>
        <w:rPr>
          <w:rFonts w:hint="cs"/>
          <w:rtl/>
        </w:rPr>
        <w:t xml:space="preserve"> </w:t>
      </w:r>
      <w:r>
        <w:rPr>
          <w:rtl/>
        </w:rPr>
        <w:t>–</w:t>
      </w:r>
      <w:r>
        <w:rPr>
          <w:rFonts w:hint="cs"/>
          <w:rtl/>
        </w:rPr>
        <w:t xml:space="preserve"> ערבות המיועדת להבטיח את קיום </w:t>
      </w:r>
      <w:r w:rsidR="00A32C80">
        <w:rPr>
          <w:rFonts w:hint="cs"/>
          <w:rtl/>
        </w:rPr>
        <w:t>ה</w:t>
      </w:r>
      <w:r>
        <w:rPr>
          <w:rFonts w:hint="cs"/>
          <w:rtl/>
        </w:rPr>
        <w:t>הצעה למכרז וחתימה על חוזה התקשרות במקרה של זכייה.</w:t>
      </w:r>
    </w:p>
    <w:p w14:paraId="24FCC39E" w14:textId="77777777" w:rsidR="0024271F" w:rsidRDefault="0024271F" w:rsidP="00667050">
      <w:pPr>
        <w:numPr>
          <w:ilvl w:val="1"/>
          <w:numId w:val="7"/>
        </w:numPr>
        <w:overflowPunct w:val="0"/>
        <w:autoSpaceDE w:val="0"/>
        <w:autoSpaceDN w:val="0"/>
        <w:adjustRightInd w:val="0"/>
        <w:ind w:left="1049" w:hanging="709"/>
        <w:textAlignment w:val="baseline"/>
        <w:rPr>
          <w:rtl/>
        </w:rPr>
      </w:pPr>
      <w:r w:rsidRPr="00F206C0">
        <w:rPr>
          <w:rFonts w:hint="cs"/>
          <w:b/>
          <w:bCs/>
          <w:rtl/>
        </w:rPr>
        <w:t>ערבות ביצוע</w:t>
      </w:r>
      <w:r>
        <w:rPr>
          <w:rFonts w:hint="cs"/>
          <w:rtl/>
        </w:rPr>
        <w:t xml:space="preserve"> </w:t>
      </w:r>
      <w:r>
        <w:rPr>
          <w:rtl/>
        </w:rPr>
        <w:t>–</w:t>
      </w:r>
      <w:r>
        <w:rPr>
          <w:rFonts w:hint="cs"/>
          <w:rtl/>
        </w:rPr>
        <w:t xml:space="preserve"> ערבות בסכום נקוב או באחוזים מסכום ההתקשרות כפי שמוגדר בחוזה ההתקשרות, המבטיחה את מילוי התחייבויו</w:t>
      </w:r>
      <w:r>
        <w:rPr>
          <w:rFonts w:hint="eastAsia"/>
          <w:rtl/>
        </w:rPr>
        <w:t>ת</w:t>
      </w:r>
      <w:r>
        <w:rPr>
          <w:rFonts w:hint="cs"/>
          <w:rtl/>
        </w:rPr>
        <w:t xml:space="preserve"> המציע על-פי תנאי המכרז, עפ"י הצעתו כפי שאושרה ע"י ועדת המכרזים וחוזה ההתקשרות.</w:t>
      </w:r>
    </w:p>
    <w:p w14:paraId="0FE959AC" w14:textId="77777777" w:rsidR="0024271F" w:rsidRDefault="0024271F" w:rsidP="00667050">
      <w:pPr>
        <w:numPr>
          <w:ilvl w:val="1"/>
          <w:numId w:val="7"/>
        </w:numPr>
        <w:overflowPunct w:val="0"/>
        <w:autoSpaceDE w:val="0"/>
        <w:autoSpaceDN w:val="0"/>
        <w:adjustRightInd w:val="0"/>
        <w:ind w:left="1049" w:hanging="709"/>
        <w:textAlignment w:val="baseline"/>
        <w:rPr>
          <w:rtl/>
        </w:rPr>
      </w:pPr>
      <w:r w:rsidRPr="00F206C0">
        <w:rPr>
          <w:rFonts w:hint="cs"/>
          <w:b/>
          <w:bCs/>
          <w:rtl/>
        </w:rPr>
        <w:t>הצעה למכרז</w:t>
      </w:r>
      <w:r>
        <w:rPr>
          <w:rFonts w:hint="cs"/>
          <w:rtl/>
        </w:rPr>
        <w:t xml:space="preserve"> </w:t>
      </w:r>
      <w:r>
        <w:rPr>
          <w:rtl/>
        </w:rPr>
        <w:t>–</w:t>
      </w:r>
      <w:r>
        <w:rPr>
          <w:rFonts w:hint="cs"/>
          <w:rtl/>
        </w:rPr>
        <w:t xml:space="preserve"> תשובת המציע לפניית המשרד הכוללת את כל המידע הנדרש למשרד, מסמכים המעידים על עמידתו בדרישות המכרז, התחייבותו לעמוד בתנאי המכרז והצעת מחיר </w:t>
      </w:r>
      <w:r>
        <w:rPr>
          <w:rtl/>
        </w:rPr>
        <w:t>–</w:t>
      </w:r>
      <w:r>
        <w:rPr>
          <w:rFonts w:hint="cs"/>
          <w:rtl/>
        </w:rPr>
        <w:t xml:space="preserve"> כל זאת עפ"י דרישות המכרז.</w:t>
      </w:r>
    </w:p>
    <w:p w14:paraId="0621C3BA" w14:textId="77777777" w:rsidR="0024271F" w:rsidRDefault="0024271F" w:rsidP="00667050">
      <w:pPr>
        <w:numPr>
          <w:ilvl w:val="1"/>
          <w:numId w:val="7"/>
        </w:numPr>
        <w:overflowPunct w:val="0"/>
        <w:autoSpaceDE w:val="0"/>
        <w:autoSpaceDN w:val="0"/>
        <w:adjustRightInd w:val="0"/>
        <w:ind w:left="1049" w:hanging="709"/>
        <w:textAlignment w:val="baseline"/>
      </w:pPr>
      <w:r w:rsidRPr="00F206C0">
        <w:rPr>
          <w:rFonts w:hint="cs"/>
          <w:b/>
          <w:bCs/>
          <w:rtl/>
        </w:rPr>
        <w:t>שנה אחרונה / שנים אחרונות</w:t>
      </w:r>
      <w:r w:rsidRPr="00F206C0">
        <w:rPr>
          <w:rFonts w:hint="cs"/>
          <w:rtl/>
        </w:rPr>
        <w:t xml:space="preserve"> </w:t>
      </w:r>
      <w:r>
        <w:rPr>
          <w:rtl/>
        </w:rPr>
        <w:t>–</w:t>
      </w:r>
      <w:r>
        <w:rPr>
          <w:rFonts w:hint="cs"/>
          <w:rtl/>
        </w:rPr>
        <w:t xml:space="preserve"> הספירה מתייחסת לשנה / שנים מהמועד האחרון להגשת הצעה למכרז, אלא אם כן מצוין אחרת.</w:t>
      </w:r>
    </w:p>
    <w:p w14:paraId="585E5870" w14:textId="77777777" w:rsidR="00366F5A" w:rsidRPr="007744F4" w:rsidRDefault="00366F5A" w:rsidP="00366F5A">
      <w:pPr>
        <w:overflowPunct w:val="0"/>
        <w:autoSpaceDE w:val="0"/>
        <w:autoSpaceDN w:val="0"/>
        <w:adjustRightInd w:val="0"/>
        <w:ind w:left="1361"/>
        <w:textAlignment w:val="baseline"/>
        <w:rPr>
          <w:highlight w:val="yellow"/>
          <w:rtl/>
        </w:rPr>
      </w:pPr>
    </w:p>
    <w:p w14:paraId="36739E6C" w14:textId="77777777" w:rsidR="0024271F" w:rsidRPr="00B07559" w:rsidRDefault="0024271F" w:rsidP="00667050">
      <w:pPr>
        <w:pStyle w:val="12"/>
        <w:numPr>
          <w:ilvl w:val="0"/>
          <w:numId w:val="7"/>
        </w:numPr>
        <w:jc w:val="left"/>
        <w:outlineLvl w:val="0"/>
        <w:rPr>
          <w:rtl/>
        </w:rPr>
      </w:pPr>
      <w:bookmarkStart w:id="8" w:name="_Toc445396983"/>
      <w:r w:rsidRPr="00B07559">
        <w:rPr>
          <w:rtl/>
        </w:rPr>
        <w:lastRenderedPageBreak/>
        <w:t>תקופת ה</w:t>
      </w:r>
      <w:r w:rsidRPr="00B07559">
        <w:rPr>
          <w:rFonts w:hint="cs"/>
          <w:rtl/>
        </w:rPr>
        <w:t>ה</w:t>
      </w:r>
      <w:r w:rsidRPr="00B07559">
        <w:rPr>
          <w:rtl/>
        </w:rPr>
        <w:t>תקשרות</w:t>
      </w:r>
      <w:bookmarkEnd w:id="8"/>
    </w:p>
    <w:p w14:paraId="0C9177FE" w14:textId="77777777" w:rsidR="0024271F" w:rsidRDefault="0024271F" w:rsidP="00667050">
      <w:pPr>
        <w:numPr>
          <w:ilvl w:val="1"/>
          <w:numId w:val="7"/>
        </w:numPr>
        <w:overflowPunct w:val="0"/>
        <w:autoSpaceDE w:val="0"/>
        <w:autoSpaceDN w:val="0"/>
        <w:adjustRightInd w:val="0"/>
        <w:ind w:left="1049" w:hanging="709"/>
        <w:textAlignment w:val="baseline"/>
      </w:pPr>
      <w:r w:rsidRPr="00F206C0">
        <w:rPr>
          <w:rtl/>
        </w:rPr>
        <w:t xml:space="preserve">תקופת ההתקשרות </w:t>
      </w:r>
      <w:r w:rsidRPr="00F206C0">
        <w:rPr>
          <w:rFonts w:hint="cs"/>
          <w:rtl/>
        </w:rPr>
        <w:t xml:space="preserve">תהיה </w:t>
      </w:r>
      <w:r>
        <w:rPr>
          <w:rFonts w:hint="cs"/>
          <w:rtl/>
        </w:rPr>
        <w:t>לשנה אחת</w:t>
      </w:r>
      <w:r w:rsidRPr="00F206C0">
        <w:rPr>
          <w:rtl/>
        </w:rPr>
        <w:t xml:space="preserve"> מיום </w:t>
      </w:r>
      <w:r w:rsidRPr="00F206C0">
        <w:rPr>
          <w:rFonts w:hint="cs"/>
          <w:rtl/>
        </w:rPr>
        <w:t xml:space="preserve">חתימת הצדדים על החוזה </w:t>
      </w:r>
      <w:r w:rsidRPr="00F206C0">
        <w:rPr>
          <w:rtl/>
        </w:rPr>
        <w:t>(להלן</w:t>
      </w:r>
      <w:r w:rsidRPr="00F206C0">
        <w:rPr>
          <w:rFonts w:hint="cs"/>
          <w:rtl/>
        </w:rPr>
        <w:t>:</w:t>
      </w:r>
      <w:r w:rsidRPr="00F206C0">
        <w:rPr>
          <w:rtl/>
        </w:rPr>
        <w:t xml:space="preserve"> "</w:t>
      </w:r>
      <w:r w:rsidRPr="00F206C0">
        <w:rPr>
          <w:b/>
          <w:bCs/>
          <w:rtl/>
        </w:rPr>
        <w:t xml:space="preserve">תקופת </w:t>
      </w:r>
      <w:r w:rsidRPr="00F206C0">
        <w:rPr>
          <w:rFonts w:hint="cs"/>
          <w:b/>
          <w:bCs/>
          <w:rtl/>
        </w:rPr>
        <w:t>ההתקשרות</w:t>
      </w:r>
      <w:r w:rsidRPr="00F206C0">
        <w:rPr>
          <w:rtl/>
        </w:rPr>
        <w:t>").</w:t>
      </w:r>
    </w:p>
    <w:p w14:paraId="43B50E2F" w14:textId="77777777" w:rsidR="0024271F" w:rsidRPr="00F206C0" w:rsidRDefault="0024271F" w:rsidP="002E0119">
      <w:pPr>
        <w:numPr>
          <w:ilvl w:val="1"/>
          <w:numId w:val="7"/>
        </w:numPr>
        <w:overflowPunct w:val="0"/>
        <w:autoSpaceDE w:val="0"/>
        <w:autoSpaceDN w:val="0"/>
        <w:adjustRightInd w:val="0"/>
        <w:ind w:left="1049" w:hanging="709"/>
        <w:textAlignment w:val="baseline"/>
      </w:pPr>
      <w:r w:rsidRPr="00F206C0">
        <w:rPr>
          <w:rFonts w:hint="cs"/>
          <w:rtl/>
        </w:rPr>
        <w:t xml:space="preserve">המשרד רשאי, על פי שיקול דעתו הבלעדי, להאריך את תקופת ההתקשרות </w:t>
      </w:r>
      <w:r w:rsidR="00FA1F5B">
        <w:rPr>
          <w:rFonts w:hint="cs"/>
          <w:rtl/>
        </w:rPr>
        <w:t>ב-</w:t>
      </w:r>
      <w:r w:rsidR="002E0119">
        <w:rPr>
          <w:rFonts w:hint="cs"/>
          <w:rtl/>
        </w:rPr>
        <w:t xml:space="preserve">3 </w:t>
      </w:r>
      <w:r w:rsidR="00FA1F5B">
        <w:rPr>
          <w:rFonts w:hint="cs"/>
          <w:rtl/>
        </w:rPr>
        <w:t>תקופות נוספות בנות שנה אחת כל</w:t>
      </w:r>
      <w:r w:rsidRPr="00F206C0">
        <w:rPr>
          <w:rFonts w:hint="cs"/>
          <w:rtl/>
        </w:rPr>
        <w:t xml:space="preserve"> אחת</w:t>
      </w:r>
      <w:r>
        <w:rPr>
          <w:rFonts w:hint="cs"/>
          <w:rtl/>
        </w:rPr>
        <w:t xml:space="preserve"> (להלן: "</w:t>
      </w:r>
      <w:r w:rsidRPr="002A5A11">
        <w:rPr>
          <w:rFonts w:hint="cs"/>
          <w:b/>
          <w:bCs/>
          <w:rtl/>
        </w:rPr>
        <w:t>תקופת ההתקשרות הנוספת</w:t>
      </w:r>
      <w:r>
        <w:rPr>
          <w:rFonts w:hint="cs"/>
          <w:rtl/>
        </w:rPr>
        <w:t>")</w:t>
      </w:r>
      <w:r w:rsidRPr="00F206C0">
        <w:rPr>
          <w:rFonts w:hint="cs"/>
          <w:rtl/>
        </w:rPr>
        <w:t xml:space="preserve">, דהיינו תקופת התקשרות מקסימלית של </w:t>
      </w:r>
      <w:r w:rsidR="002E0119">
        <w:rPr>
          <w:rFonts w:hint="cs"/>
          <w:rtl/>
        </w:rPr>
        <w:t xml:space="preserve">ארבע </w:t>
      </w:r>
      <w:r w:rsidR="00FA1F5B">
        <w:rPr>
          <w:rFonts w:hint="cs"/>
          <w:rtl/>
        </w:rPr>
        <w:t xml:space="preserve">שנים </w:t>
      </w:r>
      <w:r w:rsidRPr="00F206C0">
        <w:rPr>
          <w:rFonts w:hint="cs"/>
          <w:rtl/>
        </w:rPr>
        <w:t>סה"כ</w:t>
      </w:r>
      <w:r>
        <w:rPr>
          <w:rFonts w:hint="cs"/>
          <w:rtl/>
        </w:rPr>
        <w:t>.</w:t>
      </w:r>
    </w:p>
    <w:p w14:paraId="13EE02C9" w14:textId="77777777" w:rsidR="00366F5A" w:rsidRPr="005157C8" w:rsidRDefault="00366F5A" w:rsidP="00366F5A">
      <w:pPr>
        <w:overflowPunct w:val="0"/>
        <w:autoSpaceDE w:val="0"/>
        <w:autoSpaceDN w:val="0"/>
        <w:adjustRightInd w:val="0"/>
        <w:ind w:left="1361"/>
        <w:textAlignment w:val="baseline"/>
      </w:pPr>
    </w:p>
    <w:p w14:paraId="2CED871A" w14:textId="77777777" w:rsidR="00D87369" w:rsidRPr="00B07559" w:rsidRDefault="00FA1F5B" w:rsidP="00667050">
      <w:pPr>
        <w:pStyle w:val="12"/>
        <w:numPr>
          <w:ilvl w:val="0"/>
          <w:numId w:val="7"/>
        </w:numPr>
        <w:jc w:val="left"/>
        <w:outlineLvl w:val="0"/>
      </w:pPr>
      <w:bookmarkStart w:id="9" w:name="_Toc445396984"/>
      <w:r w:rsidRPr="00B07559">
        <w:rPr>
          <w:rFonts w:hint="cs"/>
          <w:rtl/>
        </w:rPr>
        <w:t>תיאור הפרויקט</w:t>
      </w:r>
      <w:bookmarkEnd w:id="9"/>
    </w:p>
    <w:p w14:paraId="2F64BF1F" w14:textId="77777777" w:rsidR="00E26EF5" w:rsidRDefault="00E26EF5" w:rsidP="009623FD">
      <w:pPr>
        <w:numPr>
          <w:ilvl w:val="1"/>
          <w:numId w:val="7"/>
        </w:numPr>
        <w:overflowPunct w:val="0"/>
        <w:autoSpaceDE w:val="0"/>
        <w:autoSpaceDN w:val="0"/>
        <w:adjustRightInd w:val="0"/>
        <w:ind w:left="1049" w:hanging="709"/>
        <w:textAlignment w:val="baseline"/>
        <w:rPr>
          <w:rtl/>
        </w:rPr>
      </w:pPr>
      <w:r w:rsidRPr="000A4A0D">
        <w:rPr>
          <w:rFonts w:hint="cs"/>
          <w:rtl/>
        </w:rPr>
        <w:t xml:space="preserve">מטרת </w:t>
      </w:r>
      <w:r>
        <w:rPr>
          <w:rFonts w:hint="cs"/>
          <w:rtl/>
        </w:rPr>
        <w:t xml:space="preserve">הפרויקט היא </w:t>
      </w:r>
      <w:r w:rsidRPr="000A4A0D">
        <w:rPr>
          <w:rFonts w:hint="cs"/>
          <w:rtl/>
        </w:rPr>
        <w:t>לתת לסופרים את האפשרות לפנות זמן נוסף לכתיבה ולעודד את הכתיבה של הספרות העברית והערבית המקורית</w:t>
      </w:r>
      <w:r>
        <w:rPr>
          <w:rFonts w:hint="cs"/>
          <w:rtl/>
        </w:rPr>
        <w:t>. הדבר נעשה באמצעות מתן תגמול כספי בהתאם למדגם שמבצע המשרד לבחינת מספר ההשאלות של ספר</w:t>
      </w:r>
      <w:r w:rsidR="00DC21A2">
        <w:rPr>
          <w:rFonts w:hint="cs"/>
          <w:rtl/>
        </w:rPr>
        <w:t>י</w:t>
      </w:r>
      <w:r>
        <w:rPr>
          <w:rFonts w:hint="cs"/>
          <w:rtl/>
        </w:rPr>
        <w:t>הם בספריות הציבוריות</w:t>
      </w:r>
      <w:r w:rsidRPr="000A4A0D">
        <w:rPr>
          <w:rFonts w:hint="cs"/>
          <w:rtl/>
        </w:rPr>
        <w:t>.</w:t>
      </w:r>
      <w:r>
        <w:rPr>
          <w:rFonts w:hint="cs"/>
          <w:rtl/>
        </w:rPr>
        <w:t xml:space="preserve"> </w:t>
      </w:r>
      <w:r w:rsidR="0091273A">
        <w:rPr>
          <w:rFonts w:hint="cs"/>
          <w:rtl/>
        </w:rPr>
        <w:t xml:space="preserve"> </w:t>
      </w:r>
    </w:p>
    <w:p w14:paraId="4704D776" w14:textId="67E504B2" w:rsidR="009623FD" w:rsidRDefault="009623FD" w:rsidP="00721BB8">
      <w:pPr>
        <w:numPr>
          <w:ilvl w:val="1"/>
          <w:numId w:val="7"/>
        </w:numPr>
        <w:overflowPunct w:val="0"/>
        <w:autoSpaceDE w:val="0"/>
        <w:autoSpaceDN w:val="0"/>
        <w:adjustRightInd w:val="0"/>
        <w:ind w:left="1049" w:hanging="709"/>
        <w:textAlignment w:val="baseline"/>
      </w:pPr>
      <w:r w:rsidRPr="00595F3A">
        <w:rPr>
          <w:rFonts w:hint="cs"/>
          <w:rtl/>
        </w:rPr>
        <w:t xml:space="preserve">כדי לקבוע את הסכום </w:t>
      </w:r>
      <w:r w:rsidR="00044E29">
        <w:rPr>
          <w:rFonts w:hint="cs"/>
          <w:rtl/>
        </w:rPr>
        <w:t xml:space="preserve">של התגמול הכספי </w:t>
      </w:r>
      <w:r w:rsidRPr="00595F3A">
        <w:rPr>
          <w:rFonts w:hint="cs"/>
          <w:rtl/>
        </w:rPr>
        <w:t xml:space="preserve">המגיע לכל סופר </w:t>
      </w:r>
      <w:r>
        <w:rPr>
          <w:rFonts w:hint="cs"/>
          <w:rtl/>
        </w:rPr>
        <w:t xml:space="preserve">יערוך </w:t>
      </w:r>
      <w:r w:rsidR="0091273A">
        <w:rPr>
          <w:rFonts w:hint="cs"/>
          <w:rtl/>
        </w:rPr>
        <w:t xml:space="preserve">הספק </w:t>
      </w:r>
      <w:r>
        <w:rPr>
          <w:rFonts w:hint="cs"/>
          <w:rtl/>
        </w:rPr>
        <w:t>ב</w:t>
      </w:r>
      <w:r w:rsidRPr="00595F3A">
        <w:rPr>
          <w:rFonts w:hint="cs"/>
          <w:rtl/>
        </w:rPr>
        <w:t xml:space="preserve">כל שנה סקר לגבי נתוני ההשאלות של השנה הקודמת, </w:t>
      </w:r>
      <w:r w:rsidR="004E57D0">
        <w:rPr>
          <w:rFonts w:hint="cs"/>
          <w:rtl/>
        </w:rPr>
        <w:t xml:space="preserve">מדגם </w:t>
      </w:r>
      <w:r w:rsidR="004E57D0" w:rsidRPr="00595F3A">
        <w:rPr>
          <w:rFonts w:hint="cs"/>
          <w:rtl/>
        </w:rPr>
        <w:t xml:space="preserve">הספריות </w:t>
      </w:r>
      <w:r w:rsidR="004E57D0">
        <w:rPr>
          <w:rFonts w:hint="cs"/>
          <w:rtl/>
        </w:rPr>
        <w:t>יתבצע על-ידי המומחה לאיסוף נתונים המוצע על ידי ה</w:t>
      </w:r>
      <w:r w:rsidR="00F315EF">
        <w:rPr>
          <w:rFonts w:hint="cs"/>
          <w:rtl/>
        </w:rPr>
        <w:t>ספק הזוכה, שיבנה מודל סטטי</w:t>
      </w:r>
      <w:r w:rsidR="004E57D0">
        <w:rPr>
          <w:rFonts w:hint="cs"/>
          <w:rtl/>
        </w:rPr>
        <w:t>ס</w:t>
      </w:r>
      <w:r w:rsidR="00F315EF">
        <w:rPr>
          <w:rFonts w:hint="cs"/>
          <w:rtl/>
        </w:rPr>
        <w:t>ט</w:t>
      </w:r>
      <w:r w:rsidR="004E57D0">
        <w:rPr>
          <w:rFonts w:hint="cs"/>
          <w:rtl/>
        </w:rPr>
        <w:t xml:space="preserve">י של המדגם, שיקבע אילו ספריות יכללו במדגם בהתאם לקריטריונים שונים לבחירת הספריות </w:t>
      </w:r>
      <w:r w:rsidR="004E57D0">
        <w:rPr>
          <w:rtl/>
        </w:rPr>
        <w:t>–</w:t>
      </w:r>
      <w:r w:rsidR="004E57D0">
        <w:rPr>
          <w:rFonts w:hint="cs"/>
          <w:rtl/>
        </w:rPr>
        <w:t xml:space="preserve"> מס' הספריות מכל מגזר, אזורים גיאוגרפיים, סוגי הישובים וכיו"ב.</w:t>
      </w:r>
      <w:r w:rsidR="00B10195">
        <w:rPr>
          <w:rFonts w:hint="cs"/>
          <w:rtl/>
        </w:rPr>
        <w:t xml:space="preserve"> מובהר כי עבור המגזר הערבי יערוך המומחה לאיסוף נתונים המוצע מדגם נפרד לצורך בחירת הספריות שיכללו בסקר</w:t>
      </w:r>
      <w:r w:rsidR="00721BB8">
        <w:rPr>
          <w:rFonts w:hint="cs"/>
          <w:rtl/>
        </w:rPr>
        <w:t>.</w:t>
      </w:r>
      <w:r w:rsidRPr="00595F3A">
        <w:rPr>
          <w:rFonts w:hint="cs"/>
          <w:rtl/>
        </w:rPr>
        <w:t xml:space="preserve"> </w:t>
      </w:r>
    </w:p>
    <w:p w14:paraId="1FCAA37C" w14:textId="77777777" w:rsidR="009623FD" w:rsidRPr="000A4A0D" w:rsidRDefault="009623FD" w:rsidP="0091273A">
      <w:pPr>
        <w:numPr>
          <w:ilvl w:val="1"/>
          <w:numId w:val="7"/>
        </w:numPr>
        <w:overflowPunct w:val="0"/>
        <w:autoSpaceDE w:val="0"/>
        <w:autoSpaceDN w:val="0"/>
        <w:adjustRightInd w:val="0"/>
        <w:ind w:left="1049" w:hanging="709"/>
        <w:textAlignment w:val="baseline"/>
        <w:rPr>
          <w:rtl/>
        </w:rPr>
      </w:pPr>
      <w:r w:rsidRPr="00595F3A">
        <w:rPr>
          <w:rFonts w:hint="cs"/>
          <w:rtl/>
        </w:rPr>
        <w:t xml:space="preserve">לשם עריכת הסקר בספריות, </w:t>
      </w:r>
      <w:r w:rsidR="0091273A">
        <w:rPr>
          <w:rFonts w:hint="cs"/>
          <w:rtl/>
        </w:rPr>
        <w:t xml:space="preserve">על הספק </w:t>
      </w:r>
      <w:r w:rsidRPr="00595F3A">
        <w:rPr>
          <w:rFonts w:hint="cs"/>
          <w:rtl/>
        </w:rPr>
        <w:t>להכין בכל שנה קטלוג מעודכן המכיל שמות של כל הסופרים הזכאים לתשלום בציון שמות הספרים</w:t>
      </w:r>
      <w:r>
        <w:rPr>
          <w:rFonts w:asciiTheme="minorBidi" w:hAnsiTheme="minorBidi" w:hint="cs"/>
          <w:szCs w:val="22"/>
          <w:rtl/>
        </w:rPr>
        <w:t>.</w:t>
      </w:r>
    </w:p>
    <w:p w14:paraId="3BEE88D0" w14:textId="77777777" w:rsidR="009623FD" w:rsidRPr="000A4A0D" w:rsidRDefault="009623FD" w:rsidP="0016184C">
      <w:pPr>
        <w:numPr>
          <w:ilvl w:val="1"/>
          <w:numId w:val="7"/>
        </w:numPr>
        <w:overflowPunct w:val="0"/>
        <w:autoSpaceDE w:val="0"/>
        <w:autoSpaceDN w:val="0"/>
        <w:adjustRightInd w:val="0"/>
        <w:ind w:left="1049" w:hanging="709"/>
        <w:textAlignment w:val="baseline"/>
      </w:pPr>
      <w:r w:rsidRPr="000A4A0D">
        <w:rPr>
          <w:rFonts w:hint="cs"/>
          <w:rtl/>
        </w:rPr>
        <w:t>הנתונים אודות ההשאלות שיתקבלו מ</w:t>
      </w:r>
      <w:r w:rsidR="001A4CD7">
        <w:rPr>
          <w:rFonts w:hint="cs"/>
          <w:rtl/>
        </w:rPr>
        <w:t>בתי התוכנה או מ</w:t>
      </w:r>
      <w:r w:rsidRPr="000A4A0D">
        <w:rPr>
          <w:rFonts w:hint="cs"/>
          <w:rtl/>
        </w:rPr>
        <w:t>הספריות שישתתפו במדגם</w:t>
      </w:r>
      <w:r w:rsidR="00604FFE">
        <w:rPr>
          <w:rFonts w:hint="cs"/>
          <w:rtl/>
        </w:rPr>
        <w:t xml:space="preserve"> יחושבו על ידי הספ</w:t>
      </w:r>
      <w:r w:rsidR="00721BB8">
        <w:rPr>
          <w:rFonts w:hint="cs"/>
          <w:rtl/>
        </w:rPr>
        <w:t xml:space="preserve">ק </w:t>
      </w:r>
      <w:r w:rsidR="00604FFE">
        <w:rPr>
          <w:rFonts w:hint="cs"/>
          <w:rtl/>
        </w:rPr>
        <w:t>לצורך קביעת</w:t>
      </w:r>
      <w:r w:rsidRPr="000A4A0D">
        <w:rPr>
          <w:rFonts w:hint="cs"/>
          <w:rtl/>
        </w:rPr>
        <w:t xml:space="preserve"> סכומי התשלומים לסופרים.</w:t>
      </w:r>
    </w:p>
    <w:p w14:paraId="49037951" w14:textId="77777777" w:rsidR="00DC21A2" w:rsidRDefault="00DC21A2" w:rsidP="0091273A">
      <w:pPr>
        <w:numPr>
          <w:ilvl w:val="1"/>
          <w:numId w:val="7"/>
        </w:numPr>
        <w:overflowPunct w:val="0"/>
        <w:autoSpaceDE w:val="0"/>
        <w:autoSpaceDN w:val="0"/>
        <w:adjustRightInd w:val="0"/>
        <w:ind w:left="1049" w:hanging="709"/>
        <w:textAlignment w:val="baseline"/>
      </w:pPr>
      <w:r w:rsidRPr="000A4A0D">
        <w:rPr>
          <w:rFonts w:hint="cs"/>
          <w:rtl/>
        </w:rPr>
        <w:t>ה</w:t>
      </w:r>
      <w:r w:rsidR="0091273A">
        <w:rPr>
          <w:rFonts w:hint="cs"/>
          <w:rtl/>
        </w:rPr>
        <w:t>מדגם</w:t>
      </w:r>
      <w:r w:rsidRPr="000A4A0D">
        <w:rPr>
          <w:rFonts w:hint="cs"/>
          <w:rtl/>
        </w:rPr>
        <w:t xml:space="preserve"> ייערך בשלושה סוגים ספרותיים כמפורט להלן:</w:t>
      </w:r>
    </w:p>
    <w:p w14:paraId="2551E587" w14:textId="77777777" w:rsidR="00DC21A2" w:rsidRDefault="00DC21A2" w:rsidP="00667050">
      <w:pPr>
        <w:numPr>
          <w:ilvl w:val="2"/>
          <w:numId w:val="7"/>
        </w:numPr>
        <w:overflowPunct w:val="0"/>
        <w:autoSpaceDE w:val="0"/>
        <w:autoSpaceDN w:val="0"/>
        <w:adjustRightInd w:val="0"/>
        <w:ind w:left="1701" w:hanging="680"/>
        <w:textAlignment w:val="baseline"/>
      </w:pPr>
      <w:r w:rsidRPr="000A4A0D">
        <w:rPr>
          <w:rFonts w:hint="cs"/>
          <w:rtl/>
        </w:rPr>
        <w:t>ספרות יפה - ספרות מקורית, מחזות שלא הועלו על במה, הומור, ביוגרפיות, ספרי עדות על השואה ומסה ספרותית</w:t>
      </w:r>
      <w:r>
        <w:rPr>
          <w:rFonts w:hint="cs"/>
          <w:rtl/>
        </w:rPr>
        <w:t>.</w:t>
      </w:r>
    </w:p>
    <w:p w14:paraId="51DF425C" w14:textId="77777777" w:rsidR="00DC21A2" w:rsidRDefault="00DC21A2" w:rsidP="00667050">
      <w:pPr>
        <w:numPr>
          <w:ilvl w:val="2"/>
          <w:numId w:val="7"/>
        </w:numPr>
        <w:overflowPunct w:val="0"/>
        <w:autoSpaceDE w:val="0"/>
        <w:autoSpaceDN w:val="0"/>
        <w:adjustRightInd w:val="0"/>
        <w:ind w:left="1701" w:hanging="680"/>
        <w:textAlignment w:val="baseline"/>
      </w:pPr>
      <w:r w:rsidRPr="000A4A0D">
        <w:rPr>
          <w:rFonts w:hint="cs"/>
          <w:rtl/>
        </w:rPr>
        <w:t>שירה</w:t>
      </w:r>
      <w:r>
        <w:rPr>
          <w:rFonts w:hint="cs"/>
          <w:rtl/>
        </w:rPr>
        <w:t>.</w:t>
      </w:r>
    </w:p>
    <w:p w14:paraId="7D01A6D9" w14:textId="77777777" w:rsidR="00DC21A2" w:rsidRPr="000A4A0D" w:rsidRDefault="00DC21A2" w:rsidP="00667050">
      <w:pPr>
        <w:numPr>
          <w:ilvl w:val="2"/>
          <w:numId w:val="7"/>
        </w:numPr>
        <w:overflowPunct w:val="0"/>
        <w:autoSpaceDE w:val="0"/>
        <w:autoSpaceDN w:val="0"/>
        <w:adjustRightInd w:val="0"/>
        <w:ind w:left="1701" w:hanging="680"/>
        <w:textAlignment w:val="baseline"/>
        <w:rPr>
          <w:rtl/>
        </w:rPr>
      </w:pPr>
      <w:r w:rsidRPr="000A4A0D">
        <w:rPr>
          <w:rFonts w:hint="cs"/>
          <w:rtl/>
        </w:rPr>
        <w:t>ספרות ילדים ונוער</w:t>
      </w:r>
      <w:r>
        <w:rPr>
          <w:rFonts w:hint="cs"/>
          <w:rtl/>
        </w:rPr>
        <w:t>.</w:t>
      </w:r>
    </w:p>
    <w:p w14:paraId="436AD475" w14:textId="77777777" w:rsidR="00DC21A2" w:rsidRDefault="00DC21A2" w:rsidP="00667050">
      <w:pPr>
        <w:numPr>
          <w:ilvl w:val="1"/>
          <w:numId w:val="7"/>
        </w:numPr>
        <w:overflowPunct w:val="0"/>
        <w:autoSpaceDE w:val="0"/>
        <w:autoSpaceDN w:val="0"/>
        <w:adjustRightInd w:val="0"/>
        <w:ind w:left="1049" w:hanging="709"/>
        <w:textAlignment w:val="baseline"/>
      </w:pPr>
      <w:r w:rsidRPr="000A4A0D">
        <w:rPr>
          <w:rFonts w:hint="cs"/>
          <w:rtl/>
        </w:rPr>
        <w:t xml:space="preserve">הבדיקה השנתית תהיה מורכבת מהשאלות שהתבצעו בין החודשים ינואר עד דצמבר </w:t>
      </w:r>
      <w:r>
        <w:rPr>
          <w:rFonts w:hint="cs"/>
          <w:rtl/>
        </w:rPr>
        <w:t>בשנה הנבדקת</w:t>
      </w:r>
      <w:r w:rsidRPr="000A4A0D">
        <w:rPr>
          <w:rFonts w:hint="cs"/>
          <w:rtl/>
        </w:rPr>
        <w:t>.</w:t>
      </w:r>
    </w:p>
    <w:p w14:paraId="74656FA2" w14:textId="27D72F17" w:rsidR="004D06FA" w:rsidRDefault="004D06FA" w:rsidP="00C964B3">
      <w:pPr>
        <w:numPr>
          <w:ilvl w:val="1"/>
          <w:numId w:val="7"/>
        </w:numPr>
        <w:overflowPunct w:val="0"/>
        <w:autoSpaceDE w:val="0"/>
        <w:autoSpaceDN w:val="0"/>
        <w:adjustRightInd w:val="0"/>
        <w:ind w:left="1049" w:hanging="709"/>
        <w:textAlignment w:val="baseline"/>
      </w:pPr>
      <w:r>
        <w:rPr>
          <w:rFonts w:hint="cs"/>
          <w:rtl/>
        </w:rPr>
        <w:t>בהתאם לתוצאות המדגם ישולם לסופרים התגמול הכספי, התשלומים יתבצעו באמצעות מערך תשלומים שינוהל ע"י הספק, ולצורך כ</w:t>
      </w:r>
      <w:r w:rsidR="00C964B3">
        <w:rPr>
          <w:rFonts w:hint="cs"/>
          <w:rtl/>
        </w:rPr>
        <w:t xml:space="preserve">ך </w:t>
      </w:r>
      <w:proofErr w:type="spellStart"/>
      <w:r w:rsidR="00C964B3">
        <w:rPr>
          <w:rFonts w:hint="cs"/>
          <w:rtl/>
        </w:rPr>
        <w:t>ידרש</w:t>
      </w:r>
      <w:proofErr w:type="spellEnd"/>
      <w:r w:rsidR="00C964B3">
        <w:rPr>
          <w:rFonts w:hint="cs"/>
          <w:rtl/>
        </w:rPr>
        <w:t xml:space="preserve"> הספק להעמיד מנהל חשבונות.</w:t>
      </w:r>
    </w:p>
    <w:p w14:paraId="72787F9A" w14:textId="77777777" w:rsidR="00567C7F" w:rsidRPr="00FA1F5B" w:rsidRDefault="00567C7F" w:rsidP="00F21C7E">
      <w:pPr>
        <w:rPr>
          <w:sz w:val="24"/>
        </w:rPr>
      </w:pPr>
    </w:p>
    <w:p w14:paraId="13C42A90" w14:textId="77777777" w:rsidR="00FA1F5B" w:rsidRPr="00B07559" w:rsidRDefault="004E52EF" w:rsidP="00667050">
      <w:pPr>
        <w:pStyle w:val="12"/>
        <w:numPr>
          <w:ilvl w:val="0"/>
          <w:numId w:val="7"/>
        </w:numPr>
        <w:jc w:val="left"/>
        <w:outlineLvl w:val="0"/>
      </w:pPr>
      <w:bookmarkStart w:id="10" w:name="_Ref256319375"/>
      <w:bookmarkStart w:id="11" w:name="_Toc445396985"/>
      <w:r w:rsidRPr="00B07559">
        <w:rPr>
          <w:rFonts w:hint="cs"/>
          <w:rtl/>
        </w:rPr>
        <w:t>תנאי סף</w:t>
      </w:r>
      <w:bookmarkStart w:id="12" w:name="_Ref263070943"/>
      <w:bookmarkEnd w:id="10"/>
      <w:bookmarkEnd w:id="11"/>
    </w:p>
    <w:p w14:paraId="67A19447" w14:textId="77777777" w:rsidR="00357BE9" w:rsidRDefault="00540A6C" w:rsidP="00E845A0">
      <w:pPr>
        <w:pStyle w:val="a7"/>
        <w:ind w:left="424"/>
        <w:rPr>
          <w:b/>
          <w:bCs/>
          <w:sz w:val="24"/>
          <w:u w:val="single"/>
          <w:rtl/>
        </w:rPr>
      </w:pPr>
      <w:r w:rsidRPr="00FA1F5B">
        <w:rPr>
          <w:rFonts w:hint="cs"/>
          <w:sz w:val="24"/>
          <w:rtl/>
        </w:rPr>
        <w:t>רשאי להשתתף במכרז כל מי</w:t>
      </w:r>
      <w:r w:rsidRPr="00AB2D0C">
        <w:rPr>
          <w:rFonts w:hint="cs"/>
          <w:sz w:val="24"/>
          <w:rtl/>
        </w:rPr>
        <w:t xml:space="preserve"> </w:t>
      </w:r>
      <w:r w:rsidR="00E845A0">
        <w:rPr>
          <w:rFonts w:hint="cs"/>
          <w:sz w:val="24"/>
          <w:rtl/>
        </w:rPr>
        <w:t>ששילם את דמי ההשתתפות במכרז</w:t>
      </w:r>
      <w:r w:rsidR="00AB2D0C">
        <w:rPr>
          <w:rFonts w:hint="cs"/>
          <w:sz w:val="24"/>
          <w:rtl/>
        </w:rPr>
        <w:t xml:space="preserve"> ועומד במועד הגשת ההצעה בכל התנאים</w:t>
      </w:r>
      <w:r w:rsidRPr="00FA1F5B">
        <w:rPr>
          <w:rFonts w:hint="cs"/>
          <w:sz w:val="24"/>
          <w:rtl/>
        </w:rPr>
        <w:t xml:space="preserve"> כמפורט להלן</w:t>
      </w:r>
      <w:bookmarkEnd w:id="12"/>
      <w:r w:rsidR="00AB2D0C">
        <w:rPr>
          <w:rFonts w:hint="cs"/>
          <w:sz w:val="24"/>
          <w:rtl/>
        </w:rPr>
        <w:t>:</w:t>
      </w:r>
    </w:p>
    <w:p w14:paraId="3CC249F3" w14:textId="77777777" w:rsidR="00FA1F5B" w:rsidRPr="00FA1F5B" w:rsidRDefault="00FA1F5B" w:rsidP="00667050">
      <w:pPr>
        <w:numPr>
          <w:ilvl w:val="1"/>
          <w:numId w:val="7"/>
        </w:numPr>
        <w:overflowPunct w:val="0"/>
        <w:autoSpaceDE w:val="0"/>
        <w:autoSpaceDN w:val="0"/>
        <w:adjustRightInd w:val="0"/>
        <w:ind w:left="1049" w:hanging="709"/>
        <w:textAlignment w:val="baseline"/>
        <w:rPr>
          <w:b/>
          <w:bCs/>
        </w:rPr>
      </w:pPr>
      <w:r w:rsidRPr="00FA1F5B">
        <w:rPr>
          <w:rFonts w:hint="cs"/>
          <w:b/>
          <w:bCs/>
          <w:rtl/>
        </w:rPr>
        <w:t>תנאי סף מנהליים:</w:t>
      </w:r>
    </w:p>
    <w:p w14:paraId="049BC72C" w14:textId="09A744DE" w:rsidR="00021EFA" w:rsidRPr="00B07559" w:rsidRDefault="00021EFA" w:rsidP="00C964B3">
      <w:pPr>
        <w:numPr>
          <w:ilvl w:val="2"/>
          <w:numId w:val="7"/>
        </w:numPr>
        <w:overflowPunct w:val="0"/>
        <w:autoSpaceDE w:val="0"/>
        <w:autoSpaceDN w:val="0"/>
        <w:adjustRightInd w:val="0"/>
        <w:ind w:left="1701" w:hanging="680"/>
        <w:textAlignment w:val="baseline"/>
      </w:pPr>
      <w:bookmarkStart w:id="13" w:name="_Ref370930661"/>
      <w:bookmarkStart w:id="14" w:name="_Ref397199939"/>
      <w:bookmarkStart w:id="15" w:name="_Ref274737718"/>
      <w:bookmarkStart w:id="16" w:name="_Ref259095272"/>
      <w:bookmarkStart w:id="17" w:name="_Ref262737874"/>
      <w:r w:rsidRPr="00B07559">
        <w:rPr>
          <w:rFonts w:hint="cs"/>
          <w:rtl/>
        </w:rPr>
        <w:t xml:space="preserve">המציע הינו </w:t>
      </w:r>
      <w:r w:rsidRPr="00B07559">
        <w:rPr>
          <w:rtl/>
        </w:rPr>
        <w:t xml:space="preserve">גוף משפטי מאוגד הרשום ברשם רשמי </w:t>
      </w:r>
      <w:bookmarkEnd w:id="13"/>
      <w:r w:rsidRPr="00B07559">
        <w:rPr>
          <w:rFonts w:hint="cs"/>
          <w:rtl/>
        </w:rPr>
        <w:t>בישראל</w:t>
      </w:r>
      <w:bookmarkEnd w:id="14"/>
      <w:r w:rsidR="00C964B3">
        <w:rPr>
          <w:rFonts w:hint="cs"/>
          <w:rtl/>
        </w:rPr>
        <w:t>.</w:t>
      </w:r>
    </w:p>
    <w:p w14:paraId="673498EE" w14:textId="77777777" w:rsidR="009C08F9" w:rsidRPr="00B07559" w:rsidRDefault="009C08F9" w:rsidP="00667050">
      <w:pPr>
        <w:numPr>
          <w:ilvl w:val="2"/>
          <w:numId w:val="7"/>
        </w:numPr>
        <w:overflowPunct w:val="0"/>
        <w:autoSpaceDE w:val="0"/>
        <w:autoSpaceDN w:val="0"/>
        <w:adjustRightInd w:val="0"/>
        <w:ind w:left="1701" w:hanging="680"/>
        <w:textAlignment w:val="baseline"/>
      </w:pPr>
      <w:bookmarkStart w:id="18" w:name="_Ref397199965"/>
      <w:r w:rsidRPr="00B07559" w:rsidDel="000F14F0">
        <w:rPr>
          <w:rFonts w:hint="cs"/>
          <w:rtl/>
        </w:rPr>
        <w:lastRenderedPageBreak/>
        <w:t xml:space="preserve">המציע עומד בדרישות תקנה 6(א) לתקנות חובת המכרזים, </w:t>
      </w:r>
      <w:proofErr w:type="spellStart"/>
      <w:r w:rsidRPr="00B07559" w:rsidDel="000F14F0">
        <w:rPr>
          <w:rFonts w:hint="cs"/>
          <w:rtl/>
        </w:rPr>
        <w:t>התשנ"ג</w:t>
      </w:r>
      <w:proofErr w:type="spellEnd"/>
      <w:r w:rsidRPr="00B07559" w:rsidDel="000F14F0">
        <w:rPr>
          <w:rFonts w:hint="cs"/>
          <w:rtl/>
        </w:rPr>
        <w:t xml:space="preserve"> - 1993 ובכלל זה מחזיק בכל האישורים הנדרשים לפי חוק עסקאות גופים ציבוריים</w:t>
      </w:r>
      <w:r w:rsidR="00FA1F5B" w:rsidRPr="00B07559">
        <w:rPr>
          <w:rFonts w:hint="cs"/>
          <w:rtl/>
        </w:rPr>
        <w:t xml:space="preserve">, </w:t>
      </w:r>
      <w:proofErr w:type="spellStart"/>
      <w:r w:rsidR="00FA1F5B" w:rsidRPr="004E1538">
        <w:rPr>
          <w:rFonts w:hint="eastAsia"/>
          <w:rtl/>
        </w:rPr>
        <w:t>התשל</w:t>
      </w:r>
      <w:r w:rsidR="00FA1F5B" w:rsidRPr="004E1538">
        <w:rPr>
          <w:rtl/>
        </w:rPr>
        <w:t>"</w:t>
      </w:r>
      <w:r w:rsidR="00FA1F5B" w:rsidRPr="004E1538">
        <w:rPr>
          <w:rFonts w:hint="eastAsia"/>
          <w:rtl/>
        </w:rPr>
        <w:t>ו</w:t>
      </w:r>
      <w:proofErr w:type="spellEnd"/>
      <w:r w:rsidR="00FA1F5B" w:rsidRPr="004E1538">
        <w:rPr>
          <w:rtl/>
        </w:rPr>
        <w:t>- 1976</w:t>
      </w:r>
      <w:r w:rsidRPr="00B07559">
        <w:rPr>
          <w:rFonts w:hint="cs"/>
          <w:rtl/>
        </w:rPr>
        <w:t xml:space="preserve"> (אכיפת ניהול חשבונות ותשלום חובות מס)</w:t>
      </w:r>
      <w:r w:rsidRPr="00B07559" w:rsidDel="000F14F0">
        <w:rPr>
          <w:rFonts w:hint="cs"/>
          <w:rtl/>
        </w:rPr>
        <w:t>, כשהם תקפים.</w:t>
      </w:r>
      <w:bookmarkEnd w:id="15"/>
      <w:bookmarkEnd w:id="18"/>
    </w:p>
    <w:p w14:paraId="67DBDA45" w14:textId="77777777" w:rsidR="00FA1F5B" w:rsidRDefault="00FA1F5B" w:rsidP="00667050">
      <w:pPr>
        <w:numPr>
          <w:ilvl w:val="2"/>
          <w:numId w:val="7"/>
        </w:numPr>
        <w:overflowPunct w:val="0"/>
        <w:autoSpaceDE w:val="0"/>
        <w:autoSpaceDN w:val="0"/>
        <w:adjustRightInd w:val="0"/>
        <w:ind w:left="1701" w:hanging="680"/>
        <w:textAlignment w:val="baseline"/>
        <w:rPr>
          <w:sz w:val="24"/>
        </w:rPr>
      </w:pPr>
      <w:bookmarkStart w:id="19" w:name="_Ref296892065"/>
      <w:r w:rsidRPr="00B07559">
        <w:rPr>
          <w:rFonts w:hint="cs"/>
          <w:rtl/>
        </w:rPr>
        <w:t>אין מניעה</w:t>
      </w:r>
      <w:r w:rsidRPr="005157C8">
        <w:rPr>
          <w:rFonts w:hint="cs"/>
          <w:sz w:val="24"/>
          <w:rtl/>
        </w:rPr>
        <w:t>, לפי כל דין ו/או הסכם שהמציע צד לו, להשתתפותו במכרז ואין, לפי שיקול דעתו הבלעדי והמוחלט של המשרד, אפשרות כלשהי לקיומו של ניגוד עניינים, ישיר או עקיף, בין ענייני המציע ו/או בעלי השליטה בו ו/או נושאי המשרה שלו ו/או הפועלים מטעמו, לבין ענייני המשרד ו/או מתן השירותים.</w:t>
      </w:r>
    </w:p>
    <w:p w14:paraId="785173E9" w14:textId="77777777" w:rsidR="005C5B72" w:rsidRPr="00E11F31" w:rsidRDefault="0018180E" w:rsidP="00B07559">
      <w:pPr>
        <w:pStyle w:val="a7"/>
        <w:ind w:left="1700"/>
        <w:rPr>
          <w:sz w:val="24"/>
        </w:rPr>
      </w:pPr>
      <w:bookmarkStart w:id="20" w:name="_Ref300657533"/>
      <w:bookmarkStart w:id="21" w:name="_Ref296892477"/>
      <w:bookmarkStart w:id="22" w:name="_Ref397199990"/>
      <w:r>
        <w:rPr>
          <w:rFonts w:hint="cs"/>
          <w:sz w:val="24"/>
          <w:rtl/>
        </w:rPr>
        <w:t>ייבחנו לעומק ע"י המשרד</w:t>
      </w:r>
      <w:r w:rsidR="00E11F31" w:rsidRPr="00E11F31">
        <w:rPr>
          <w:rFonts w:hint="cs"/>
          <w:sz w:val="24"/>
          <w:rtl/>
        </w:rPr>
        <w:t xml:space="preserve"> </w:t>
      </w:r>
      <w:r>
        <w:rPr>
          <w:rFonts w:hint="cs"/>
          <w:sz w:val="24"/>
          <w:rtl/>
        </w:rPr>
        <w:t>אפשרויות</w:t>
      </w:r>
      <w:r w:rsidR="00E11F31" w:rsidRPr="00E11F31">
        <w:rPr>
          <w:rFonts w:hint="cs"/>
          <w:sz w:val="24"/>
          <w:rtl/>
        </w:rPr>
        <w:t xml:space="preserve"> לניגודי עניינים </w:t>
      </w:r>
      <w:r>
        <w:rPr>
          <w:rFonts w:hint="cs"/>
          <w:sz w:val="24"/>
          <w:rtl/>
        </w:rPr>
        <w:t>המצויים / עלולים להיווצר בקשרים (קשרי בעלות או קשרים עסקיים)</w:t>
      </w:r>
      <w:r w:rsidR="00E11F31" w:rsidRPr="00E11F31">
        <w:rPr>
          <w:rFonts w:hint="cs"/>
          <w:sz w:val="24"/>
          <w:rtl/>
        </w:rPr>
        <w:t xml:space="preserve"> לגופים </w:t>
      </w:r>
      <w:r w:rsidR="00366F5A">
        <w:rPr>
          <w:rFonts w:hint="cs"/>
          <w:sz w:val="24"/>
          <w:rtl/>
        </w:rPr>
        <w:t>הבאים</w:t>
      </w:r>
      <w:r w:rsidR="00E11F31" w:rsidRPr="00E11F31">
        <w:rPr>
          <w:rFonts w:hint="cs"/>
          <w:sz w:val="24"/>
          <w:rtl/>
        </w:rPr>
        <w:t>:</w:t>
      </w:r>
      <w:bookmarkEnd w:id="20"/>
      <w:r w:rsidR="005C5B72" w:rsidRPr="00E11F31">
        <w:rPr>
          <w:rFonts w:hint="cs"/>
          <w:sz w:val="24"/>
          <w:rtl/>
        </w:rPr>
        <w:t xml:space="preserve"> </w:t>
      </w:r>
    </w:p>
    <w:p w14:paraId="67D8B298" w14:textId="77777777" w:rsidR="005C5B72" w:rsidRDefault="00366F5A" w:rsidP="00667050">
      <w:pPr>
        <w:pStyle w:val="a7"/>
        <w:numPr>
          <w:ilvl w:val="0"/>
          <w:numId w:val="6"/>
        </w:numPr>
        <w:ind w:left="2125" w:hanging="425"/>
        <w:contextualSpacing w:val="0"/>
      </w:pPr>
      <w:r w:rsidRPr="000A4A0D">
        <w:rPr>
          <w:rFonts w:hint="cs"/>
          <w:sz w:val="24"/>
          <w:rtl/>
        </w:rPr>
        <w:t>גופים אשר הינם הוצאות ספרים (מו"ל).</w:t>
      </w:r>
    </w:p>
    <w:p w14:paraId="7F486248" w14:textId="77777777" w:rsidR="00366F5A" w:rsidRDefault="00366F5A" w:rsidP="00667050">
      <w:pPr>
        <w:pStyle w:val="a7"/>
        <w:numPr>
          <w:ilvl w:val="0"/>
          <w:numId w:val="6"/>
        </w:numPr>
        <w:ind w:left="2125" w:hanging="425"/>
        <w:contextualSpacing w:val="0"/>
      </w:pPr>
      <w:r w:rsidRPr="000A4A0D">
        <w:rPr>
          <w:rFonts w:hint="cs"/>
          <w:sz w:val="24"/>
          <w:rtl/>
        </w:rPr>
        <w:t>גופים אשר עוסקים בשיווק ומכירת ספרים.</w:t>
      </w:r>
    </w:p>
    <w:p w14:paraId="16EF6808" w14:textId="77777777" w:rsidR="00366F5A" w:rsidRDefault="00366F5A" w:rsidP="00667050">
      <w:pPr>
        <w:pStyle w:val="a7"/>
        <w:numPr>
          <w:ilvl w:val="0"/>
          <w:numId w:val="6"/>
        </w:numPr>
        <w:ind w:left="2125" w:hanging="425"/>
        <w:contextualSpacing w:val="0"/>
      </w:pPr>
      <w:r w:rsidRPr="000A4A0D">
        <w:rPr>
          <w:rFonts w:hint="cs"/>
          <w:sz w:val="24"/>
          <w:rtl/>
        </w:rPr>
        <w:t>גופים המייצגים סופרים וכן גופים שבהנהלתם מכהן סופר אשר נהנה מתמלוגים (לרבות מנהל בכיר). לעניין זה יו</w:t>
      </w:r>
      <w:r>
        <w:rPr>
          <w:rFonts w:hint="cs"/>
          <w:sz w:val="24"/>
          <w:rtl/>
        </w:rPr>
        <w:t>בה</w:t>
      </w:r>
      <w:r w:rsidRPr="000A4A0D">
        <w:rPr>
          <w:rFonts w:hint="cs"/>
          <w:sz w:val="24"/>
          <w:rtl/>
        </w:rPr>
        <w:t>ר כי עובד זוטר בחברה הנהנה מתמלוגים אלו לא ייטול חלק בפרויקט זה מטעם הגוף ובכלל</w:t>
      </w:r>
      <w:r>
        <w:rPr>
          <w:rFonts w:hint="cs"/>
          <w:rtl/>
        </w:rPr>
        <w:t>.</w:t>
      </w:r>
    </w:p>
    <w:p w14:paraId="7976C8C1" w14:textId="77777777" w:rsidR="00366F5A" w:rsidRDefault="00366F5A" w:rsidP="00667050">
      <w:pPr>
        <w:pStyle w:val="a7"/>
        <w:numPr>
          <w:ilvl w:val="0"/>
          <w:numId w:val="6"/>
        </w:numPr>
        <w:ind w:left="2125" w:hanging="425"/>
        <w:contextualSpacing w:val="0"/>
        <w:rPr>
          <w:b/>
          <w:bCs/>
        </w:rPr>
      </w:pPr>
      <w:r w:rsidRPr="000A4A0D">
        <w:rPr>
          <w:rFonts w:hint="cs"/>
          <w:sz w:val="24"/>
          <w:rtl/>
        </w:rPr>
        <w:t>גופים בהם מחזיקים בעלי עניין הנהנים מתמלוגים</w:t>
      </w:r>
      <w:r>
        <w:rPr>
          <w:rFonts w:hint="cs"/>
          <w:sz w:val="24"/>
          <w:rtl/>
        </w:rPr>
        <w:t>.</w:t>
      </w:r>
    </w:p>
    <w:p w14:paraId="5D0089C0" w14:textId="77777777" w:rsidR="0018180E" w:rsidRDefault="0018180E" w:rsidP="00B07559">
      <w:pPr>
        <w:pStyle w:val="a7"/>
        <w:ind w:left="1700"/>
        <w:contextualSpacing w:val="0"/>
        <w:rPr>
          <w:b/>
          <w:bCs/>
          <w:rtl/>
        </w:rPr>
      </w:pPr>
      <w:r w:rsidRPr="0018180E">
        <w:rPr>
          <w:rFonts w:hint="cs"/>
          <w:b/>
          <w:bCs/>
          <w:rtl/>
        </w:rPr>
        <w:t xml:space="preserve">המשרד רשאי לפסול מציעים </w:t>
      </w:r>
      <w:r>
        <w:rPr>
          <w:rFonts w:hint="cs"/>
          <w:b/>
          <w:bCs/>
          <w:rtl/>
        </w:rPr>
        <w:t>שיעלה</w:t>
      </w:r>
      <w:r w:rsidRPr="0018180E">
        <w:rPr>
          <w:rFonts w:hint="cs"/>
          <w:b/>
          <w:bCs/>
          <w:rtl/>
        </w:rPr>
        <w:t xml:space="preserve"> בהם חשש לניגוד עניינים כאמור, לפי שיקול דעתו הבלעדי.</w:t>
      </w:r>
    </w:p>
    <w:p w14:paraId="78B16B7B" w14:textId="77777777" w:rsidR="00BF02F3" w:rsidRPr="00F3614D" w:rsidRDefault="00BF02F3" w:rsidP="00667050">
      <w:pPr>
        <w:numPr>
          <w:ilvl w:val="2"/>
          <w:numId w:val="7"/>
        </w:numPr>
        <w:overflowPunct w:val="0"/>
        <w:autoSpaceDE w:val="0"/>
        <w:autoSpaceDN w:val="0"/>
        <w:adjustRightInd w:val="0"/>
        <w:ind w:left="1701" w:hanging="680"/>
        <w:textAlignment w:val="baseline"/>
        <w:rPr>
          <w:sz w:val="24"/>
        </w:rPr>
      </w:pPr>
      <w:bookmarkStart w:id="23" w:name="_Ref315969559"/>
      <w:bookmarkStart w:id="24" w:name="_Ref391910329"/>
      <w:r w:rsidRPr="00F3614D">
        <w:rPr>
          <w:rFonts w:hint="cs"/>
          <w:sz w:val="24"/>
          <w:rtl/>
        </w:rPr>
        <w:t>אם המציע הוא תאגיד -</w:t>
      </w:r>
      <w:r w:rsidRPr="00F3614D">
        <w:rPr>
          <w:sz w:val="24"/>
          <w:rtl/>
        </w:rPr>
        <w:t xml:space="preserve"> </w:t>
      </w:r>
      <w:r w:rsidRPr="00F3614D">
        <w:rPr>
          <w:rFonts w:hint="eastAsia"/>
          <w:sz w:val="24"/>
          <w:rtl/>
        </w:rPr>
        <w:t>במועד</w:t>
      </w:r>
      <w:r w:rsidRPr="00F3614D">
        <w:rPr>
          <w:sz w:val="24"/>
          <w:rtl/>
        </w:rPr>
        <w:t xml:space="preserve"> </w:t>
      </w:r>
      <w:r w:rsidRPr="00F3614D">
        <w:rPr>
          <w:rFonts w:hint="eastAsia"/>
          <w:sz w:val="24"/>
          <w:rtl/>
        </w:rPr>
        <w:t>הגשת</w:t>
      </w:r>
      <w:r w:rsidRPr="00F3614D">
        <w:rPr>
          <w:sz w:val="24"/>
          <w:rtl/>
        </w:rPr>
        <w:t xml:space="preserve"> </w:t>
      </w:r>
      <w:r w:rsidRPr="00F3614D">
        <w:rPr>
          <w:rFonts w:hint="eastAsia"/>
          <w:sz w:val="24"/>
          <w:rtl/>
        </w:rPr>
        <w:t>ההצעה</w:t>
      </w:r>
      <w:r w:rsidRPr="00F3614D">
        <w:rPr>
          <w:sz w:val="24"/>
          <w:rtl/>
        </w:rPr>
        <w:t xml:space="preserve"> </w:t>
      </w:r>
      <w:r w:rsidRPr="00F3614D">
        <w:rPr>
          <w:rFonts w:hint="eastAsia"/>
          <w:sz w:val="24"/>
          <w:rtl/>
        </w:rPr>
        <w:t>המציע</w:t>
      </w:r>
      <w:r w:rsidRPr="00F3614D">
        <w:rPr>
          <w:sz w:val="24"/>
          <w:rtl/>
        </w:rPr>
        <w:t xml:space="preserve"> </w:t>
      </w:r>
      <w:r w:rsidRPr="00F3614D">
        <w:rPr>
          <w:rFonts w:hint="eastAsia"/>
          <w:sz w:val="24"/>
          <w:rtl/>
        </w:rPr>
        <w:t>אינו</w:t>
      </w:r>
      <w:r w:rsidRPr="00F3614D">
        <w:rPr>
          <w:sz w:val="24"/>
          <w:rtl/>
        </w:rPr>
        <w:t xml:space="preserve"> </w:t>
      </w:r>
      <w:r w:rsidRPr="00F3614D">
        <w:rPr>
          <w:rFonts w:hint="eastAsia"/>
          <w:sz w:val="24"/>
          <w:rtl/>
        </w:rPr>
        <w:t>בעל</w:t>
      </w:r>
      <w:r w:rsidRPr="00F3614D">
        <w:rPr>
          <w:sz w:val="24"/>
          <w:rtl/>
        </w:rPr>
        <w:t xml:space="preserve"> </w:t>
      </w:r>
      <w:r w:rsidRPr="00F3614D">
        <w:rPr>
          <w:rFonts w:hint="eastAsia"/>
          <w:sz w:val="24"/>
          <w:rtl/>
        </w:rPr>
        <w:t>חובות</w:t>
      </w:r>
      <w:r w:rsidRPr="00F3614D">
        <w:rPr>
          <w:sz w:val="24"/>
          <w:rtl/>
        </w:rPr>
        <w:t xml:space="preserve"> </w:t>
      </w:r>
      <w:r w:rsidRPr="00F3614D">
        <w:rPr>
          <w:rFonts w:hint="eastAsia"/>
          <w:sz w:val="24"/>
          <w:rtl/>
        </w:rPr>
        <w:t>אגרה</w:t>
      </w:r>
      <w:r w:rsidRPr="00F3614D">
        <w:rPr>
          <w:sz w:val="24"/>
          <w:rtl/>
        </w:rPr>
        <w:t xml:space="preserve"> </w:t>
      </w:r>
      <w:r w:rsidRPr="00F3614D">
        <w:rPr>
          <w:rFonts w:hint="eastAsia"/>
          <w:sz w:val="24"/>
          <w:rtl/>
        </w:rPr>
        <w:t>שנתית</w:t>
      </w:r>
      <w:r w:rsidRPr="00F3614D">
        <w:rPr>
          <w:sz w:val="24"/>
          <w:rtl/>
        </w:rPr>
        <w:t xml:space="preserve"> </w:t>
      </w:r>
      <w:r w:rsidRPr="00F3614D">
        <w:rPr>
          <w:rFonts w:hint="cs"/>
          <w:sz w:val="24"/>
          <w:rtl/>
        </w:rPr>
        <w:t>ל</w:t>
      </w:r>
      <w:r w:rsidRPr="00F3614D">
        <w:rPr>
          <w:rFonts w:hint="eastAsia"/>
          <w:sz w:val="24"/>
          <w:rtl/>
        </w:rPr>
        <w:t>רשות</w:t>
      </w:r>
      <w:r w:rsidRPr="00F3614D">
        <w:rPr>
          <w:sz w:val="24"/>
          <w:rtl/>
        </w:rPr>
        <w:t xml:space="preserve"> </w:t>
      </w:r>
      <w:r w:rsidRPr="00F3614D">
        <w:rPr>
          <w:rFonts w:hint="eastAsia"/>
          <w:sz w:val="24"/>
          <w:rtl/>
        </w:rPr>
        <w:t>התאגידים</w:t>
      </w:r>
      <w:r w:rsidRPr="00F3614D">
        <w:rPr>
          <w:rFonts w:hint="cs"/>
          <w:sz w:val="24"/>
          <w:rtl/>
        </w:rPr>
        <w:t xml:space="preserve"> בגין שנת 201</w:t>
      </w:r>
      <w:r w:rsidR="00517CC8" w:rsidRPr="00F3614D">
        <w:rPr>
          <w:rFonts w:hint="cs"/>
          <w:sz w:val="24"/>
          <w:rtl/>
        </w:rPr>
        <w:t>5</w:t>
      </w:r>
      <w:r w:rsidRPr="00F3614D">
        <w:rPr>
          <w:rFonts w:hint="cs"/>
          <w:sz w:val="24"/>
          <w:rtl/>
        </w:rPr>
        <w:t xml:space="preserve"> או מוקדם מכך.</w:t>
      </w:r>
      <w:bookmarkStart w:id="25" w:name="_Ref373241086"/>
      <w:bookmarkEnd w:id="23"/>
      <w:r w:rsidRPr="00F3614D">
        <w:rPr>
          <w:sz w:val="24"/>
          <w:rtl/>
        </w:rPr>
        <w:t xml:space="preserve"> </w:t>
      </w:r>
      <w:r w:rsidRPr="00F3614D">
        <w:rPr>
          <w:rFonts w:hint="cs"/>
          <w:sz w:val="24"/>
          <w:rtl/>
        </w:rPr>
        <w:t>כמו כן, המציע אינו מוגדר</w:t>
      </w:r>
      <w:r w:rsidRPr="00F3614D">
        <w:rPr>
          <w:sz w:val="24"/>
          <w:rtl/>
        </w:rPr>
        <w:t xml:space="preserve"> </w:t>
      </w:r>
      <w:r w:rsidRPr="00F3614D">
        <w:rPr>
          <w:rFonts w:hint="cs"/>
          <w:sz w:val="24"/>
          <w:rtl/>
        </w:rPr>
        <w:t>כ</w:t>
      </w:r>
      <w:r w:rsidRPr="00F3614D">
        <w:rPr>
          <w:sz w:val="24"/>
          <w:rtl/>
        </w:rPr>
        <w:t>"חברה מפר</w:t>
      </w:r>
      <w:r w:rsidRPr="00F3614D">
        <w:rPr>
          <w:rFonts w:hint="cs"/>
          <w:sz w:val="24"/>
          <w:rtl/>
        </w:rPr>
        <w:t>ת חוק</w:t>
      </w:r>
      <w:r w:rsidRPr="00F3614D">
        <w:rPr>
          <w:sz w:val="24"/>
          <w:rtl/>
        </w:rPr>
        <w:t>" ו</w:t>
      </w:r>
      <w:r w:rsidRPr="00F3614D">
        <w:rPr>
          <w:rFonts w:hint="cs"/>
          <w:sz w:val="24"/>
          <w:rtl/>
        </w:rPr>
        <w:t>לא</w:t>
      </w:r>
      <w:r w:rsidRPr="00F3614D">
        <w:rPr>
          <w:sz w:val="24"/>
          <w:rtl/>
        </w:rPr>
        <w:t xml:space="preserve"> נשלחה אליו התראה </w:t>
      </w:r>
      <w:r w:rsidRPr="00F3614D">
        <w:rPr>
          <w:rFonts w:hint="cs"/>
          <w:sz w:val="24"/>
          <w:rtl/>
        </w:rPr>
        <w:t>לפני רישום כ</w:t>
      </w:r>
      <w:r w:rsidRPr="00F3614D">
        <w:rPr>
          <w:sz w:val="24"/>
          <w:rtl/>
        </w:rPr>
        <w:t>"חברה מפר</w:t>
      </w:r>
      <w:r w:rsidRPr="00F3614D">
        <w:rPr>
          <w:rFonts w:hint="cs"/>
          <w:sz w:val="24"/>
          <w:rtl/>
        </w:rPr>
        <w:t>ת חוק</w:t>
      </w:r>
      <w:r w:rsidRPr="00F3614D">
        <w:rPr>
          <w:sz w:val="24"/>
          <w:rtl/>
        </w:rPr>
        <w:t xml:space="preserve">" כאמור בסעיף 362א' לחוק החברות, </w:t>
      </w:r>
      <w:proofErr w:type="spellStart"/>
      <w:r w:rsidRPr="00F3614D">
        <w:rPr>
          <w:sz w:val="24"/>
          <w:rtl/>
        </w:rPr>
        <w:t>התשנ"ט</w:t>
      </w:r>
      <w:proofErr w:type="spellEnd"/>
      <w:r w:rsidRPr="00F3614D">
        <w:rPr>
          <w:sz w:val="24"/>
          <w:rtl/>
        </w:rPr>
        <w:t xml:space="preserve"> 1999</w:t>
      </w:r>
      <w:r w:rsidRPr="00F3614D">
        <w:rPr>
          <w:rFonts w:hint="cs"/>
          <w:sz w:val="24"/>
          <w:rtl/>
        </w:rPr>
        <w:t>.</w:t>
      </w:r>
      <w:bookmarkEnd w:id="24"/>
      <w:bookmarkEnd w:id="25"/>
    </w:p>
    <w:p w14:paraId="49753AA1" w14:textId="77777777" w:rsidR="00FA1F5B" w:rsidRPr="00016154" w:rsidRDefault="00FA1F5B" w:rsidP="00ED0611">
      <w:pPr>
        <w:numPr>
          <w:ilvl w:val="2"/>
          <w:numId w:val="7"/>
        </w:numPr>
        <w:overflowPunct w:val="0"/>
        <w:autoSpaceDE w:val="0"/>
        <w:autoSpaceDN w:val="0"/>
        <w:adjustRightInd w:val="0"/>
        <w:ind w:left="1701" w:hanging="680"/>
        <w:textAlignment w:val="baseline"/>
        <w:rPr>
          <w:sz w:val="24"/>
        </w:rPr>
      </w:pPr>
      <w:bookmarkStart w:id="26" w:name="_Ref299614156"/>
      <w:bookmarkStart w:id="27" w:name="_Ref375118806"/>
      <w:bookmarkEnd w:id="21"/>
      <w:bookmarkEnd w:id="22"/>
      <w:r w:rsidRPr="00016154">
        <w:rPr>
          <w:rFonts w:hint="cs"/>
          <w:sz w:val="24"/>
          <w:rtl/>
        </w:rPr>
        <w:t>ערבות</w:t>
      </w:r>
      <w:r w:rsidRPr="00016154">
        <w:rPr>
          <w:sz w:val="24"/>
          <w:rtl/>
        </w:rPr>
        <w:t xml:space="preserve"> </w:t>
      </w:r>
      <w:r w:rsidRPr="00016154">
        <w:rPr>
          <w:rFonts w:hint="cs"/>
          <w:sz w:val="24"/>
          <w:rtl/>
        </w:rPr>
        <w:t>הצעה</w:t>
      </w:r>
      <w:r w:rsidRPr="00016154">
        <w:rPr>
          <w:sz w:val="24"/>
          <w:rtl/>
        </w:rPr>
        <w:t xml:space="preserve"> - </w:t>
      </w:r>
      <w:r w:rsidRPr="00016154">
        <w:rPr>
          <w:rFonts w:hint="cs"/>
          <w:sz w:val="24"/>
          <w:rtl/>
        </w:rPr>
        <w:t>על</w:t>
      </w:r>
      <w:r w:rsidRPr="00016154">
        <w:rPr>
          <w:sz w:val="24"/>
          <w:rtl/>
        </w:rPr>
        <w:t xml:space="preserve"> </w:t>
      </w:r>
      <w:r w:rsidRPr="00016154">
        <w:rPr>
          <w:rFonts w:hint="cs"/>
          <w:sz w:val="24"/>
          <w:rtl/>
        </w:rPr>
        <w:t>המציע</w:t>
      </w:r>
      <w:r w:rsidRPr="00016154">
        <w:rPr>
          <w:sz w:val="24"/>
          <w:rtl/>
        </w:rPr>
        <w:t xml:space="preserve"> </w:t>
      </w:r>
      <w:r w:rsidRPr="00016154">
        <w:rPr>
          <w:rFonts w:hint="cs"/>
          <w:sz w:val="24"/>
          <w:rtl/>
        </w:rPr>
        <w:t>לצרף</w:t>
      </w:r>
      <w:r w:rsidRPr="00016154">
        <w:rPr>
          <w:sz w:val="24"/>
          <w:rtl/>
        </w:rPr>
        <w:t xml:space="preserve"> </w:t>
      </w:r>
      <w:r w:rsidRPr="00016154">
        <w:rPr>
          <w:rFonts w:hint="cs"/>
          <w:sz w:val="24"/>
          <w:rtl/>
        </w:rPr>
        <w:t>להצעתו</w:t>
      </w:r>
      <w:r w:rsidRPr="00016154">
        <w:rPr>
          <w:sz w:val="24"/>
          <w:rtl/>
        </w:rPr>
        <w:t xml:space="preserve"> </w:t>
      </w:r>
      <w:r w:rsidRPr="00016154">
        <w:rPr>
          <w:rFonts w:hint="eastAsia"/>
          <w:sz w:val="24"/>
          <w:rtl/>
        </w:rPr>
        <w:t>ערבות</w:t>
      </w:r>
      <w:r w:rsidRPr="00016154">
        <w:rPr>
          <w:sz w:val="24"/>
          <w:rtl/>
        </w:rPr>
        <w:t xml:space="preserve"> בנקאית </w:t>
      </w:r>
      <w:r w:rsidRPr="00016154">
        <w:rPr>
          <w:rFonts w:hint="cs"/>
          <w:sz w:val="24"/>
          <w:rtl/>
        </w:rPr>
        <w:t>לא</w:t>
      </w:r>
      <w:r w:rsidRPr="00016154">
        <w:rPr>
          <w:sz w:val="24"/>
          <w:rtl/>
        </w:rPr>
        <w:t xml:space="preserve"> </w:t>
      </w:r>
      <w:r w:rsidRPr="00016154">
        <w:rPr>
          <w:rFonts w:hint="cs"/>
          <w:sz w:val="24"/>
          <w:rtl/>
        </w:rPr>
        <w:t>צמודה</w:t>
      </w:r>
      <w:r w:rsidRPr="00016154">
        <w:rPr>
          <w:sz w:val="24"/>
          <w:rtl/>
        </w:rPr>
        <w:t xml:space="preserve">, </w:t>
      </w:r>
      <w:r w:rsidRPr="00016154">
        <w:rPr>
          <w:rFonts w:hint="cs"/>
          <w:sz w:val="24"/>
          <w:rtl/>
        </w:rPr>
        <w:t>בלתי-מותנית</w:t>
      </w:r>
      <w:r w:rsidRPr="00016154">
        <w:rPr>
          <w:sz w:val="24"/>
          <w:rtl/>
        </w:rPr>
        <w:t xml:space="preserve"> </w:t>
      </w:r>
      <w:r w:rsidRPr="00016154">
        <w:rPr>
          <w:rFonts w:hint="cs"/>
          <w:sz w:val="24"/>
          <w:rtl/>
        </w:rPr>
        <w:t>וברת-חילוט</w:t>
      </w:r>
      <w:r w:rsidRPr="00016154">
        <w:rPr>
          <w:sz w:val="24"/>
          <w:rtl/>
        </w:rPr>
        <w:t xml:space="preserve"> </w:t>
      </w:r>
      <w:r w:rsidRPr="00016154">
        <w:rPr>
          <w:rFonts w:hint="cs"/>
          <w:sz w:val="24"/>
          <w:rtl/>
        </w:rPr>
        <w:t xml:space="preserve">על סך של </w:t>
      </w:r>
      <w:r w:rsidR="00016154">
        <w:rPr>
          <w:rFonts w:hint="cs"/>
          <w:sz w:val="24"/>
          <w:rtl/>
        </w:rPr>
        <w:t>67</w:t>
      </w:r>
      <w:r w:rsidRPr="00016154">
        <w:rPr>
          <w:sz w:val="24"/>
          <w:rtl/>
        </w:rPr>
        <w:t>,</w:t>
      </w:r>
      <w:r w:rsidR="00016154">
        <w:rPr>
          <w:rFonts w:hint="cs"/>
          <w:sz w:val="24"/>
          <w:rtl/>
        </w:rPr>
        <w:t>5</w:t>
      </w:r>
      <w:r w:rsidRPr="00016154">
        <w:rPr>
          <w:sz w:val="24"/>
          <w:rtl/>
        </w:rPr>
        <w:t>00</w:t>
      </w:r>
      <w:r w:rsidRPr="00016154">
        <w:rPr>
          <w:rFonts w:hint="cs"/>
          <w:sz w:val="24"/>
          <w:rtl/>
        </w:rPr>
        <w:t xml:space="preserve"> ₪</w:t>
      </w:r>
      <w:r w:rsidRPr="00016154">
        <w:rPr>
          <w:sz w:val="24"/>
          <w:rtl/>
        </w:rPr>
        <w:t xml:space="preserve"> </w:t>
      </w:r>
      <w:r w:rsidRPr="00016154">
        <w:rPr>
          <w:rFonts w:hint="cs"/>
          <w:sz w:val="24"/>
          <w:rtl/>
        </w:rPr>
        <w:t>על</w:t>
      </w:r>
      <w:r w:rsidRPr="00016154">
        <w:rPr>
          <w:sz w:val="24"/>
          <w:rtl/>
        </w:rPr>
        <w:t xml:space="preserve"> </w:t>
      </w:r>
      <w:r w:rsidRPr="00016154">
        <w:rPr>
          <w:rFonts w:hint="cs"/>
          <w:sz w:val="24"/>
          <w:rtl/>
        </w:rPr>
        <w:t>שם</w:t>
      </w:r>
      <w:r w:rsidRPr="00016154">
        <w:rPr>
          <w:sz w:val="24"/>
          <w:rtl/>
        </w:rPr>
        <w:t xml:space="preserve"> </w:t>
      </w:r>
      <w:r w:rsidRPr="00016154">
        <w:rPr>
          <w:rFonts w:hint="cs"/>
          <w:sz w:val="24"/>
          <w:rtl/>
        </w:rPr>
        <w:t>המציע</w:t>
      </w:r>
      <w:r w:rsidRPr="00016154">
        <w:rPr>
          <w:sz w:val="24"/>
          <w:rtl/>
        </w:rPr>
        <w:t xml:space="preserve"> </w:t>
      </w:r>
      <w:r w:rsidRPr="00016154">
        <w:rPr>
          <w:rFonts w:hint="cs"/>
          <w:sz w:val="24"/>
          <w:rtl/>
        </w:rPr>
        <w:t>שתהא</w:t>
      </w:r>
      <w:r w:rsidRPr="00016154">
        <w:rPr>
          <w:sz w:val="24"/>
          <w:rtl/>
        </w:rPr>
        <w:t xml:space="preserve"> </w:t>
      </w:r>
      <w:r w:rsidRPr="00016154">
        <w:rPr>
          <w:rFonts w:hint="cs"/>
          <w:sz w:val="24"/>
          <w:rtl/>
        </w:rPr>
        <w:t>בתוקף</w:t>
      </w:r>
      <w:r w:rsidRPr="00016154">
        <w:rPr>
          <w:sz w:val="24"/>
          <w:rtl/>
        </w:rPr>
        <w:t xml:space="preserve"> </w:t>
      </w:r>
      <w:r w:rsidRPr="00016154">
        <w:rPr>
          <w:rFonts w:hint="cs"/>
          <w:sz w:val="24"/>
          <w:rtl/>
        </w:rPr>
        <w:t>עד לתאריך ## בהתאם לסכום ועל-פי הנוסח</w:t>
      </w:r>
      <w:r w:rsidRPr="00016154">
        <w:rPr>
          <w:sz w:val="24"/>
          <w:rtl/>
        </w:rPr>
        <w:t xml:space="preserve"> </w:t>
      </w:r>
      <w:r w:rsidRPr="00ED0611">
        <w:rPr>
          <w:rFonts w:hint="cs"/>
          <w:sz w:val="24"/>
          <w:rtl/>
        </w:rPr>
        <w:t>האמורים</w:t>
      </w:r>
      <w:r w:rsidRPr="00ED0611">
        <w:rPr>
          <w:sz w:val="24"/>
          <w:rtl/>
        </w:rPr>
        <w:t xml:space="preserve"> </w:t>
      </w:r>
      <w:r w:rsidRPr="00ED0611">
        <w:rPr>
          <w:rFonts w:hint="cs"/>
          <w:sz w:val="24"/>
          <w:rtl/>
        </w:rPr>
        <w:t>בנספח</w:t>
      </w:r>
      <w:r w:rsidRPr="00ED0611">
        <w:rPr>
          <w:sz w:val="24"/>
          <w:rtl/>
        </w:rPr>
        <w:t xml:space="preserve"> </w:t>
      </w:r>
      <w:r w:rsidRPr="00ED0611">
        <w:rPr>
          <w:rFonts w:hint="cs"/>
          <w:sz w:val="24"/>
          <w:rtl/>
        </w:rPr>
        <w:t>ב'</w:t>
      </w:r>
      <w:r w:rsidR="0065567A" w:rsidRPr="00ED0611">
        <w:rPr>
          <w:rFonts w:hint="cs"/>
          <w:sz w:val="24"/>
          <w:rtl/>
        </w:rPr>
        <w:t>1</w:t>
      </w:r>
      <w:r w:rsidR="00ED0611" w:rsidRPr="00ED0611">
        <w:rPr>
          <w:rFonts w:hint="cs"/>
          <w:sz w:val="24"/>
          <w:rtl/>
        </w:rPr>
        <w:t>0</w:t>
      </w:r>
      <w:r w:rsidRPr="00ED0611">
        <w:rPr>
          <w:sz w:val="24"/>
          <w:rtl/>
        </w:rPr>
        <w:t xml:space="preserve">. </w:t>
      </w:r>
      <w:r w:rsidRPr="00ED0611">
        <w:rPr>
          <w:rFonts w:hint="cs"/>
          <w:sz w:val="24"/>
          <w:rtl/>
        </w:rPr>
        <w:t>ערבות</w:t>
      </w:r>
      <w:r w:rsidRPr="00016154">
        <w:rPr>
          <w:rFonts w:hint="cs"/>
          <w:sz w:val="24"/>
          <w:rtl/>
        </w:rPr>
        <w:t xml:space="preserve"> זו</w:t>
      </w:r>
      <w:r w:rsidRPr="00016154">
        <w:rPr>
          <w:sz w:val="24"/>
          <w:rtl/>
        </w:rPr>
        <w:t xml:space="preserve"> </w:t>
      </w:r>
      <w:r w:rsidRPr="00016154">
        <w:rPr>
          <w:rFonts w:hint="cs"/>
          <w:sz w:val="24"/>
          <w:rtl/>
        </w:rPr>
        <w:t>תוחזר</w:t>
      </w:r>
      <w:r w:rsidRPr="00016154">
        <w:rPr>
          <w:sz w:val="24"/>
          <w:rtl/>
        </w:rPr>
        <w:t xml:space="preserve"> </w:t>
      </w:r>
      <w:r w:rsidRPr="00016154">
        <w:rPr>
          <w:rFonts w:hint="cs"/>
          <w:sz w:val="24"/>
          <w:rtl/>
        </w:rPr>
        <w:t>למציעים</w:t>
      </w:r>
      <w:r w:rsidRPr="00016154">
        <w:rPr>
          <w:sz w:val="24"/>
          <w:rtl/>
        </w:rPr>
        <w:t xml:space="preserve"> </w:t>
      </w:r>
      <w:r w:rsidRPr="00016154">
        <w:rPr>
          <w:rFonts w:hint="cs"/>
          <w:sz w:val="24"/>
          <w:rtl/>
        </w:rPr>
        <w:t>שלא</w:t>
      </w:r>
      <w:r w:rsidRPr="00016154">
        <w:rPr>
          <w:sz w:val="24"/>
          <w:rtl/>
        </w:rPr>
        <w:t xml:space="preserve"> </w:t>
      </w:r>
      <w:r w:rsidRPr="00016154">
        <w:rPr>
          <w:rFonts w:hint="cs"/>
          <w:sz w:val="24"/>
          <w:rtl/>
        </w:rPr>
        <w:t>יזכו</w:t>
      </w:r>
      <w:r w:rsidRPr="00016154">
        <w:rPr>
          <w:sz w:val="24"/>
          <w:rtl/>
        </w:rPr>
        <w:t xml:space="preserve"> </w:t>
      </w:r>
      <w:r w:rsidRPr="00016154">
        <w:rPr>
          <w:rFonts w:hint="cs"/>
          <w:sz w:val="24"/>
          <w:rtl/>
        </w:rPr>
        <w:t>במכרז</w:t>
      </w:r>
      <w:r w:rsidRPr="00016154">
        <w:rPr>
          <w:sz w:val="24"/>
          <w:rtl/>
        </w:rPr>
        <w:t xml:space="preserve">. </w:t>
      </w:r>
      <w:r w:rsidRPr="00016154">
        <w:rPr>
          <w:rFonts w:hint="cs"/>
          <w:sz w:val="24"/>
          <w:rtl/>
        </w:rPr>
        <w:t>המציע</w:t>
      </w:r>
      <w:r w:rsidRPr="00016154">
        <w:rPr>
          <w:sz w:val="24"/>
          <w:rtl/>
        </w:rPr>
        <w:t xml:space="preserve"> </w:t>
      </w:r>
      <w:r w:rsidRPr="00016154">
        <w:rPr>
          <w:rFonts w:hint="cs"/>
          <w:sz w:val="24"/>
          <w:rtl/>
        </w:rPr>
        <w:t>שיזכה</w:t>
      </w:r>
      <w:r w:rsidRPr="00016154">
        <w:rPr>
          <w:sz w:val="24"/>
          <w:rtl/>
        </w:rPr>
        <w:t xml:space="preserve"> </w:t>
      </w:r>
      <w:r w:rsidRPr="00016154">
        <w:rPr>
          <w:rFonts w:hint="cs"/>
          <w:sz w:val="24"/>
          <w:rtl/>
        </w:rPr>
        <w:t>במכרז</w:t>
      </w:r>
      <w:r w:rsidRPr="00016154">
        <w:rPr>
          <w:sz w:val="24"/>
          <w:rtl/>
        </w:rPr>
        <w:t xml:space="preserve"> </w:t>
      </w:r>
      <w:r w:rsidRPr="00016154">
        <w:rPr>
          <w:rFonts w:hint="cs"/>
          <w:sz w:val="24"/>
          <w:rtl/>
        </w:rPr>
        <w:t>יחליף</w:t>
      </w:r>
      <w:r w:rsidRPr="00016154">
        <w:rPr>
          <w:sz w:val="24"/>
          <w:rtl/>
        </w:rPr>
        <w:t xml:space="preserve"> </w:t>
      </w:r>
      <w:r w:rsidRPr="00016154">
        <w:rPr>
          <w:rFonts w:hint="cs"/>
          <w:sz w:val="24"/>
          <w:rtl/>
        </w:rPr>
        <w:t>ערבות זו</w:t>
      </w:r>
      <w:r w:rsidRPr="00016154">
        <w:rPr>
          <w:sz w:val="24"/>
          <w:rtl/>
        </w:rPr>
        <w:t xml:space="preserve"> </w:t>
      </w:r>
      <w:r w:rsidRPr="00016154">
        <w:rPr>
          <w:rFonts w:hint="cs"/>
          <w:sz w:val="24"/>
          <w:rtl/>
        </w:rPr>
        <w:t>בערבות</w:t>
      </w:r>
      <w:r w:rsidRPr="00016154">
        <w:rPr>
          <w:sz w:val="24"/>
          <w:rtl/>
        </w:rPr>
        <w:t xml:space="preserve"> </w:t>
      </w:r>
      <w:r w:rsidRPr="00016154">
        <w:rPr>
          <w:rFonts w:hint="cs"/>
          <w:sz w:val="24"/>
          <w:rtl/>
        </w:rPr>
        <w:t>לביצוע</w:t>
      </w:r>
      <w:r w:rsidRPr="00016154">
        <w:rPr>
          <w:sz w:val="24"/>
          <w:rtl/>
        </w:rPr>
        <w:t xml:space="preserve"> </w:t>
      </w:r>
      <w:r w:rsidRPr="00016154">
        <w:rPr>
          <w:rFonts w:hint="cs"/>
          <w:sz w:val="24"/>
          <w:rtl/>
        </w:rPr>
        <w:t>החוזה</w:t>
      </w:r>
      <w:r w:rsidRPr="00016154">
        <w:rPr>
          <w:sz w:val="24"/>
          <w:rtl/>
        </w:rPr>
        <w:t xml:space="preserve"> </w:t>
      </w:r>
      <w:r w:rsidRPr="00016154">
        <w:rPr>
          <w:rFonts w:hint="cs"/>
          <w:sz w:val="24"/>
          <w:rtl/>
        </w:rPr>
        <w:t>כנדרש</w:t>
      </w:r>
      <w:r w:rsidRPr="00016154">
        <w:rPr>
          <w:sz w:val="24"/>
          <w:rtl/>
        </w:rPr>
        <w:t xml:space="preserve"> </w:t>
      </w:r>
      <w:r w:rsidRPr="00016154">
        <w:rPr>
          <w:rFonts w:hint="cs"/>
          <w:sz w:val="24"/>
          <w:rtl/>
        </w:rPr>
        <w:t>להלן</w:t>
      </w:r>
      <w:r w:rsidRPr="00016154">
        <w:rPr>
          <w:sz w:val="24"/>
          <w:rtl/>
        </w:rPr>
        <w:t>.</w:t>
      </w:r>
      <w:bookmarkEnd w:id="26"/>
      <w:r w:rsidRPr="00016154">
        <w:rPr>
          <w:sz w:val="24"/>
          <w:rtl/>
        </w:rPr>
        <w:t xml:space="preserve"> </w:t>
      </w:r>
    </w:p>
    <w:p w14:paraId="31571086" w14:textId="77777777" w:rsidR="00FA1F5B" w:rsidRDefault="00FA1F5B" w:rsidP="00B07559">
      <w:pPr>
        <w:pStyle w:val="a7"/>
        <w:ind w:left="1700"/>
        <w:rPr>
          <w:sz w:val="24"/>
          <w:rtl/>
        </w:rPr>
      </w:pPr>
      <w:r w:rsidRPr="00016154">
        <w:rPr>
          <w:rFonts w:hint="eastAsia"/>
          <w:b/>
          <w:bCs/>
          <w:rtl/>
        </w:rPr>
        <w:t>הצעה</w:t>
      </w:r>
      <w:r w:rsidRPr="00016154">
        <w:rPr>
          <w:b/>
          <w:bCs/>
          <w:rtl/>
        </w:rPr>
        <w:t xml:space="preserve"> </w:t>
      </w:r>
      <w:r w:rsidRPr="00016154">
        <w:rPr>
          <w:rFonts w:hint="eastAsia"/>
          <w:b/>
          <w:bCs/>
          <w:rtl/>
        </w:rPr>
        <w:t>שתכלול</w:t>
      </w:r>
      <w:r w:rsidRPr="00016154">
        <w:rPr>
          <w:b/>
          <w:bCs/>
          <w:rtl/>
        </w:rPr>
        <w:t xml:space="preserve"> ערבות </w:t>
      </w:r>
      <w:r w:rsidRPr="00016154">
        <w:rPr>
          <w:rFonts w:hint="eastAsia"/>
          <w:b/>
          <w:bCs/>
          <w:rtl/>
        </w:rPr>
        <w:t>אשר</w:t>
      </w:r>
      <w:r w:rsidRPr="00016154">
        <w:rPr>
          <w:b/>
          <w:bCs/>
          <w:rtl/>
        </w:rPr>
        <w:t xml:space="preserve"> אינה עומד</w:t>
      </w:r>
      <w:r w:rsidRPr="00016154">
        <w:rPr>
          <w:rFonts w:hint="eastAsia"/>
          <w:b/>
          <w:bCs/>
          <w:rtl/>
        </w:rPr>
        <w:t>ת</w:t>
      </w:r>
      <w:r w:rsidRPr="00D60B92">
        <w:rPr>
          <w:b/>
          <w:bCs/>
          <w:rtl/>
        </w:rPr>
        <w:t xml:space="preserve"> בדרישה של סכום הערבות ו/או </w:t>
      </w:r>
      <w:r w:rsidRPr="00D60B92">
        <w:rPr>
          <w:rFonts w:hint="eastAsia"/>
          <w:b/>
          <w:bCs/>
          <w:rtl/>
        </w:rPr>
        <w:t>תוקף</w:t>
      </w:r>
      <w:r w:rsidRPr="00D60B92">
        <w:rPr>
          <w:b/>
          <w:bCs/>
          <w:rtl/>
        </w:rPr>
        <w:t xml:space="preserve"> ו/או נוסח תואם תיפסל על הסף.</w:t>
      </w:r>
      <w:bookmarkEnd w:id="27"/>
      <w:r w:rsidRPr="00D60B92">
        <w:rPr>
          <w:rFonts w:hint="cs"/>
          <w:sz w:val="24"/>
          <w:rtl/>
        </w:rPr>
        <w:t xml:space="preserve"> </w:t>
      </w:r>
    </w:p>
    <w:p w14:paraId="7421BCF1" w14:textId="77777777" w:rsidR="00B07559" w:rsidRPr="00B07559" w:rsidRDefault="00B07559" w:rsidP="00B07559">
      <w:pPr>
        <w:rPr>
          <w:sz w:val="24"/>
        </w:rPr>
      </w:pPr>
    </w:p>
    <w:p w14:paraId="4D5A68B4" w14:textId="77777777" w:rsidR="00FA1F5B" w:rsidRPr="00FA1F5B" w:rsidRDefault="00FA1F5B" w:rsidP="00667050">
      <w:pPr>
        <w:numPr>
          <w:ilvl w:val="1"/>
          <w:numId w:val="7"/>
        </w:numPr>
        <w:overflowPunct w:val="0"/>
        <w:autoSpaceDE w:val="0"/>
        <w:autoSpaceDN w:val="0"/>
        <w:adjustRightInd w:val="0"/>
        <w:ind w:left="1049" w:hanging="709"/>
        <w:textAlignment w:val="baseline"/>
        <w:rPr>
          <w:b/>
          <w:bCs/>
        </w:rPr>
      </w:pPr>
      <w:bookmarkStart w:id="28" w:name="_Ref430173091"/>
      <w:bookmarkStart w:id="29" w:name="_Ref279415279"/>
      <w:bookmarkStart w:id="30" w:name="_Ref295218220"/>
      <w:bookmarkStart w:id="31" w:name="_Ref295223186"/>
      <w:bookmarkEnd w:id="19"/>
      <w:r w:rsidRPr="00FA1F5B">
        <w:rPr>
          <w:rFonts w:hint="cs"/>
          <w:b/>
          <w:bCs/>
          <w:rtl/>
        </w:rPr>
        <w:t xml:space="preserve">תנאי </w:t>
      </w:r>
      <w:r>
        <w:rPr>
          <w:rFonts w:hint="cs"/>
          <w:b/>
          <w:bCs/>
          <w:rtl/>
        </w:rPr>
        <w:t>סף מקצועי</w:t>
      </w:r>
      <w:r w:rsidRPr="00FA1F5B">
        <w:rPr>
          <w:rFonts w:hint="cs"/>
          <w:b/>
          <w:bCs/>
          <w:rtl/>
        </w:rPr>
        <w:t>ים:</w:t>
      </w:r>
      <w:bookmarkEnd w:id="28"/>
    </w:p>
    <w:p w14:paraId="206FA4AC" w14:textId="77777777" w:rsidR="00016154" w:rsidRPr="00016154" w:rsidRDefault="00587660" w:rsidP="00667050">
      <w:pPr>
        <w:numPr>
          <w:ilvl w:val="2"/>
          <w:numId w:val="7"/>
        </w:numPr>
        <w:overflowPunct w:val="0"/>
        <w:autoSpaceDE w:val="0"/>
        <w:autoSpaceDN w:val="0"/>
        <w:adjustRightInd w:val="0"/>
        <w:ind w:left="1701" w:hanging="680"/>
        <w:textAlignment w:val="baseline"/>
        <w:rPr>
          <w:sz w:val="24"/>
          <w:u w:val="single"/>
        </w:rPr>
      </w:pPr>
      <w:bookmarkStart w:id="32" w:name="_Ref430173240"/>
      <w:bookmarkStart w:id="33" w:name="_Ref432499638"/>
      <w:bookmarkStart w:id="34" w:name="_Ref397200531"/>
      <w:r>
        <w:rPr>
          <w:rFonts w:hint="cs"/>
          <w:sz w:val="24"/>
          <w:u w:val="single"/>
          <w:rtl/>
        </w:rPr>
        <w:t>תנאי סף ל</w:t>
      </w:r>
      <w:r w:rsidR="00016154" w:rsidRPr="00016154">
        <w:rPr>
          <w:rFonts w:hint="cs"/>
          <w:sz w:val="24"/>
          <w:u w:val="single"/>
          <w:rtl/>
        </w:rPr>
        <w:t>מציע</w:t>
      </w:r>
      <w:bookmarkEnd w:id="32"/>
      <w:bookmarkEnd w:id="33"/>
    </w:p>
    <w:p w14:paraId="760D27CF" w14:textId="62423C58" w:rsidR="00F3614D" w:rsidRDefault="00F3614D" w:rsidP="00C964B3">
      <w:pPr>
        <w:numPr>
          <w:ilvl w:val="3"/>
          <w:numId w:val="7"/>
        </w:numPr>
        <w:overflowPunct w:val="0"/>
        <w:autoSpaceDE w:val="0"/>
        <w:autoSpaceDN w:val="0"/>
        <w:adjustRightInd w:val="0"/>
        <w:ind w:left="2552" w:hanging="851"/>
        <w:textAlignment w:val="baseline"/>
        <w:rPr>
          <w:sz w:val="24"/>
        </w:rPr>
      </w:pPr>
      <w:bookmarkStart w:id="35" w:name="_Ref432326397"/>
      <w:bookmarkEnd w:id="29"/>
      <w:bookmarkEnd w:id="30"/>
      <w:bookmarkEnd w:id="31"/>
      <w:bookmarkEnd w:id="34"/>
      <w:r>
        <w:rPr>
          <w:rFonts w:hint="cs"/>
          <w:sz w:val="24"/>
          <w:rtl/>
        </w:rPr>
        <w:t xml:space="preserve">בעל ניסיון של </w:t>
      </w:r>
      <w:r w:rsidR="00C964B3">
        <w:rPr>
          <w:rFonts w:hint="cs"/>
          <w:sz w:val="24"/>
          <w:rtl/>
        </w:rPr>
        <w:t>שנתיים</w:t>
      </w:r>
      <w:r>
        <w:rPr>
          <w:rFonts w:hint="cs"/>
          <w:sz w:val="24"/>
          <w:rtl/>
        </w:rPr>
        <w:t xml:space="preserve"> לפחות</w:t>
      </w:r>
      <w:r w:rsidR="00F941AB">
        <w:rPr>
          <w:rFonts w:hint="cs"/>
          <w:sz w:val="24"/>
          <w:rtl/>
        </w:rPr>
        <w:t xml:space="preserve"> במהלך חמש השנים אחרונות</w:t>
      </w:r>
      <w:r>
        <w:rPr>
          <w:rFonts w:hint="cs"/>
          <w:sz w:val="24"/>
          <w:rtl/>
        </w:rPr>
        <w:t xml:space="preserve"> </w:t>
      </w:r>
      <w:r w:rsidR="00C964B3">
        <w:rPr>
          <w:rFonts w:hint="cs"/>
          <w:sz w:val="24"/>
          <w:rtl/>
        </w:rPr>
        <w:t>בפרויקטים</w:t>
      </w:r>
      <w:r w:rsidR="00F941AB">
        <w:rPr>
          <w:rFonts w:hint="cs"/>
          <w:sz w:val="24"/>
          <w:rtl/>
        </w:rPr>
        <w:t xml:space="preserve"> </w:t>
      </w:r>
      <w:r w:rsidR="00457CEB">
        <w:rPr>
          <w:rFonts w:hint="cs"/>
          <w:sz w:val="24"/>
          <w:rtl/>
        </w:rPr>
        <w:t>שכללו איסוף,</w:t>
      </w:r>
      <w:r w:rsidR="00457CEB" w:rsidRPr="00E25085">
        <w:rPr>
          <w:rFonts w:hint="cs"/>
          <w:sz w:val="24"/>
          <w:rtl/>
        </w:rPr>
        <w:t xml:space="preserve"> </w:t>
      </w:r>
      <w:r w:rsidR="00457CEB">
        <w:rPr>
          <w:rFonts w:hint="cs"/>
          <w:sz w:val="24"/>
          <w:rtl/>
        </w:rPr>
        <w:t>קליטה, עיבוד וניתוח</w:t>
      </w:r>
      <w:r w:rsidR="00C964B3">
        <w:rPr>
          <w:rFonts w:hint="cs"/>
          <w:sz w:val="24"/>
          <w:rtl/>
        </w:rPr>
        <w:t xml:space="preserve"> של</w:t>
      </w:r>
      <w:r w:rsidR="00457CEB">
        <w:rPr>
          <w:rFonts w:hint="cs"/>
          <w:sz w:val="24"/>
          <w:rtl/>
        </w:rPr>
        <w:t xml:space="preserve"> נתונים ודגימות, </w:t>
      </w:r>
      <w:r w:rsidR="00C964B3">
        <w:rPr>
          <w:rFonts w:hint="cs"/>
          <w:sz w:val="24"/>
          <w:rtl/>
        </w:rPr>
        <w:t>בהיקף של פרויקט אחד בשנה לכל הפחות.</w:t>
      </w:r>
      <w:bookmarkEnd w:id="35"/>
    </w:p>
    <w:p w14:paraId="71BD1B6B" w14:textId="43015729" w:rsidR="00B849C2" w:rsidRDefault="00B849C2" w:rsidP="00C964B3">
      <w:pPr>
        <w:numPr>
          <w:ilvl w:val="3"/>
          <w:numId w:val="7"/>
        </w:numPr>
        <w:overflowPunct w:val="0"/>
        <w:autoSpaceDE w:val="0"/>
        <w:autoSpaceDN w:val="0"/>
        <w:adjustRightInd w:val="0"/>
        <w:ind w:left="2552" w:hanging="851"/>
        <w:textAlignment w:val="baseline"/>
        <w:rPr>
          <w:sz w:val="24"/>
        </w:rPr>
      </w:pPr>
      <w:bookmarkStart w:id="36" w:name="_Ref432326104"/>
      <w:bookmarkStart w:id="37" w:name="_Ref295223286"/>
      <w:bookmarkStart w:id="38" w:name="_Ref295223680"/>
      <w:bookmarkStart w:id="39" w:name="_Ref295223293"/>
      <w:r>
        <w:rPr>
          <w:rFonts w:hint="cs"/>
          <w:sz w:val="24"/>
          <w:rtl/>
        </w:rPr>
        <w:t xml:space="preserve">בעל ניסיון של </w:t>
      </w:r>
      <w:r w:rsidR="00C964B3">
        <w:rPr>
          <w:rFonts w:hint="cs"/>
          <w:sz w:val="24"/>
          <w:rtl/>
        </w:rPr>
        <w:t>שנתיים</w:t>
      </w:r>
      <w:r>
        <w:rPr>
          <w:rFonts w:hint="cs"/>
          <w:sz w:val="24"/>
          <w:rtl/>
        </w:rPr>
        <w:t xml:space="preserve"> לפחות ב</w:t>
      </w:r>
      <w:r w:rsidR="00C964B3">
        <w:rPr>
          <w:rFonts w:hint="cs"/>
          <w:sz w:val="24"/>
          <w:rtl/>
        </w:rPr>
        <w:t>ניהול מערך</w:t>
      </w:r>
      <w:r>
        <w:rPr>
          <w:rFonts w:hint="cs"/>
          <w:sz w:val="24"/>
          <w:rtl/>
        </w:rPr>
        <w:t xml:space="preserve"> תשלומים </w:t>
      </w:r>
      <w:r w:rsidR="00016154">
        <w:rPr>
          <w:rFonts w:hint="cs"/>
          <w:sz w:val="24"/>
          <w:rtl/>
        </w:rPr>
        <w:t xml:space="preserve">עבור </w:t>
      </w:r>
      <w:r>
        <w:rPr>
          <w:rFonts w:hint="cs"/>
          <w:sz w:val="24"/>
          <w:rtl/>
        </w:rPr>
        <w:t xml:space="preserve">לפחות </w:t>
      </w:r>
      <w:r w:rsidR="00C964B3">
        <w:rPr>
          <w:rFonts w:hint="cs"/>
          <w:sz w:val="24"/>
          <w:rtl/>
        </w:rPr>
        <w:t xml:space="preserve">250 </w:t>
      </w:r>
      <w:r>
        <w:rPr>
          <w:rFonts w:hint="cs"/>
          <w:sz w:val="24"/>
          <w:rtl/>
        </w:rPr>
        <w:t>מ</w:t>
      </w:r>
      <w:r w:rsidR="000B3B67">
        <w:rPr>
          <w:rFonts w:hint="cs"/>
          <w:sz w:val="24"/>
          <w:rtl/>
        </w:rPr>
        <w:t>ו</w:t>
      </w:r>
      <w:r>
        <w:rPr>
          <w:rFonts w:hint="cs"/>
          <w:sz w:val="24"/>
          <w:rtl/>
        </w:rPr>
        <w:t>טבים בשנה.</w:t>
      </w:r>
      <w:bookmarkEnd w:id="36"/>
    </w:p>
    <w:p w14:paraId="7ED1D55F" w14:textId="77777777" w:rsidR="00016154" w:rsidRDefault="00016154" w:rsidP="00016154">
      <w:pPr>
        <w:overflowPunct w:val="0"/>
        <w:autoSpaceDE w:val="0"/>
        <w:autoSpaceDN w:val="0"/>
        <w:adjustRightInd w:val="0"/>
        <w:ind w:left="1701"/>
        <w:textAlignment w:val="baseline"/>
        <w:rPr>
          <w:sz w:val="24"/>
        </w:rPr>
      </w:pPr>
    </w:p>
    <w:p w14:paraId="52F3A74E" w14:textId="13F96275" w:rsidR="00016154" w:rsidRPr="00587660" w:rsidRDefault="00587660" w:rsidP="0016184C">
      <w:pPr>
        <w:numPr>
          <w:ilvl w:val="2"/>
          <w:numId w:val="7"/>
        </w:numPr>
        <w:overflowPunct w:val="0"/>
        <w:autoSpaceDE w:val="0"/>
        <w:autoSpaceDN w:val="0"/>
        <w:adjustRightInd w:val="0"/>
        <w:ind w:left="1701" w:hanging="680"/>
        <w:textAlignment w:val="baseline"/>
        <w:rPr>
          <w:sz w:val="24"/>
          <w:u w:val="single"/>
        </w:rPr>
      </w:pPr>
      <w:bookmarkStart w:id="40" w:name="_Ref432500499"/>
      <w:bookmarkStart w:id="41" w:name="_Ref397200558"/>
      <w:bookmarkEnd w:id="37"/>
      <w:bookmarkEnd w:id="38"/>
      <w:r w:rsidRPr="008D496C">
        <w:rPr>
          <w:rFonts w:hint="cs"/>
          <w:u w:val="single"/>
          <w:rtl/>
        </w:rPr>
        <w:t xml:space="preserve">תנאי סף </w:t>
      </w:r>
      <w:r w:rsidR="005B2F4E">
        <w:rPr>
          <w:rFonts w:hint="cs"/>
          <w:u w:val="single"/>
          <w:rtl/>
        </w:rPr>
        <w:t>ל</w:t>
      </w:r>
      <w:r w:rsidR="00C964B3">
        <w:rPr>
          <w:rFonts w:hint="cs"/>
          <w:u w:val="single"/>
          <w:rtl/>
        </w:rPr>
        <w:t xml:space="preserve">אחראי </w:t>
      </w:r>
      <w:r w:rsidR="005B2F4E">
        <w:rPr>
          <w:rFonts w:hint="cs"/>
          <w:u w:val="single"/>
          <w:rtl/>
        </w:rPr>
        <w:t xml:space="preserve">איסוף ועיבוד נתונים </w:t>
      </w:r>
      <w:r w:rsidRPr="008D496C">
        <w:rPr>
          <w:rFonts w:hint="cs"/>
          <w:u w:val="single"/>
          <w:rtl/>
        </w:rPr>
        <w:t>מטעם המציע</w:t>
      </w:r>
      <w:r w:rsidRPr="00587660">
        <w:rPr>
          <w:rFonts w:hint="cs"/>
          <w:sz w:val="24"/>
          <w:u w:val="single"/>
          <w:rtl/>
        </w:rPr>
        <w:t xml:space="preserve"> </w:t>
      </w:r>
      <w:bookmarkEnd w:id="40"/>
    </w:p>
    <w:p w14:paraId="686636AC" w14:textId="77777777" w:rsidR="00587660" w:rsidRDefault="00587660" w:rsidP="00667050">
      <w:pPr>
        <w:numPr>
          <w:ilvl w:val="3"/>
          <w:numId w:val="7"/>
        </w:numPr>
        <w:overflowPunct w:val="0"/>
        <w:autoSpaceDE w:val="0"/>
        <w:autoSpaceDN w:val="0"/>
        <w:adjustRightInd w:val="0"/>
        <w:ind w:left="2552" w:hanging="851"/>
        <w:textAlignment w:val="baseline"/>
        <w:rPr>
          <w:sz w:val="24"/>
        </w:rPr>
      </w:pPr>
      <w:r>
        <w:rPr>
          <w:rFonts w:hint="cs"/>
          <w:sz w:val="24"/>
          <w:rtl/>
        </w:rPr>
        <w:lastRenderedPageBreak/>
        <w:t xml:space="preserve">בעל תואר ראשון לפחות בסטטיסטיקה </w:t>
      </w:r>
      <w:r w:rsidRPr="008D496C">
        <w:rPr>
          <w:rFonts w:hint="cs"/>
          <w:rtl/>
        </w:rPr>
        <w:t>ממוסד אקדמי מוכר על ידי המועצה להשכלה גבוהה</w:t>
      </w:r>
      <w:r w:rsidRPr="008D496C">
        <w:rPr>
          <w:rFonts w:ascii="David" w:hAnsi="David" w:hint="cs"/>
          <w:rtl/>
        </w:rPr>
        <w:t xml:space="preserve">. </w:t>
      </w:r>
      <w:r w:rsidRPr="008D496C">
        <w:rPr>
          <w:rFonts w:ascii="David" w:hAnsi="David"/>
          <w:rtl/>
        </w:rPr>
        <w:t>על בעל תואר אקדמי מחו"ל לצרף אישור </w:t>
      </w:r>
      <w:r w:rsidRPr="008D496C">
        <w:rPr>
          <w:rFonts w:ascii="David" w:hAnsi="David" w:hint="cs"/>
          <w:rtl/>
        </w:rPr>
        <w:t>מ</w:t>
      </w:r>
      <w:r w:rsidRPr="008D496C">
        <w:rPr>
          <w:rFonts w:ascii="David" w:hAnsi="David"/>
          <w:rtl/>
        </w:rPr>
        <w:t>הגף להערכת תארים אקדמיים בחו"ל שבמשרד החינו</w:t>
      </w:r>
      <w:r w:rsidRPr="008D496C">
        <w:rPr>
          <w:rFonts w:ascii="David" w:hAnsi="David" w:hint="cs"/>
          <w:rtl/>
        </w:rPr>
        <w:t>ך</w:t>
      </w:r>
      <w:r w:rsidR="00CD0697">
        <w:rPr>
          <w:rFonts w:hint="cs"/>
          <w:sz w:val="24"/>
          <w:rtl/>
        </w:rPr>
        <w:t>.</w:t>
      </w:r>
    </w:p>
    <w:bookmarkEnd w:id="41"/>
    <w:p w14:paraId="344C4E6F" w14:textId="77777777" w:rsidR="00CD0697" w:rsidRDefault="00CD0697" w:rsidP="00CD0697">
      <w:pPr>
        <w:overflowPunct w:val="0"/>
        <w:autoSpaceDE w:val="0"/>
        <w:autoSpaceDN w:val="0"/>
        <w:adjustRightInd w:val="0"/>
        <w:ind w:left="2552"/>
        <w:textAlignment w:val="baseline"/>
        <w:rPr>
          <w:sz w:val="24"/>
        </w:rPr>
      </w:pPr>
    </w:p>
    <w:p w14:paraId="6E69CC04" w14:textId="77777777" w:rsidR="005B2F4E" w:rsidRDefault="005B2F4E" w:rsidP="00667050">
      <w:pPr>
        <w:numPr>
          <w:ilvl w:val="2"/>
          <w:numId w:val="7"/>
        </w:numPr>
        <w:overflowPunct w:val="0"/>
        <w:autoSpaceDE w:val="0"/>
        <w:autoSpaceDN w:val="0"/>
        <w:adjustRightInd w:val="0"/>
        <w:ind w:left="1701" w:hanging="680"/>
        <w:textAlignment w:val="baseline"/>
        <w:rPr>
          <w:sz w:val="24"/>
        </w:rPr>
      </w:pPr>
      <w:bookmarkStart w:id="42" w:name="_Ref430173145"/>
      <w:r w:rsidRPr="008D496C">
        <w:rPr>
          <w:rFonts w:hint="cs"/>
          <w:u w:val="single"/>
          <w:rtl/>
        </w:rPr>
        <w:t xml:space="preserve">תנאי סף </w:t>
      </w:r>
      <w:r w:rsidRPr="00CD0697">
        <w:rPr>
          <w:rFonts w:hint="cs"/>
          <w:u w:val="single"/>
          <w:rtl/>
        </w:rPr>
        <w:t>ל</w:t>
      </w:r>
      <w:r w:rsidR="00CD0697" w:rsidRPr="00CD0697">
        <w:rPr>
          <w:rFonts w:hint="cs"/>
          <w:sz w:val="24"/>
          <w:u w:val="single"/>
          <w:rtl/>
        </w:rPr>
        <w:t>ספרנים המוסמכים</w:t>
      </w:r>
      <w:bookmarkEnd w:id="42"/>
    </w:p>
    <w:p w14:paraId="6BC4B188" w14:textId="77777777" w:rsidR="000B3B67" w:rsidRDefault="000B3B67" w:rsidP="000B3B67">
      <w:pPr>
        <w:overflowPunct w:val="0"/>
        <w:autoSpaceDE w:val="0"/>
        <w:autoSpaceDN w:val="0"/>
        <w:adjustRightInd w:val="0"/>
        <w:ind w:left="1701"/>
        <w:textAlignment w:val="baseline"/>
        <w:rPr>
          <w:sz w:val="24"/>
        </w:rPr>
      </w:pPr>
      <w:r>
        <w:rPr>
          <w:rFonts w:hint="cs"/>
          <w:sz w:val="24"/>
          <w:rtl/>
        </w:rPr>
        <w:t>על המציע להציג שני ספרנים מוסמכים העומדים בכל התנאים הבאים:</w:t>
      </w:r>
    </w:p>
    <w:p w14:paraId="73DBA6D0" w14:textId="77777777" w:rsidR="00CD0697" w:rsidRDefault="00CD0697" w:rsidP="00667050">
      <w:pPr>
        <w:numPr>
          <w:ilvl w:val="3"/>
          <w:numId w:val="7"/>
        </w:numPr>
        <w:overflowPunct w:val="0"/>
        <w:autoSpaceDE w:val="0"/>
        <w:autoSpaceDN w:val="0"/>
        <w:adjustRightInd w:val="0"/>
        <w:ind w:left="2552" w:hanging="851"/>
        <w:textAlignment w:val="baseline"/>
        <w:rPr>
          <w:sz w:val="24"/>
        </w:rPr>
      </w:pPr>
      <w:r>
        <w:rPr>
          <w:rFonts w:hint="cs"/>
          <w:sz w:val="24"/>
          <w:rtl/>
        </w:rPr>
        <w:t xml:space="preserve">בעל תואר ראשון לפחות בספרנות ו/או מידענות </w:t>
      </w:r>
      <w:r w:rsidRPr="008D496C">
        <w:rPr>
          <w:rFonts w:hint="cs"/>
          <w:rtl/>
        </w:rPr>
        <w:t>ממוסד אקדמי מוכר על ידי המועצה להשכלה גבוהה</w:t>
      </w:r>
      <w:r w:rsidRPr="008D496C">
        <w:rPr>
          <w:rFonts w:ascii="David" w:hAnsi="David" w:hint="cs"/>
          <w:rtl/>
        </w:rPr>
        <w:t xml:space="preserve">. </w:t>
      </w:r>
      <w:r w:rsidRPr="008D496C">
        <w:rPr>
          <w:rFonts w:ascii="David" w:hAnsi="David"/>
          <w:rtl/>
        </w:rPr>
        <w:t>על בעל תואר אקדמי מחו"ל לצרף אישור </w:t>
      </w:r>
      <w:r w:rsidRPr="008D496C">
        <w:rPr>
          <w:rFonts w:ascii="David" w:hAnsi="David" w:hint="cs"/>
          <w:rtl/>
        </w:rPr>
        <w:t>מ</w:t>
      </w:r>
      <w:r w:rsidRPr="008D496C">
        <w:rPr>
          <w:rFonts w:ascii="David" w:hAnsi="David"/>
          <w:rtl/>
        </w:rPr>
        <w:t>הגף</w:t>
      </w:r>
      <w:r w:rsidR="001A4CD7">
        <w:rPr>
          <w:rFonts w:ascii="David" w:hAnsi="David" w:hint="cs"/>
          <w:rtl/>
        </w:rPr>
        <w:t xml:space="preserve"> </w:t>
      </w:r>
      <w:r w:rsidRPr="008D496C">
        <w:rPr>
          <w:rFonts w:ascii="David" w:hAnsi="David"/>
          <w:rtl/>
        </w:rPr>
        <w:t>להערכת תארים אקדמיים בחו"ל שבמשרד החינו</w:t>
      </w:r>
      <w:r w:rsidRPr="008D496C">
        <w:rPr>
          <w:rFonts w:ascii="David" w:hAnsi="David" w:hint="cs"/>
          <w:rtl/>
        </w:rPr>
        <w:t>ך</w:t>
      </w:r>
      <w:r>
        <w:rPr>
          <w:rFonts w:hint="cs"/>
          <w:sz w:val="24"/>
          <w:rtl/>
        </w:rPr>
        <w:t>.</w:t>
      </w:r>
    </w:p>
    <w:p w14:paraId="4C9B75DE" w14:textId="77777777" w:rsidR="00CD0697" w:rsidRPr="00F941AB" w:rsidRDefault="00CD0697" w:rsidP="00CD0697">
      <w:pPr>
        <w:overflowPunct w:val="0"/>
        <w:autoSpaceDE w:val="0"/>
        <w:autoSpaceDN w:val="0"/>
        <w:adjustRightInd w:val="0"/>
        <w:ind w:left="2552"/>
        <w:textAlignment w:val="baseline"/>
        <w:rPr>
          <w:b/>
          <w:bCs/>
          <w:sz w:val="24"/>
          <w:u w:val="single"/>
          <w:rtl/>
        </w:rPr>
      </w:pPr>
      <w:r w:rsidRPr="00F941AB">
        <w:rPr>
          <w:rFonts w:hint="cs"/>
          <w:b/>
          <w:bCs/>
          <w:sz w:val="24"/>
          <w:u w:val="single"/>
          <w:rtl/>
        </w:rPr>
        <w:t xml:space="preserve">או </w:t>
      </w:r>
    </w:p>
    <w:p w14:paraId="0305ACAE" w14:textId="77777777" w:rsidR="00CD0697" w:rsidRDefault="00CD0697" w:rsidP="00CD0697">
      <w:pPr>
        <w:overflowPunct w:val="0"/>
        <w:autoSpaceDE w:val="0"/>
        <w:autoSpaceDN w:val="0"/>
        <w:adjustRightInd w:val="0"/>
        <w:ind w:left="2552"/>
        <w:textAlignment w:val="baseline"/>
        <w:rPr>
          <w:rFonts w:ascii="David" w:hAnsi="David"/>
          <w:rtl/>
        </w:rPr>
      </w:pPr>
      <w:r>
        <w:rPr>
          <w:rFonts w:ascii="David" w:hAnsi="David" w:hint="cs"/>
          <w:rtl/>
        </w:rPr>
        <w:t>בעל תעודת ספרן ו/או מידען מורשה</w:t>
      </w:r>
      <w:r w:rsidR="001A4CD7">
        <w:rPr>
          <w:rFonts w:ascii="David" w:hAnsi="David" w:hint="cs"/>
          <w:rtl/>
        </w:rPr>
        <w:t xml:space="preserve"> ממוסד מוכר</w:t>
      </w:r>
      <w:r>
        <w:rPr>
          <w:rFonts w:ascii="David" w:hAnsi="David" w:hint="cs"/>
          <w:rtl/>
        </w:rPr>
        <w:t>.</w:t>
      </w:r>
    </w:p>
    <w:p w14:paraId="0BBE3953" w14:textId="77777777" w:rsidR="00CD0697" w:rsidRDefault="00CD0697" w:rsidP="00667050">
      <w:pPr>
        <w:numPr>
          <w:ilvl w:val="3"/>
          <w:numId w:val="7"/>
        </w:numPr>
        <w:overflowPunct w:val="0"/>
        <w:autoSpaceDE w:val="0"/>
        <w:autoSpaceDN w:val="0"/>
        <w:adjustRightInd w:val="0"/>
        <w:ind w:left="2552" w:hanging="851"/>
        <w:textAlignment w:val="baseline"/>
        <w:rPr>
          <w:sz w:val="24"/>
        </w:rPr>
      </w:pPr>
      <w:bookmarkStart w:id="43" w:name="_Ref432327967"/>
      <w:r>
        <w:rPr>
          <w:rFonts w:hint="cs"/>
          <w:sz w:val="24"/>
          <w:rtl/>
        </w:rPr>
        <w:t>בעל ניסיון של שנה אחת לפחות במהלך שלוש השנים האחרונות ב</w:t>
      </w:r>
      <w:r w:rsidR="000B3B67">
        <w:rPr>
          <w:rFonts w:hint="cs"/>
          <w:sz w:val="24"/>
          <w:rtl/>
        </w:rPr>
        <w:t>עבודה בתור ספרן</w:t>
      </w:r>
      <w:r w:rsidR="00D025E0">
        <w:rPr>
          <w:rFonts w:hint="cs"/>
          <w:sz w:val="24"/>
          <w:rtl/>
        </w:rPr>
        <w:t>, עבור כל אחד מהספרנים המוצעים</w:t>
      </w:r>
      <w:r w:rsidR="000B3B67">
        <w:rPr>
          <w:rFonts w:hint="cs"/>
          <w:sz w:val="24"/>
          <w:rtl/>
        </w:rPr>
        <w:t>.</w:t>
      </w:r>
      <w:bookmarkEnd w:id="43"/>
    </w:p>
    <w:p w14:paraId="1BA9DBC8" w14:textId="77777777" w:rsidR="00D025E0" w:rsidRDefault="00D025E0" w:rsidP="00667050">
      <w:pPr>
        <w:numPr>
          <w:ilvl w:val="3"/>
          <w:numId w:val="7"/>
        </w:numPr>
        <w:overflowPunct w:val="0"/>
        <w:autoSpaceDE w:val="0"/>
        <w:autoSpaceDN w:val="0"/>
        <w:adjustRightInd w:val="0"/>
        <w:ind w:left="2552" w:hanging="851"/>
        <w:textAlignment w:val="baseline"/>
        <w:rPr>
          <w:sz w:val="24"/>
        </w:rPr>
      </w:pPr>
      <w:bookmarkStart w:id="44" w:name="_Ref432501026"/>
      <w:r>
        <w:rPr>
          <w:rFonts w:hint="cs"/>
          <w:sz w:val="24"/>
          <w:rtl/>
        </w:rPr>
        <w:t>אחד מבין הספרנים המוסמכים המוצעים עובד במגזר הערבי במשך שנה אחת לפחות במהלך חמש השנים האחרונות ובעל שליטה מלאה (דיבור, כתיבה וקריאה) בשפה הערבית.</w:t>
      </w:r>
      <w:bookmarkEnd w:id="44"/>
    </w:p>
    <w:bookmarkEnd w:id="16"/>
    <w:bookmarkEnd w:id="17"/>
    <w:bookmarkEnd w:id="39"/>
    <w:p w14:paraId="5E613BB8" w14:textId="77777777" w:rsidR="00A94A19" w:rsidRPr="005157C8" w:rsidRDefault="00A94A19" w:rsidP="00F21C7E">
      <w:pPr>
        <w:pStyle w:val="a7"/>
        <w:ind w:left="641"/>
        <w:rPr>
          <w:spacing w:val="-4"/>
        </w:rPr>
      </w:pPr>
    </w:p>
    <w:p w14:paraId="533CFC03" w14:textId="77777777" w:rsidR="006D2321" w:rsidRPr="00B07559" w:rsidRDefault="006D2321" w:rsidP="00667050">
      <w:pPr>
        <w:pStyle w:val="12"/>
        <w:numPr>
          <w:ilvl w:val="0"/>
          <w:numId w:val="7"/>
        </w:numPr>
        <w:jc w:val="left"/>
        <w:outlineLvl w:val="0"/>
      </w:pPr>
      <w:bookmarkStart w:id="45" w:name="_Toc445396986"/>
      <w:r w:rsidRPr="00B07559">
        <w:rPr>
          <w:rtl/>
        </w:rPr>
        <w:t>מ</w:t>
      </w:r>
      <w:r w:rsidRPr="00B07559">
        <w:rPr>
          <w:rFonts w:hint="cs"/>
          <w:rtl/>
        </w:rPr>
        <w:t>סמכים נדרשים ותנאי מסירת ההצעה</w:t>
      </w:r>
      <w:bookmarkEnd w:id="45"/>
    </w:p>
    <w:p w14:paraId="659CF27A" w14:textId="77777777" w:rsidR="006D2321" w:rsidRPr="006D2321" w:rsidRDefault="006D2321" w:rsidP="00517CC8">
      <w:pPr>
        <w:pStyle w:val="a7"/>
        <w:ind w:left="340"/>
        <w:rPr>
          <w:b/>
          <w:bCs/>
          <w:sz w:val="24"/>
          <w:u w:val="single"/>
        </w:rPr>
      </w:pPr>
      <w:r w:rsidRPr="0013445D">
        <w:rPr>
          <w:rtl/>
        </w:rPr>
        <w:t>ל</w:t>
      </w:r>
      <w:r w:rsidRPr="0013445D">
        <w:rPr>
          <w:rFonts w:hint="cs"/>
          <w:rtl/>
        </w:rPr>
        <w:t xml:space="preserve">הצעה (חוברת הצעה מלאה על כל </w:t>
      </w:r>
      <w:r w:rsidRPr="000D61A8">
        <w:rPr>
          <w:rFonts w:hint="cs"/>
          <w:rtl/>
        </w:rPr>
        <w:t>סעיפיה) יש לצרף</w:t>
      </w:r>
      <w:r w:rsidRPr="000D61A8">
        <w:rPr>
          <w:rtl/>
        </w:rPr>
        <w:t>:</w:t>
      </w:r>
      <w:r w:rsidRPr="000D61A8">
        <w:rPr>
          <w:rtl/>
        </w:rPr>
        <w:tab/>
      </w:r>
    </w:p>
    <w:p w14:paraId="510F2808" w14:textId="77777777" w:rsidR="00BF02F3" w:rsidRDefault="00BF02F3" w:rsidP="00667050">
      <w:pPr>
        <w:numPr>
          <w:ilvl w:val="1"/>
          <w:numId w:val="7"/>
        </w:numPr>
        <w:overflowPunct w:val="0"/>
        <w:autoSpaceDE w:val="0"/>
        <w:autoSpaceDN w:val="0"/>
        <w:adjustRightInd w:val="0"/>
        <w:ind w:left="1049" w:hanging="709"/>
        <w:textAlignment w:val="baseline"/>
      </w:pPr>
      <w:r w:rsidRPr="00830C8A">
        <w:rPr>
          <w:rFonts w:hint="cs"/>
          <w:rtl/>
        </w:rPr>
        <w:t xml:space="preserve">חוברת הצעה מלאה וחתומה כנדרש בסעיף </w:t>
      </w:r>
      <w:r>
        <w:fldChar w:fldCharType="begin"/>
      </w:r>
      <w:r>
        <w:instrText xml:space="preserve"> REF _Ref299613744 \r \h  \* MERGEFORMAT </w:instrText>
      </w:r>
      <w:r>
        <w:fldChar w:fldCharType="separate"/>
      </w:r>
      <w:r w:rsidR="00ED0611">
        <w:rPr>
          <w:rFonts w:hint="cs"/>
          <w:cs/>
        </w:rPr>
        <w:t>‎</w:t>
      </w:r>
      <w:r w:rsidR="00ED0611">
        <w:t>8</w:t>
      </w:r>
      <w:r>
        <w:fldChar w:fldCharType="end"/>
      </w:r>
      <w:r w:rsidRPr="00830C8A">
        <w:rPr>
          <w:rFonts w:hint="cs"/>
          <w:rtl/>
        </w:rPr>
        <w:t xml:space="preserve"> להלן.</w:t>
      </w:r>
    </w:p>
    <w:p w14:paraId="4D7FA275" w14:textId="77777777" w:rsidR="006D2321" w:rsidRPr="006D2321" w:rsidRDefault="006D2321" w:rsidP="00667050">
      <w:pPr>
        <w:numPr>
          <w:ilvl w:val="1"/>
          <w:numId w:val="7"/>
        </w:numPr>
        <w:overflowPunct w:val="0"/>
        <w:autoSpaceDE w:val="0"/>
        <w:autoSpaceDN w:val="0"/>
        <w:adjustRightInd w:val="0"/>
        <w:ind w:left="1049" w:hanging="709"/>
        <w:textAlignment w:val="baseline"/>
      </w:pPr>
      <w:r w:rsidRPr="006D2321">
        <w:rPr>
          <w:rFonts w:hint="cs"/>
          <w:rtl/>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Ref397199939 \r \h</w:instrText>
      </w:r>
      <w:r>
        <w:rPr>
          <w:rtl/>
        </w:rPr>
        <w:instrText xml:space="preserve"> </w:instrText>
      </w:r>
      <w:r>
        <w:rPr>
          <w:rtl/>
        </w:rPr>
      </w:r>
      <w:r>
        <w:rPr>
          <w:rtl/>
        </w:rPr>
        <w:fldChar w:fldCharType="separate"/>
      </w:r>
      <w:r w:rsidR="00ED0611">
        <w:rPr>
          <w:rFonts w:hint="cs"/>
          <w:cs/>
        </w:rPr>
        <w:t>‎</w:t>
      </w:r>
      <w:r w:rsidR="00ED0611">
        <w:t>5.1.1</w:t>
      </w:r>
      <w:r>
        <w:rPr>
          <w:rtl/>
        </w:rPr>
        <w:fldChar w:fldCharType="end"/>
      </w:r>
      <w:r>
        <w:rPr>
          <w:rFonts w:hint="cs"/>
          <w:rtl/>
        </w:rPr>
        <w:t xml:space="preserve"> </w:t>
      </w:r>
      <w:r w:rsidRPr="006D2321">
        <w:rPr>
          <w:rFonts w:hint="cs"/>
          <w:rtl/>
        </w:rPr>
        <w:t>לעיל. אם המציע הוא עמותה, עליו להעביר</w:t>
      </w:r>
      <w:r w:rsidR="00791439">
        <w:rPr>
          <w:rFonts w:hint="cs"/>
          <w:rtl/>
        </w:rPr>
        <w:t xml:space="preserve"> בנוסף לכך</w:t>
      </w:r>
      <w:r w:rsidRPr="006D2321">
        <w:rPr>
          <w:rFonts w:hint="cs"/>
          <w:rtl/>
        </w:rPr>
        <w:t xml:space="preserve"> אישור ניהול תקין מטעם רשם</w:t>
      </w:r>
      <w:r w:rsidR="00BF02F3">
        <w:rPr>
          <w:rFonts w:hint="cs"/>
          <w:rtl/>
        </w:rPr>
        <w:t xml:space="preserve"> העמותות, תקף למועד הגשת ההצעה.</w:t>
      </w:r>
    </w:p>
    <w:p w14:paraId="34883D65" w14:textId="77777777" w:rsidR="006D2321" w:rsidRPr="006D2321" w:rsidRDefault="006D2321" w:rsidP="00667050">
      <w:pPr>
        <w:numPr>
          <w:ilvl w:val="1"/>
          <w:numId w:val="7"/>
        </w:numPr>
        <w:overflowPunct w:val="0"/>
        <w:autoSpaceDE w:val="0"/>
        <w:autoSpaceDN w:val="0"/>
        <w:adjustRightInd w:val="0"/>
        <w:ind w:left="1049" w:hanging="709"/>
        <w:textAlignment w:val="baseline"/>
        <w:rPr>
          <w:rtl/>
        </w:rPr>
      </w:pPr>
      <w:r w:rsidRPr="006D2321">
        <w:rPr>
          <w:rFonts w:hint="cs"/>
          <w:rtl/>
        </w:rPr>
        <w:t>אם</w:t>
      </w:r>
      <w:r w:rsidRPr="006D2321">
        <w:rPr>
          <w:rtl/>
        </w:rPr>
        <w:t xml:space="preserve"> המציע </w:t>
      </w:r>
      <w:r w:rsidRPr="006D2321">
        <w:rPr>
          <w:rFonts w:hint="cs"/>
          <w:rtl/>
        </w:rPr>
        <w:t xml:space="preserve">הוא </w:t>
      </w:r>
      <w:r w:rsidRPr="006D2321">
        <w:rPr>
          <w:rtl/>
        </w:rPr>
        <w:t>תאגיד, יצור</w:t>
      </w:r>
      <w:r w:rsidRPr="006D2321">
        <w:rPr>
          <w:rFonts w:hint="cs"/>
          <w:rtl/>
        </w:rPr>
        <w:t>ף בנוסף אישור עו"ד או רו"ח על היות החתומים בשמו על מסמכי המכרז רשאים לחייב את המציע בחתימתם.</w:t>
      </w:r>
    </w:p>
    <w:p w14:paraId="69A80BD4" w14:textId="77777777" w:rsidR="006D2321" w:rsidRPr="006D2321" w:rsidRDefault="006D2321" w:rsidP="00667050">
      <w:pPr>
        <w:numPr>
          <w:ilvl w:val="1"/>
          <w:numId w:val="7"/>
        </w:numPr>
        <w:overflowPunct w:val="0"/>
        <w:autoSpaceDE w:val="0"/>
        <w:autoSpaceDN w:val="0"/>
        <w:adjustRightInd w:val="0"/>
        <w:ind w:left="1049" w:hanging="709"/>
        <w:textAlignment w:val="baseline"/>
      </w:pPr>
      <w:r w:rsidRPr="006D2321">
        <w:rPr>
          <w:rFonts w:hint="cs"/>
          <w:rtl/>
        </w:rPr>
        <w:t>א</w:t>
      </w:r>
      <w:r w:rsidRPr="006D2321">
        <w:rPr>
          <w:rtl/>
        </w:rPr>
        <w:t>ישור</w:t>
      </w:r>
      <w:r w:rsidRPr="006D2321">
        <w:rPr>
          <w:rFonts w:hint="cs"/>
          <w:rtl/>
        </w:rPr>
        <w:t>ים</w:t>
      </w:r>
      <w:r w:rsidRPr="006D2321">
        <w:rPr>
          <w:rtl/>
        </w:rPr>
        <w:t xml:space="preserve"> לפי חוק עסקאות גופים ציבוריים</w:t>
      </w:r>
      <w:r w:rsidRPr="006D2321">
        <w:rPr>
          <w:rFonts w:hint="cs"/>
          <w:rtl/>
        </w:rPr>
        <w:t>,</w:t>
      </w:r>
      <w:r w:rsidRPr="006D2321">
        <w:rPr>
          <w:rtl/>
        </w:rPr>
        <w:t xml:space="preserve"> בדבר ניהול פנקסי חשבונות </w:t>
      </w:r>
      <w:r w:rsidRPr="006D2321">
        <w:rPr>
          <w:rFonts w:hint="cs"/>
          <w:rtl/>
        </w:rPr>
        <w:t>ורשומות</w:t>
      </w:r>
      <w:r w:rsidRPr="006D2321">
        <w:rPr>
          <w:rtl/>
        </w:rPr>
        <w:t xml:space="preserve">, </w:t>
      </w:r>
      <w:r w:rsidRPr="006D2321">
        <w:rPr>
          <w:rFonts w:hint="cs"/>
          <w:rtl/>
        </w:rPr>
        <w:t>כשהוא</w:t>
      </w:r>
      <w:r w:rsidRPr="006D2321">
        <w:rPr>
          <w:rtl/>
        </w:rPr>
        <w:t xml:space="preserve"> </w:t>
      </w:r>
      <w:r w:rsidRPr="006D2321">
        <w:rPr>
          <w:rFonts w:hint="cs"/>
          <w:rtl/>
        </w:rPr>
        <w:t>תקף</w:t>
      </w:r>
      <w:r w:rsidRPr="006D2321">
        <w:rPr>
          <w:rtl/>
        </w:rPr>
        <w:t xml:space="preserve">, </w:t>
      </w:r>
      <w:r w:rsidRPr="006D2321">
        <w:rPr>
          <w:rFonts w:hint="cs"/>
          <w:rtl/>
        </w:rPr>
        <w:t>להוכחת</w:t>
      </w:r>
      <w:r w:rsidRPr="006D2321">
        <w:rPr>
          <w:rtl/>
        </w:rPr>
        <w:t xml:space="preserve"> </w:t>
      </w:r>
      <w:r w:rsidRPr="006D2321">
        <w:rPr>
          <w:rFonts w:hint="cs"/>
          <w:rtl/>
        </w:rPr>
        <w:t>העמידה</w:t>
      </w:r>
      <w:r w:rsidRPr="006D2321">
        <w:rPr>
          <w:rtl/>
        </w:rPr>
        <w:t xml:space="preserve"> </w:t>
      </w:r>
      <w:r w:rsidRPr="006D2321">
        <w:rPr>
          <w:rFonts w:hint="cs"/>
          <w:rtl/>
        </w:rPr>
        <w:t>בתנאי</w:t>
      </w:r>
      <w:r w:rsidRPr="006D2321">
        <w:rPr>
          <w:rtl/>
        </w:rPr>
        <w:t xml:space="preserve"> </w:t>
      </w:r>
      <w:r w:rsidRPr="006D2321">
        <w:rPr>
          <w:rFonts w:hint="cs"/>
          <w:rtl/>
        </w:rPr>
        <w:t>הסף</w:t>
      </w:r>
      <w:r w:rsidRPr="006D2321">
        <w:rPr>
          <w:rtl/>
        </w:rPr>
        <w:t xml:space="preserve"> </w:t>
      </w:r>
      <w:r w:rsidRPr="006D2321">
        <w:rPr>
          <w:rFonts w:hint="cs"/>
          <w:rtl/>
        </w:rPr>
        <w:t>שבסעיף</w:t>
      </w:r>
      <w:r w:rsidRPr="006D2321">
        <w:rPr>
          <w:rtl/>
        </w:rPr>
        <w:t xml:space="preserve"> </w:t>
      </w:r>
      <w:r w:rsidRPr="006D2321">
        <w:rPr>
          <w:cs/>
        </w:rPr>
        <w:t>‎</w:t>
      </w:r>
      <w:r>
        <w:fldChar w:fldCharType="begin"/>
      </w:r>
      <w:r>
        <w:rPr>
          <w:rtl/>
        </w:rPr>
        <w:instrText xml:space="preserve"> </w:instrText>
      </w:r>
      <w:r>
        <w:rPr>
          <w:rFonts w:hint="cs"/>
        </w:rPr>
        <w:instrText>REF</w:instrText>
      </w:r>
      <w:r>
        <w:rPr>
          <w:rFonts w:hint="cs"/>
          <w:rtl/>
        </w:rPr>
        <w:instrText xml:space="preserve"> _</w:instrText>
      </w:r>
      <w:r>
        <w:rPr>
          <w:rFonts w:hint="cs"/>
        </w:rPr>
        <w:instrText>Ref397199965 \r \h</w:instrText>
      </w:r>
      <w:r>
        <w:rPr>
          <w:rtl/>
        </w:rPr>
        <w:instrText xml:space="preserve"> </w:instrText>
      </w:r>
      <w:r>
        <w:fldChar w:fldCharType="separate"/>
      </w:r>
      <w:r w:rsidR="00C964B3">
        <w:rPr>
          <w:rFonts w:hint="cs"/>
          <w:cs/>
        </w:rPr>
        <w:t>‎</w:t>
      </w:r>
      <w:r w:rsidR="00C964B3">
        <w:t>5.1.2</w:t>
      </w:r>
      <w:r>
        <w:fldChar w:fldCharType="end"/>
      </w:r>
      <w:r>
        <w:rPr>
          <w:rFonts w:hint="cs"/>
          <w:rtl/>
        </w:rPr>
        <w:t xml:space="preserve"> </w:t>
      </w:r>
      <w:r w:rsidRPr="006D2321">
        <w:rPr>
          <w:rFonts w:hint="cs"/>
          <w:rtl/>
        </w:rPr>
        <w:t>לעיל</w:t>
      </w:r>
      <w:r w:rsidRPr="006D2321">
        <w:rPr>
          <w:rtl/>
        </w:rPr>
        <w:t>.</w:t>
      </w:r>
      <w:r w:rsidRPr="006D2321">
        <w:rPr>
          <w:rFonts w:hint="cs"/>
          <w:rtl/>
        </w:rPr>
        <w:t xml:space="preserve"> </w:t>
      </w:r>
    </w:p>
    <w:p w14:paraId="6EDAB06F" w14:textId="77777777" w:rsidR="00BF02F3" w:rsidRPr="005157C8" w:rsidRDefault="00BF02F3" w:rsidP="00667050">
      <w:pPr>
        <w:numPr>
          <w:ilvl w:val="1"/>
          <w:numId w:val="7"/>
        </w:numPr>
        <w:overflowPunct w:val="0"/>
        <w:autoSpaceDE w:val="0"/>
        <w:autoSpaceDN w:val="0"/>
        <w:adjustRightInd w:val="0"/>
        <w:ind w:left="1049" w:hanging="709"/>
        <w:textAlignment w:val="baseline"/>
      </w:pPr>
      <w:r w:rsidRPr="005157C8">
        <w:rPr>
          <w:rFonts w:hint="cs"/>
          <w:rtl/>
        </w:rPr>
        <w:t>לצו</w:t>
      </w:r>
      <w:r>
        <w:rPr>
          <w:rFonts w:hint="cs"/>
          <w:rtl/>
        </w:rPr>
        <w:t>רך הוכחת עמידה בתנאי הסף שבסעיף</w:t>
      </w:r>
      <w:r w:rsidRPr="005157C8">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Ref391910329 \r \h</w:instrText>
      </w:r>
      <w:r>
        <w:rPr>
          <w:rtl/>
        </w:rPr>
        <w:instrText xml:space="preserve"> </w:instrText>
      </w:r>
      <w:r>
        <w:rPr>
          <w:rtl/>
        </w:rPr>
      </w:r>
      <w:r>
        <w:rPr>
          <w:rtl/>
        </w:rPr>
        <w:fldChar w:fldCharType="separate"/>
      </w:r>
      <w:r w:rsidR="00ED0611">
        <w:rPr>
          <w:rFonts w:hint="cs"/>
          <w:cs/>
        </w:rPr>
        <w:t>‎</w:t>
      </w:r>
      <w:r w:rsidR="00ED0611">
        <w:t>5.1.4</w:t>
      </w:r>
      <w:r>
        <w:rPr>
          <w:rtl/>
        </w:rPr>
        <w:fldChar w:fldCharType="end"/>
      </w:r>
      <w:r>
        <w:rPr>
          <w:rFonts w:hint="cs"/>
          <w:rtl/>
        </w:rPr>
        <w:t xml:space="preserve"> </w:t>
      </w:r>
      <w:r w:rsidRPr="005157C8">
        <w:rPr>
          <w:rFonts w:hint="cs"/>
          <w:rtl/>
        </w:rPr>
        <w:t>לעיל, המציע</w:t>
      </w:r>
      <w:r w:rsidRPr="005157C8">
        <w:rPr>
          <w:rtl/>
        </w:rPr>
        <w:t xml:space="preserve"> </w:t>
      </w:r>
      <w:r w:rsidRPr="005157C8">
        <w:rPr>
          <w:rFonts w:hint="cs"/>
          <w:rtl/>
        </w:rPr>
        <w:t>יציג</w:t>
      </w:r>
      <w:r w:rsidRPr="005157C8">
        <w:rPr>
          <w:rtl/>
        </w:rPr>
        <w:t xml:space="preserve"> </w:t>
      </w:r>
      <w:r w:rsidRPr="005157C8">
        <w:rPr>
          <w:rFonts w:hint="cs"/>
          <w:rtl/>
        </w:rPr>
        <w:t>נסח</w:t>
      </w:r>
      <w:r w:rsidRPr="005157C8">
        <w:rPr>
          <w:rtl/>
        </w:rPr>
        <w:t xml:space="preserve"> </w:t>
      </w:r>
      <w:r w:rsidRPr="005157C8">
        <w:rPr>
          <w:rFonts w:hint="cs"/>
          <w:rtl/>
        </w:rPr>
        <w:t>חברה</w:t>
      </w:r>
      <w:r w:rsidRPr="005157C8">
        <w:rPr>
          <w:rtl/>
        </w:rPr>
        <w:t>/</w:t>
      </w:r>
      <w:r w:rsidRPr="005157C8">
        <w:rPr>
          <w:rFonts w:hint="cs"/>
          <w:rtl/>
        </w:rPr>
        <w:t>שותפות</w:t>
      </w:r>
      <w:r w:rsidRPr="005157C8">
        <w:rPr>
          <w:rtl/>
        </w:rPr>
        <w:t xml:space="preserve"> </w:t>
      </w:r>
      <w:r w:rsidRPr="005157C8">
        <w:rPr>
          <w:rFonts w:hint="cs"/>
          <w:rtl/>
        </w:rPr>
        <w:t>עדכני</w:t>
      </w:r>
      <w:r w:rsidRPr="005157C8">
        <w:rPr>
          <w:rtl/>
        </w:rPr>
        <w:t xml:space="preserve"> </w:t>
      </w:r>
      <w:r w:rsidRPr="005157C8">
        <w:rPr>
          <w:rFonts w:hint="cs"/>
          <w:rtl/>
        </w:rPr>
        <w:t>מרשות</w:t>
      </w:r>
      <w:r w:rsidRPr="005157C8">
        <w:rPr>
          <w:rtl/>
        </w:rPr>
        <w:t xml:space="preserve"> </w:t>
      </w:r>
      <w:r w:rsidRPr="005157C8">
        <w:rPr>
          <w:rFonts w:hint="cs"/>
          <w:rtl/>
        </w:rPr>
        <w:t>התאגידים</w:t>
      </w:r>
      <w:r w:rsidRPr="005157C8">
        <w:rPr>
          <w:rtl/>
        </w:rPr>
        <w:t xml:space="preserve"> </w:t>
      </w:r>
      <w:r w:rsidRPr="005157C8">
        <w:rPr>
          <w:rFonts w:hint="cs"/>
          <w:rtl/>
        </w:rPr>
        <w:t>הניתן</w:t>
      </w:r>
      <w:r w:rsidRPr="005157C8">
        <w:rPr>
          <w:rtl/>
        </w:rPr>
        <w:t xml:space="preserve"> </w:t>
      </w:r>
      <w:r w:rsidRPr="005157C8">
        <w:rPr>
          <w:rFonts w:hint="cs"/>
          <w:rtl/>
        </w:rPr>
        <w:t>להפקה</w:t>
      </w:r>
      <w:r w:rsidRPr="005157C8">
        <w:rPr>
          <w:rtl/>
        </w:rPr>
        <w:t xml:space="preserve"> </w:t>
      </w:r>
      <w:r w:rsidRPr="005157C8">
        <w:rPr>
          <w:rFonts w:hint="cs"/>
          <w:rtl/>
        </w:rPr>
        <w:t>דרך</w:t>
      </w:r>
      <w:r w:rsidRPr="005157C8">
        <w:rPr>
          <w:rtl/>
        </w:rPr>
        <w:t xml:space="preserve"> </w:t>
      </w:r>
      <w:r w:rsidRPr="005157C8">
        <w:rPr>
          <w:rFonts w:hint="cs"/>
          <w:rtl/>
        </w:rPr>
        <w:t>אתר</w:t>
      </w:r>
      <w:r w:rsidRPr="005157C8">
        <w:rPr>
          <w:rtl/>
        </w:rPr>
        <w:t xml:space="preserve"> </w:t>
      </w:r>
      <w:r w:rsidRPr="005157C8">
        <w:rPr>
          <w:rFonts w:hint="cs"/>
          <w:rtl/>
        </w:rPr>
        <w:t>האינטרנט</w:t>
      </w:r>
      <w:r w:rsidRPr="005157C8">
        <w:rPr>
          <w:rtl/>
        </w:rPr>
        <w:t xml:space="preserve"> </w:t>
      </w:r>
      <w:r w:rsidRPr="005157C8">
        <w:rPr>
          <w:rFonts w:hint="cs"/>
          <w:rtl/>
        </w:rPr>
        <w:t>של</w:t>
      </w:r>
      <w:r w:rsidRPr="005157C8">
        <w:rPr>
          <w:rtl/>
        </w:rPr>
        <w:t xml:space="preserve"> </w:t>
      </w:r>
      <w:r w:rsidRPr="005157C8">
        <w:rPr>
          <w:rFonts w:hint="cs"/>
          <w:rtl/>
        </w:rPr>
        <w:t>רשות</w:t>
      </w:r>
      <w:r w:rsidRPr="005157C8">
        <w:rPr>
          <w:rtl/>
        </w:rPr>
        <w:t xml:space="preserve"> </w:t>
      </w:r>
      <w:r w:rsidRPr="005157C8">
        <w:rPr>
          <w:rFonts w:hint="cs"/>
          <w:rtl/>
        </w:rPr>
        <w:t>התאגידים</w:t>
      </w:r>
      <w:r w:rsidRPr="005157C8">
        <w:rPr>
          <w:rtl/>
        </w:rPr>
        <w:t xml:space="preserve">, </w:t>
      </w:r>
      <w:r w:rsidRPr="005157C8">
        <w:rPr>
          <w:rFonts w:hint="cs"/>
          <w:rtl/>
        </w:rPr>
        <w:t>שכתובתו</w:t>
      </w:r>
      <w:r w:rsidRPr="005157C8">
        <w:rPr>
          <w:rtl/>
        </w:rPr>
        <w:t xml:space="preserve">: </w:t>
      </w:r>
      <w:r w:rsidRPr="005157C8">
        <w:t>Taagidim.justice.gov.il</w:t>
      </w:r>
      <w:r w:rsidRPr="005157C8">
        <w:rPr>
          <w:rtl/>
        </w:rPr>
        <w:t xml:space="preserve"> </w:t>
      </w:r>
      <w:r w:rsidRPr="005157C8">
        <w:rPr>
          <w:rFonts w:hint="cs"/>
          <w:rtl/>
        </w:rPr>
        <w:t>בלחיצה</w:t>
      </w:r>
      <w:r w:rsidRPr="005157C8">
        <w:rPr>
          <w:rtl/>
        </w:rPr>
        <w:t xml:space="preserve"> </w:t>
      </w:r>
      <w:r w:rsidRPr="005157C8">
        <w:rPr>
          <w:rFonts w:hint="cs"/>
          <w:rtl/>
        </w:rPr>
        <w:t>על</w:t>
      </w:r>
      <w:r w:rsidRPr="005157C8">
        <w:rPr>
          <w:rtl/>
        </w:rPr>
        <w:t xml:space="preserve"> </w:t>
      </w:r>
      <w:r w:rsidRPr="005157C8">
        <w:rPr>
          <w:rFonts w:hint="cs"/>
          <w:rtl/>
        </w:rPr>
        <w:t>הכותרת</w:t>
      </w:r>
      <w:r w:rsidRPr="005157C8">
        <w:rPr>
          <w:rtl/>
        </w:rPr>
        <w:t xml:space="preserve"> "</w:t>
      </w:r>
      <w:r w:rsidRPr="005157C8">
        <w:rPr>
          <w:rFonts w:hint="cs"/>
          <w:rtl/>
        </w:rPr>
        <w:t>הפקת</w:t>
      </w:r>
      <w:r w:rsidRPr="005157C8">
        <w:rPr>
          <w:rtl/>
        </w:rPr>
        <w:t xml:space="preserve"> </w:t>
      </w:r>
      <w:r w:rsidRPr="005157C8">
        <w:rPr>
          <w:rFonts w:hint="cs"/>
          <w:rtl/>
        </w:rPr>
        <w:t>נסח</w:t>
      </w:r>
      <w:r w:rsidRPr="005157C8">
        <w:rPr>
          <w:rtl/>
        </w:rPr>
        <w:t xml:space="preserve"> </w:t>
      </w:r>
      <w:r w:rsidRPr="005157C8">
        <w:rPr>
          <w:rFonts w:hint="cs"/>
          <w:rtl/>
        </w:rPr>
        <w:t>חברה</w:t>
      </w:r>
      <w:r w:rsidRPr="005157C8">
        <w:rPr>
          <w:rtl/>
        </w:rPr>
        <w:t>".</w:t>
      </w:r>
      <w:r w:rsidRPr="005157C8" w:rsidDel="000429CA">
        <w:rPr>
          <w:rFonts w:hint="cs"/>
          <w:rtl/>
        </w:rPr>
        <w:t xml:space="preserve"> </w:t>
      </w:r>
    </w:p>
    <w:p w14:paraId="56AF8C28" w14:textId="77777777" w:rsidR="006D2321" w:rsidRPr="00B84246" w:rsidRDefault="006D2321" w:rsidP="00ED0611">
      <w:pPr>
        <w:numPr>
          <w:ilvl w:val="1"/>
          <w:numId w:val="7"/>
        </w:numPr>
        <w:overflowPunct w:val="0"/>
        <w:autoSpaceDE w:val="0"/>
        <w:autoSpaceDN w:val="0"/>
        <w:adjustRightInd w:val="0"/>
        <w:ind w:left="1049" w:hanging="709"/>
        <w:textAlignment w:val="baseline"/>
      </w:pPr>
      <w:r w:rsidRPr="00B84246">
        <w:rPr>
          <w:rFonts w:hint="eastAsia"/>
          <w:rtl/>
        </w:rPr>
        <w:t>ערבות</w:t>
      </w:r>
      <w:r w:rsidRPr="00B84246">
        <w:rPr>
          <w:rtl/>
        </w:rPr>
        <w:t xml:space="preserve"> </w:t>
      </w:r>
      <w:r w:rsidR="00BF02F3">
        <w:rPr>
          <w:rFonts w:hint="cs"/>
          <w:rtl/>
        </w:rPr>
        <w:t xml:space="preserve">בנקאית להבטחת קיום תנאי המכרז, </w:t>
      </w:r>
      <w:r w:rsidRPr="00B84246">
        <w:rPr>
          <w:rFonts w:hint="cs"/>
          <w:rtl/>
        </w:rPr>
        <w:t xml:space="preserve">לצורך הוכחת עמידה בתנאי הסף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Ref299614156 \r \h</w:instrText>
      </w:r>
      <w:r>
        <w:rPr>
          <w:rtl/>
        </w:rPr>
        <w:instrText xml:space="preserve"> </w:instrText>
      </w:r>
      <w:r>
        <w:rPr>
          <w:rtl/>
        </w:rPr>
      </w:r>
      <w:r>
        <w:rPr>
          <w:rtl/>
        </w:rPr>
        <w:fldChar w:fldCharType="separate"/>
      </w:r>
      <w:r w:rsidR="00ED0611">
        <w:rPr>
          <w:rFonts w:hint="cs"/>
          <w:cs/>
        </w:rPr>
        <w:t>‎</w:t>
      </w:r>
      <w:r w:rsidR="00ED0611">
        <w:t>5.1.5</w:t>
      </w:r>
      <w:r>
        <w:rPr>
          <w:rtl/>
        </w:rPr>
        <w:fldChar w:fldCharType="end"/>
      </w:r>
      <w:r>
        <w:rPr>
          <w:rFonts w:hint="cs"/>
          <w:rtl/>
        </w:rPr>
        <w:t xml:space="preserve"> </w:t>
      </w:r>
      <w:r w:rsidRPr="00B84246">
        <w:rPr>
          <w:rFonts w:hint="cs"/>
          <w:rtl/>
        </w:rPr>
        <w:t>לעיל</w:t>
      </w:r>
      <w:r w:rsidR="00641732">
        <w:rPr>
          <w:rFonts w:hint="cs"/>
          <w:rtl/>
        </w:rPr>
        <w:t xml:space="preserve">, </w:t>
      </w:r>
      <w:r w:rsidR="00641732" w:rsidRPr="00ED0611">
        <w:rPr>
          <w:rFonts w:hint="cs"/>
          <w:rtl/>
        </w:rPr>
        <w:t xml:space="preserve">בנוסח </w:t>
      </w:r>
      <w:r w:rsidRPr="00ED0611">
        <w:rPr>
          <w:rFonts w:hint="cs"/>
          <w:rtl/>
        </w:rPr>
        <w:t>נספח ב'</w:t>
      </w:r>
      <w:r w:rsidR="0065567A" w:rsidRPr="00ED0611">
        <w:rPr>
          <w:rFonts w:hint="cs"/>
          <w:rtl/>
        </w:rPr>
        <w:t>1</w:t>
      </w:r>
      <w:r w:rsidR="00ED0611" w:rsidRPr="00ED0611">
        <w:rPr>
          <w:rFonts w:hint="cs"/>
          <w:rtl/>
        </w:rPr>
        <w:t>0</w:t>
      </w:r>
      <w:r w:rsidR="00641732" w:rsidRPr="00ED0611">
        <w:rPr>
          <w:rFonts w:hint="cs"/>
          <w:rtl/>
        </w:rPr>
        <w:t>.</w:t>
      </w:r>
    </w:p>
    <w:p w14:paraId="27A0C1DC" w14:textId="77777777" w:rsidR="00737803" w:rsidRPr="00D86409" w:rsidRDefault="00F81762" w:rsidP="00667050">
      <w:pPr>
        <w:numPr>
          <w:ilvl w:val="1"/>
          <w:numId w:val="7"/>
        </w:numPr>
        <w:overflowPunct w:val="0"/>
        <w:autoSpaceDE w:val="0"/>
        <w:autoSpaceDN w:val="0"/>
        <w:adjustRightInd w:val="0"/>
        <w:ind w:left="1049" w:hanging="709"/>
        <w:textAlignment w:val="baseline"/>
      </w:pPr>
      <w:bookmarkStart w:id="46" w:name="_Ref279592157"/>
      <w:bookmarkStart w:id="47" w:name="_Ref301283426"/>
      <w:bookmarkStart w:id="48" w:name="_Ref279400663"/>
      <w:r w:rsidRPr="007A488A">
        <w:rPr>
          <w:rFonts w:hint="cs"/>
          <w:rtl/>
        </w:rPr>
        <w:t>לצורך הוכח</w:t>
      </w:r>
      <w:r w:rsidR="007A488A">
        <w:rPr>
          <w:rFonts w:hint="cs"/>
          <w:rtl/>
        </w:rPr>
        <w:t xml:space="preserve">ת עמידתו בתנאי הסף </w:t>
      </w:r>
      <w:r w:rsidR="007A488A" w:rsidRPr="00D86409">
        <w:rPr>
          <w:rFonts w:hint="cs"/>
          <w:rtl/>
        </w:rPr>
        <w:t>המפורט</w:t>
      </w:r>
      <w:r w:rsidR="00CD0697" w:rsidRPr="00D86409">
        <w:rPr>
          <w:rFonts w:hint="cs"/>
          <w:rtl/>
        </w:rPr>
        <w:t>ים</w:t>
      </w:r>
      <w:r w:rsidR="007A488A" w:rsidRPr="00D86409">
        <w:rPr>
          <w:rFonts w:hint="cs"/>
          <w:rtl/>
        </w:rPr>
        <w:t xml:space="preserve"> בסעיף </w:t>
      </w:r>
      <w:r w:rsidR="00CD0697" w:rsidRPr="00D86409">
        <w:rPr>
          <w:rtl/>
        </w:rPr>
        <w:fldChar w:fldCharType="begin"/>
      </w:r>
      <w:r w:rsidR="00CD0697" w:rsidRPr="00D86409">
        <w:rPr>
          <w:rtl/>
        </w:rPr>
        <w:instrText xml:space="preserve"> </w:instrText>
      </w:r>
      <w:r w:rsidR="00CD0697" w:rsidRPr="00D86409">
        <w:rPr>
          <w:rFonts w:hint="cs"/>
        </w:rPr>
        <w:instrText>REF</w:instrText>
      </w:r>
      <w:r w:rsidR="00CD0697" w:rsidRPr="00D86409">
        <w:rPr>
          <w:rFonts w:hint="cs"/>
          <w:rtl/>
        </w:rPr>
        <w:instrText xml:space="preserve"> _</w:instrText>
      </w:r>
      <w:r w:rsidR="00CD0697" w:rsidRPr="00D86409">
        <w:rPr>
          <w:rFonts w:hint="cs"/>
        </w:rPr>
        <w:instrText>Ref430173240 \n \h</w:instrText>
      </w:r>
      <w:r w:rsidR="00CD0697" w:rsidRPr="00D86409">
        <w:rPr>
          <w:rtl/>
        </w:rPr>
        <w:instrText xml:space="preserve"> </w:instrText>
      </w:r>
      <w:r w:rsidR="00D86409">
        <w:rPr>
          <w:rtl/>
        </w:rPr>
        <w:instrText xml:space="preserve"> \* </w:instrText>
      </w:r>
      <w:r w:rsidR="00D86409">
        <w:instrText>MERGEFORMAT</w:instrText>
      </w:r>
      <w:r w:rsidR="00D86409">
        <w:rPr>
          <w:rtl/>
        </w:rPr>
        <w:instrText xml:space="preserve"> </w:instrText>
      </w:r>
      <w:r w:rsidR="00CD0697" w:rsidRPr="00D86409">
        <w:rPr>
          <w:rtl/>
        </w:rPr>
      </w:r>
      <w:r w:rsidR="00CD0697" w:rsidRPr="00D86409">
        <w:rPr>
          <w:rtl/>
        </w:rPr>
        <w:fldChar w:fldCharType="separate"/>
      </w:r>
      <w:r w:rsidR="00CD0697" w:rsidRPr="00D86409">
        <w:rPr>
          <w:rFonts w:hint="cs"/>
          <w:cs/>
        </w:rPr>
        <w:t>‎</w:t>
      </w:r>
      <w:r w:rsidR="00CD0697" w:rsidRPr="00D86409">
        <w:t>5.2.1</w:t>
      </w:r>
      <w:r w:rsidR="00CD0697" w:rsidRPr="00D86409">
        <w:rPr>
          <w:rtl/>
        </w:rPr>
        <w:fldChar w:fldCharType="end"/>
      </w:r>
      <w:r w:rsidR="007A488A" w:rsidRPr="00D86409">
        <w:rPr>
          <w:rFonts w:hint="cs"/>
          <w:rtl/>
        </w:rPr>
        <w:t xml:space="preserve"> </w:t>
      </w:r>
      <w:r w:rsidRPr="00D86409">
        <w:rPr>
          <w:rFonts w:hint="cs"/>
          <w:rtl/>
        </w:rPr>
        <w:t xml:space="preserve">לעיל, </w:t>
      </w:r>
      <w:r w:rsidR="00737803" w:rsidRPr="00D86409">
        <w:rPr>
          <w:rFonts w:hint="cs"/>
          <w:rtl/>
        </w:rPr>
        <w:t>המציע יספק פרטים אודות ניסיונו</w:t>
      </w:r>
      <w:r w:rsidR="00CD0697" w:rsidRPr="00D86409">
        <w:rPr>
          <w:rFonts w:hint="cs"/>
          <w:rtl/>
        </w:rPr>
        <w:t xml:space="preserve"> כאמור</w:t>
      </w:r>
      <w:r w:rsidRPr="00D86409">
        <w:rPr>
          <w:rFonts w:hint="cs"/>
          <w:rtl/>
        </w:rPr>
        <w:t xml:space="preserve">. </w:t>
      </w:r>
      <w:r w:rsidR="00476F7F" w:rsidRPr="00D86409">
        <w:rPr>
          <w:rFonts w:hint="cs"/>
          <w:rtl/>
        </w:rPr>
        <w:t>הפרטים יסופקו בהתאם לנדרש ב</w:t>
      </w:r>
      <w:r w:rsidRPr="00D86409">
        <w:rPr>
          <w:rFonts w:hint="cs"/>
          <w:rtl/>
        </w:rPr>
        <w:t>נספח</w:t>
      </w:r>
      <w:r w:rsidR="00641732" w:rsidRPr="00D86409">
        <w:rPr>
          <w:rFonts w:hint="cs"/>
          <w:rtl/>
        </w:rPr>
        <w:t xml:space="preserve"> ב'2 </w:t>
      </w:r>
      <w:r w:rsidR="00476F7F" w:rsidRPr="00D86409">
        <w:rPr>
          <w:rFonts w:hint="cs"/>
          <w:rtl/>
        </w:rPr>
        <w:t>למסמכי המכרז.</w:t>
      </w:r>
      <w:bookmarkEnd w:id="46"/>
      <w:bookmarkEnd w:id="47"/>
    </w:p>
    <w:p w14:paraId="5D39DAE7" w14:textId="77777777" w:rsidR="00737803" w:rsidRPr="00D86409" w:rsidRDefault="00840108" w:rsidP="00667050">
      <w:pPr>
        <w:numPr>
          <w:ilvl w:val="1"/>
          <w:numId w:val="7"/>
        </w:numPr>
        <w:overflowPunct w:val="0"/>
        <w:autoSpaceDE w:val="0"/>
        <w:autoSpaceDN w:val="0"/>
        <w:adjustRightInd w:val="0"/>
        <w:ind w:left="1049" w:hanging="709"/>
        <w:textAlignment w:val="baseline"/>
      </w:pPr>
      <w:bookmarkStart w:id="49" w:name="_Ref279592176"/>
      <w:r w:rsidRPr="00D86409">
        <w:rPr>
          <w:rFonts w:hint="cs"/>
          <w:rtl/>
        </w:rPr>
        <w:t>לצורך הוכחת עמידת המציע בתנאים המפורטים בסעיפים</w:t>
      </w:r>
      <w:r w:rsidRPr="007A488A">
        <w:rPr>
          <w:rFonts w:hint="cs"/>
          <w:rtl/>
        </w:rPr>
        <w:t xml:space="preserve"> </w:t>
      </w:r>
      <w:r w:rsidR="007A488A">
        <w:fldChar w:fldCharType="begin"/>
      </w:r>
      <w:r w:rsidR="007A488A">
        <w:rPr>
          <w:rtl/>
        </w:rPr>
        <w:instrText xml:space="preserve"> </w:instrText>
      </w:r>
      <w:r w:rsidR="007A488A">
        <w:rPr>
          <w:rFonts w:hint="cs"/>
        </w:rPr>
        <w:instrText>REF</w:instrText>
      </w:r>
      <w:r w:rsidR="007A488A">
        <w:rPr>
          <w:rFonts w:hint="cs"/>
          <w:rtl/>
        </w:rPr>
        <w:instrText xml:space="preserve"> _</w:instrText>
      </w:r>
      <w:r w:rsidR="007A488A">
        <w:rPr>
          <w:rFonts w:hint="cs"/>
        </w:rPr>
        <w:instrText>Ref397200558 \r \h</w:instrText>
      </w:r>
      <w:r w:rsidR="007A488A">
        <w:rPr>
          <w:rtl/>
        </w:rPr>
        <w:instrText xml:space="preserve"> </w:instrText>
      </w:r>
      <w:r w:rsidR="007A488A">
        <w:fldChar w:fldCharType="separate"/>
      </w:r>
      <w:r w:rsidR="00C964B3">
        <w:rPr>
          <w:rFonts w:hint="cs"/>
          <w:cs/>
        </w:rPr>
        <w:t>‎</w:t>
      </w:r>
      <w:r w:rsidR="00C964B3">
        <w:t>5.2.2</w:t>
      </w:r>
      <w:r w:rsidR="007A488A">
        <w:fldChar w:fldCharType="end"/>
      </w:r>
      <w:r w:rsidRPr="007A488A">
        <w:rPr>
          <w:rFonts w:hint="cs"/>
          <w:rtl/>
        </w:rPr>
        <w:t xml:space="preserve"> </w:t>
      </w:r>
      <w:r w:rsidR="00CD0697">
        <w:rPr>
          <w:rFonts w:hint="cs"/>
          <w:rtl/>
        </w:rPr>
        <w:t xml:space="preserve">ו- </w:t>
      </w:r>
      <w:r w:rsidR="00CD0697">
        <w:rPr>
          <w:rtl/>
        </w:rPr>
        <w:fldChar w:fldCharType="begin"/>
      </w:r>
      <w:r w:rsidR="00CD0697">
        <w:rPr>
          <w:rtl/>
        </w:rPr>
        <w:instrText xml:space="preserve"> </w:instrText>
      </w:r>
      <w:r w:rsidR="00CD0697">
        <w:rPr>
          <w:rFonts w:hint="cs"/>
        </w:rPr>
        <w:instrText>REF</w:instrText>
      </w:r>
      <w:r w:rsidR="00CD0697">
        <w:rPr>
          <w:rFonts w:hint="cs"/>
          <w:rtl/>
        </w:rPr>
        <w:instrText xml:space="preserve"> _</w:instrText>
      </w:r>
      <w:r w:rsidR="00CD0697">
        <w:rPr>
          <w:rFonts w:hint="cs"/>
        </w:rPr>
        <w:instrText>Ref430173145 \n \h</w:instrText>
      </w:r>
      <w:r w:rsidR="00CD0697">
        <w:rPr>
          <w:rtl/>
        </w:rPr>
        <w:instrText xml:space="preserve"> </w:instrText>
      </w:r>
      <w:r w:rsidR="00CD0697">
        <w:rPr>
          <w:rtl/>
        </w:rPr>
      </w:r>
      <w:r w:rsidR="00CD0697">
        <w:rPr>
          <w:rtl/>
        </w:rPr>
        <w:fldChar w:fldCharType="separate"/>
      </w:r>
      <w:r w:rsidR="00C964B3">
        <w:rPr>
          <w:rFonts w:hint="cs"/>
          <w:cs/>
        </w:rPr>
        <w:t>‎</w:t>
      </w:r>
      <w:r w:rsidR="00C964B3">
        <w:t>5.2.3</w:t>
      </w:r>
      <w:r w:rsidR="00CD0697">
        <w:rPr>
          <w:rtl/>
        </w:rPr>
        <w:fldChar w:fldCharType="end"/>
      </w:r>
      <w:r w:rsidR="00CD0697">
        <w:rPr>
          <w:rFonts w:hint="cs"/>
          <w:rtl/>
        </w:rPr>
        <w:t xml:space="preserve"> </w:t>
      </w:r>
      <w:r w:rsidRPr="007A488A">
        <w:rPr>
          <w:rFonts w:hint="cs"/>
          <w:rtl/>
        </w:rPr>
        <w:t xml:space="preserve">לעיל, </w:t>
      </w:r>
      <w:r w:rsidR="00737803" w:rsidRPr="007A488A">
        <w:rPr>
          <w:rFonts w:hint="cs"/>
          <w:rtl/>
        </w:rPr>
        <w:t>המציע יספק פרטים אודות הצוות המיועד מטע</w:t>
      </w:r>
      <w:r w:rsidR="00791439">
        <w:rPr>
          <w:rFonts w:hint="cs"/>
          <w:rtl/>
        </w:rPr>
        <w:t>מו לאספקת השירותים נשוא</w:t>
      </w:r>
      <w:r w:rsidR="00BF02F3">
        <w:rPr>
          <w:rFonts w:hint="cs"/>
          <w:rtl/>
        </w:rPr>
        <w:t>י</w:t>
      </w:r>
      <w:r w:rsidR="00791439">
        <w:rPr>
          <w:rFonts w:hint="cs"/>
          <w:rtl/>
        </w:rPr>
        <w:t xml:space="preserve"> מכרז זה </w:t>
      </w:r>
      <w:r w:rsidR="00791439">
        <w:rPr>
          <w:rtl/>
        </w:rPr>
        <w:t>–</w:t>
      </w:r>
      <w:r w:rsidR="00856AEF" w:rsidRPr="007A488A">
        <w:rPr>
          <w:rFonts w:hint="cs"/>
          <w:rtl/>
        </w:rPr>
        <w:t xml:space="preserve"> </w:t>
      </w:r>
      <w:r w:rsidR="00CD0697">
        <w:rPr>
          <w:rFonts w:hint="cs"/>
          <w:rtl/>
        </w:rPr>
        <w:t>מומחה לאיסוף ועיבוד נתונים</w:t>
      </w:r>
      <w:r w:rsidR="008B79B4" w:rsidRPr="007A488A">
        <w:rPr>
          <w:rFonts w:hint="cs"/>
          <w:rtl/>
        </w:rPr>
        <w:t xml:space="preserve"> </w:t>
      </w:r>
      <w:r w:rsidR="00856AEF" w:rsidRPr="007A488A">
        <w:rPr>
          <w:rFonts w:hint="cs"/>
          <w:rtl/>
        </w:rPr>
        <w:lastRenderedPageBreak/>
        <w:t>ו</w:t>
      </w:r>
      <w:r w:rsidR="00CD0697">
        <w:rPr>
          <w:rFonts w:hint="cs"/>
          <w:rtl/>
        </w:rPr>
        <w:t>שני ספרנים מוסמכים</w:t>
      </w:r>
      <w:r w:rsidR="008B79B4" w:rsidRPr="007A488A">
        <w:rPr>
          <w:rFonts w:hint="cs"/>
          <w:rtl/>
        </w:rPr>
        <w:t xml:space="preserve"> שיהיו זמינים לאספקת השירותים במידה ויזכה</w:t>
      </w:r>
      <w:r w:rsidR="00737803" w:rsidRPr="007A488A">
        <w:rPr>
          <w:rFonts w:hint="cs"/>
          <w:rtl/>
        </w:rPr>
        <w:t xml:space="preserve">. עבור כל אחד מאנשי הצוות </w:t>
      </w:r>
      <w:r w:rsidR="00506B8D" w:rsidRPr="007A488A">
        <w:rPr>
          <w:rFonts w:hint="cs"/>
          <w:rtl/>
        </w:rPr>
        <w:t xml:space="preserve">המיועד </w:t>
      </w:r>
      <w:r w:rsidR="00737803" w:rsidRPr="007A488A">
        <w:rPr>
          <w:rFonts w:hint="cs"/>
          <w:rtl/>
        </w:rPr>
        <w:t xml:space="preserve">יגיש המציע </w:t>
      </w:r>
      <w:r w:rsidR="00615F46" w:rsidRPr="007A488A">
        <w:rPr>
          <w:rFonts w:hint="cs"/>
          <w:rtl/>
        </w:rPr>
        <w:t>קורות חיים</w:t>
      </w:r>
      <w:r w:rsidR="00737803" w:rsidRPr="007A488A">
        <w:rPr>
          <w:rFonts w:hint="cs"/>
          <w:rtl/>
        </w:rPr>
        <w:t xml:space="preserve"> עדכניים ותעודות המעידות על השכלה. בנוסף ימלא המציע </w:t>
      </w:r>
      <w:r w:rsidR="00641732">
        <w:rPr>
          <w:rFonts w:hint="cs"/>
          <w:rtl/>
        </w:rPr>
        <w:t xml:space="preserve">את פרטי הצוות בהתאם </w:t>
      </w:r>
      <w:r w:rsidR="00641732" w:rsidRPr="00D86409">
        <w:rPr>
          <w:rFonts w:hint="cs"/>
          <w:rtl/>
        </w:rPr>
        <w:t>לנדרש בנספחים ב'3 ו-ב'4</w:t>
      </w:r>
      <w:r w:rsidR="00737803" w:rsidRPr="00D86409">
        <w:rPr>
          <w:rFonts w:hint="cs"/>
          <w:rtl/>
        </w:rPr>
        <w:t xml:space="preserve"> לחלק זה.</w:t>
      </w:r>
      <w:bookmarkEnd w:id="48"/>
      <w:bookmarkEnd w:id="49"/>
    </w:p>
    <w:p w14:paraId="0F8FC2C9" w14:textId="77777777" w:rsidR="00641732" w:rsidRPr="00D86409" w:rsidRDefault="00641732" w:rsidP="00667050">
      <w:pPr>
        <w:numPr>
          <w:ilvl w:val="1"/>
          <w:numId w:val="7"/>
        </w:numPr>
        <w:overflowPunct w:val="0"/>
        <w:autoSpaceDE w:val="0"/>
        <w:autoSpaceDN w:val="0"/>
        <w:adjustRightInd w:val="0"/>
        <w:ind w:left="1049" w:hanging="709"/>
        <w:textAlignment w:val="baseline"/>
      </w:pPr>
      <w:bookmarkStart w:id="50" w:name="_Ref386472705"/>
      <w:r w:rsidRPr="00D86409">
        <w:rPr>
          <w:rFonts w:hint="eastAsia"/>
          <w:rtl/>
        </w:rPr>
        <w:t>תצהיר</w:t>
      </w:r>
      <w:r w:rsidRPr="00D86409">
        <w:rPr>
          <w:rtl/>
        </w:rPr>
        <w:t xml:space="preserve"> </w:t>
      </w:r>
      <w:r w:rsidRPr="00D86409">
        <w:rPr>
          <w:rFonts w:hint="eastAsia"/>
          <w:rtl/>
        </w:rPr>
        <w:t>בדבר</w:t>
      </w:r>
      <w:r w:rsidRPr="00D86409">
        <w:rPr>
          <w:rtl/>
        </w:rPr>
        <w:t xml:space="preserve"> </w:t>
      </w:r>
      <w:r w:rsidRPr="00D86409">
        <w:rPr>
          <w:rFonts w:hint="eastAsia"/>
          <w:rtl/>
        </w:rPr>
        <w:t>ה</w:t>
      </w:r>
      <w:r w:rsidRPr="00D86409">
        <w:rPr>
          <w:rFonts w:hint="cs"/>
          <w:rtl/>
        </w:rPr>
        <w:t>י</w:t>
      </w:r>
      <w:r w:rsidRPr="00D86409">
        <w:rPr>
          <w:rFonts w:hint="eastAsia"/>
          <w:rtl/>
        </w:rPr>
        <w:t>עדר</w:t>
      </w:r>
      <w:r w:rsidRPr="00D86409">
        <w:rPr>
          <w:rtl/>
        </w:rPr>
        <w:t xml:space="preserve"> </w:t>
      </w:r>
      <w:r w:rsidRPr="00D86409">
        <w:rPr>
          <w:rFonts w:hint="eastAsia"/>
          <w:rtl/>
        </w:rPr>
        <w:t>הרשעות</w:t>
      </w:r>
      <w:r w:rsidRPr="00D86409">
        <w:rPr>
          <w:rtl/>
        </w:rPr>
        <w:t xml:space="preserve"> </w:t>
      </w:r>
      <w:r w:rsidRPr="00D86409">
        <w:rPr>
          <w:rFonts w:hint="eastAsia"/>
          <w:rtl/>
        </w:rPr>
        <w:t>לפי</w:t>
      </w:r>
      <w:r w:rsidRPr="00D86409">
        <w:rPr>
          <w:rtl/>
        </w:rPr>
        <w:t xml:space="preserve"> </w:t>
      </w:r>
      <w:r w:rsidRPr="00D86409">
        <w:rPr>
          <w:rFonts w:hint="eastAsia"/>
          <w:rtl/>
        </w:rPr>
        <w:t>חוק</w:t>
      </w:r>
      <w:r w:rsidRPr="00D86409">
        <w:rPr>
          <w:rtl/>
        </w:rPr>
        <w:t xml:space="preserve"> </w:t>
      </w:r>
      <w:r w:rsidRPr="00D86409">
        <w:rPr>
          <w:rFonts w:hint="eastAsia"/>
          <w:rtl/>
        </w:rPr>
        <w:t>עובדים</w:t>
      </w:r>
      <w:r w:rsidRPr="00D86409">
        <w:rPr>
          <w:rtl/>
        </w:rPr>
        <w:t xml:space="preserve"> </w:t>
      </w:r>
      <w:r w:rsidRPr="00D86409">
        <w:rPr>
          <w:rFonts w:hint="eastAsia"/>
          <w:rtl/>
        </w:rPr>
        <w:t>זרים</w:t>
      </w:r>
      <w:r w:rsidRPr="00D86409">
        <w:rPr>
          <w:rtl/>
        </w:rPr>
        <w:t xml:space="preserve"> </w:t>
      </w:r>
      <w:r w:rsidRPr="00D86409">
        <w:rPr>
          <w:rFonts w:hint="eastAsia"/>
          <w:rtl/>
        </w:rPr>
        <w:t>וחוק</w:t>
      </w:r>
      <w:r w:rsidRPr="00D86409">
        <w:rPr>
          <w:rtl/>
        </w:rPr>
        <w:t xml:space="preserve"> </w:t>
      </w:r>
      <w:r w:rsidRPr="00D86409">
        <w:rPr>
          <w:rFonts w:hint="eastAsia"/>
          <w:rtl/>
        </w:rPr>
        <w:t>שכר</w:t>
      </w:r>
      <w:r w:rsidRPr="00D86409">
        <w:rPr>
          <w:rtl/>
        </w:rPr>
        <w:t xml:space="preserve"> </w:t>
      </w:r>
      <w:r w:rsidRPr="00D86409">
        <w:rPr>
          <w:rFonts w:hint="eastAsia"/>
          <w:rtl/>
        </w:rPr>
        <w:t xml:space="preserve">מינימום </w:t>
      </w:r>
      <w:r w:rsidRPr="00D86409">
        <w:rPr>
          <w:rFonts w:hint="cs"/>
          <w:rtl/>
        </w:rPr>
        <w:t>חתום ע"י עו"ד (נספח ב'</w:t>
      </w:r>
      <w:r w:rsidR="00D86409" w:rsidRPr="00D86409">
        <w:rPr>
          <w:rFonts w:hint="cs"/>
          <w:rtl/>
        </w:rPr>
        <w:t>5</w:t>
      </w:r>
      <w:r w:rsidRPr="00D86409">
        <w:rPr>
          <w:rFonts w:hint="cs"/>
          <w:rtl/>
        </w:rPr>
        <w:t>).</w:t>
      </w:r>
    </w:p>
    <w:p w14:paraId="19305DF5" w14:textId="77777777" w:rsidR="00641732" w:rsidRPr="00D86409" w:rsidRDefault="00641732" w:rsidP="00667050">
      <w:pPr>
        <w:numPr>
          <w:ilvl w:val="1"/>
          <w:numId w:val="7"/>
        </w:numPr>
        <w:overflowPunct w:val="0"/>
        <w:autoSpaceDE w:val="0"/>
        <w:autoSpaceDN w:val="0"/>
        <w:adjustRightInd w:val="0"/>
        <w:ind w:left="1049" w:hanging="709"/>
        <w:textAlignment w:val="baseline"/>
      </w:pPr>
      <w:r w:rsidRPr="00D86409">
        <w:rPr>
          <w:rFonts w:hint="eastAsia"/>
          <w:rtl/>
        </w:rPr>
        <w:t>התחייבות</w:t>
      </w:r>
      <w:r w:rsidRPr="00D86409">
        <w:rPr>
          <w:rtl/>
        </w:rPr>
        <w:t xml:space="preserve"> </w:t>
      </w:r>
      <w:r w:rsidRPr="00D86409">
        <w:rPr>
          <w:rFonts w:hint="eastAsia"/>
          <w:rtl/>
        </w:rPr>
        <w:t>ואישור</w:t>
      </w:r>
      <w:r w:rsidRPr="00D86409">
        <w:rPr>
          <w:rtl/>
        </w:rPr>
        <w:t xml:space="preserve"> </w:t>
      </w:r>
      <w:r w:rsidRPr="00D86409">
        <w:rPr>
          <w:rFonts w:hint="eastAsia"/>
          <w:rtl/>
        </w:rPr>
        <w:t>המציע</w:t>
      </w:r>
      <w:r w:rsidRPr="00D86409">
        <w:rPr>
          <w:rtl/>
        </w:rPr>
        <w:t xml:space="preserve"> </w:t>
      </w:r>
      <w:r w:rsidRPr="00D86409">
        <w:rPr>
          <w:rFonts w:hint="eastAsia"/>
          <w:rtl/>
        </w:rPr>
        <w:t>לקיום</w:t>
      </w:r>
      <w:r w:rsidRPr="00D86409">
        <w:rPr>
          <w:rtl/>
        </w:rPr>
        <w:t xml:space="preserve"> </w:t>
      </w:r>
      <w:r w:rsidRPr="00D86409">
        <w:rPr>
          <w:rFonts w:hint="eastAsia"/>
          <w:rtl/>
        </w:rPr>
        <w:t>החקיקה</w:t>
      </w:r>
      <w:r w:rsidRPr="00D86409">
        <w:rPr>
          <w:rtl/>
        </w:rPr>
        <w:t xml:space="preserve"> </w:t>
      </w:r>
      <w:r w:rsidRPr="00D86409">
        <w:rPr>
          <w:rFonts w:hint="eastAsia"/>
          <w:rtl/>
        </w:rPr>
        <w:t>בתחום</w:t>
      </w:r>
      <w:r w:rsidRPr="00D86409">
        <w:rPr>
          <w:rtl/>
        </w:rPr>
        <w:t xml:space="preserve"> </w:t>
      </w:r>
      <w:r w:rsidRPr="00D86409">
        <w:rPr>
          <w:rFonts w:hint="eastAsia"/>
          <w:rtl/>
        </w:rPr>
        <w:t>העסקת</w:t>
      </w:r>
      <w:r w:rsidRPr="00D86409">
        <w:rPr>
          <w:rtl/>
        </w:rPr>
        <w:t xml:space="preserve"> </w:t>
      </w:r>
      <w:r w:rsidRPr="00D86409">
        <w:rPr>
          <w:rFonts w:hint="eastAsia"/>
          <w:rtl/>
        </w:rPr>
        <w:t>עובדים</w:t>
      </w:r>
      <w:r w:rsidRPr="00D86409">
        <w:rPr>
          <w:rFonts w:hint="cs"/>
          <w:rtl/>
        </w:rPr>
        <w:t xml:space="preserve"> חתומה ע"י עו"ד </w:t>
      </w:r>
      <w:r w:rsidRPr="00D86409">
        <w:rPr>
          <w:rtl/>
        </w:rPr>
        <w:t xml:space="preserve">(נספח </w:t>
      </w:r>
      <w:r w:rsidRPr="00D86409">
        <w:rPr>
          <w:rFonts w:hint="cs"/>
          <w:rtl/>
        </w:rPr>
        <w:t>ב'</w:t>
      </w:r>
      <w:r w:rsidR="00D86409" w:rsidRPr="00D86409">
        <w:rPr>
          <w:rFonts w:hint="cs"/>
          <w:rtl/>
        </w:rPr>
        <w:t>6</w:t>
      </w:r>
      <w:r w:rsidRPr="00D86409">
        <w:rPr>
          <w:rFonts w:hint="cs"/>
          <w:rtl/>
        </w:rPr>
        <w:t>).</w:t>
      </w:r>
    </w:p>
    <w:p w14:paraId="6F9137AC" w14:textId="77777777" w:rsidR="00641732" w:rsidRPr="00D86409" w:rsidRDefault="00641732" w:rsidP="00ED0611">
      <w:pPr>
        <w:numPr>
          <w:ilvl w:val="1"/>
          <w:numId w:val="7"/>
        </w:numPr>
        <w:overflowPunct w:val="0"/>
        <w:autoSpaceDE w:val="0"/>
        <w:autoSpaceDN w:val="0"/>
        <w:adjustRightInd w:val="0"/>
        <w:ind w:left="1049" w:hanging="709"/>
        <w:textAlignment w:val="baseline"/>
      </w:pPr>
      <w:r w:rsidRPr="00D86409">
        <w:rPr>
          <w:rFonts w:hint="cs"/>
          <w:rtl/>
        </w:rPr>
        <w:t>התחייבות לשמירת סודיות ולמניעת ניגוד עניינים (</w:t>
      </w:r>
      <w:r w:rsidR="00CD0697" w:rsidRPr="00D86409">
        <w:rPr>
          <w:rFonts w:hint="cs"/>
          <w:rtl/>
        </w:rPr>
        <w:t xml:space="preserve">נספח </w:t>
      </w:r>
      <w:r w:rsidRPr="00D86409">
        <w:rPr>
          <w:rFonts w:hint="cs"/>
          <w:rtl/>
        </w:rPr>
        <w:t>ב'</w:t>
      </w:r>
      <w:r w:rsidR="00ED0611">
        <w:rPr>
          <w:rFonts w:hint="cs"/>
          <w:rtl/>
        </w:rPr>
        <w:t>7</w:t>
      </w:r>
      <w:r w:rsidRPr="00D86409">
        <w:rPr>
          <w:rFonts w:hint="cs"/>
          <w:rtl/>
        </w:rPr>
        <w:t>).</w:t>
      </w:r>
    </w:p>
    <w:p w14:paraId="3111C01D" w14:textId="77777777" w:rsidR="00641732" w:rsidRPr="00D86409" w:rsidRDefault="00641732" w:rsidP="00ED0611">
      <w:pPr>
        <w:numPr>
          <w:ilvl w:val="1"/>
          <w:numId w:val="7"/>
        </w:numPr>
        <w:overflowPunct w:val="0"/>
        <w:autoSpaceDE w:val="0"/>
        <w:autoSpaceDN w:val="0"/>
        <w:adjustRightInd w:val="0"/>
        <w:ind w:left="1049" w:hanging="709"/>
        <w:textAlignment w:val="baseline"/>
      </w:pPr>
      <w:r w:rsidRPr="00D86409">
        <w:rPr>
          <w:rFonts w:hint="cs"/>
          <w:rtl/>
        </w:rPr>
        <w:t xml:space="preserve">הצהרה על שימוש בתוכנות מקוריות </w:t>
      </w:r>
      <w:r w:rsidRPr="00D86409">
        <w:rPr>
          <w:rtl/>
        </w:rPr>
        <w:t xml:space="preserve">(נספח </w:t>
      </w:r>
      <w:r w:rsidRPr="00D86409">
        <w:rPr>
          <w:rFonts w:hint="eastAsia"/>
          <w:rtl/>
        </w:rPr>
        <w:t>ב</w:t>
      </w:r>
      <w:r w:rsidRPr="00D86409">
        <w:rPr>
          <w:rtl/>
        </w:rPr>
        <w:t>'</w:t>
      </w:r>
      <w:r w:rsidR="00ED0611">
        <w:rPr>
          <w:rFonts w:hint="cs"/>
          <w:rtl/>
        </w:rPr>
        <w:t>8</w:t>
      </w:r>
      <w:r w:rsidRPr="00D86409">
        <w:rPr>
          <w:rtl/>
        </w:rPr>
        <w:t>)</w:t>
      </w:r>
      <w:r w:rsidRPr="00D86409">
        <w:rPr>
          <w:rFonts w:hint="cs"/>
          <w:rtl/>
        </w:rPr>
        <w:t>.</w:t>
      </w:r>
    </w:p>
    <w:p w14:paraId="1103F17A" w14:textId="77777777" w:rsidR="00A32C80" w:rsidRPr="00D86409" w:rsidRDefault="00A32C80" w:rsidP="00ED0611">
      <w:pPr>
        <w:numPr>
          <w:ilvl w:val="1"/>
          <w:numId w:val="7"/>
        </w:numPr>
        <w:overflowPunct w:val="0"/>
        <w:autoSpaceDE w:val="0"/>
        <w:autoSpaceDN w:val="0"/>
        <w:adjustRightInd w:val="0"/>
        <w:ind w:left="1049" w:hanging="709"/>
        <w:textAlignment w:val="baseline"/>
      </w:pPr>
      <w:r w:rsidRPr="00D86409">
        <w:rPr>
          <w:rFonts w:hint="cs"/>
          <w:rtl/>
        </w:rPr>
        <w:t>הצעת מחיר מלאה וחתומה (נספח ב'</w:t>
      </w:r>
      <w:r w:rsidR="00ED0611">
        <w:rPr>
          <w:rFonts w:hint="cs"/>
          <w:rtl/>
        </w:rPr>
        <w:t>9</w:t>
      </w:r>
      <w:r w:rsidRPr="00D86409">
        <w:rPr>
          <w:rFonts w:hint="cs"/>
          <w:rtl/>
        </w:rPr>
        <w:t>).</w:t>
      </w:r>
    </w:p>
    <w:p w14:paraId="5F53A019" w14:textId="77777777" w:rsidR="00641732" w:rsidRDefault="00ED0611" w:rsidP="00ED0611">
      <w:pPr>
        <w:numPr>
          <w:ilvl w:val="1"/>
          <w:numId w:val="7"/>
        </w:numPr>
        <w:overflowPunct w:val="0"/>
        <w:autoSpaceDE w:val="0"/>
        <w:autoSpaceDN w:val="0"/>
        <w:adjustRightInd w:val="0"/>
        <w:ind w:left="1049" w:hanging="709"/>
        <w:textAlignment w:val="baseline"/>
      </w:pPr>
      <w:r>
        <w:rPr>
          <w:rFonts w:hint="cs"/>
          <w:rtl/>
        </w:rPr>
        <w:t>פרופיל מציע.</w:t>
      </w:r>
    </w:p>
    <w:p w14:paraId="2631C390" w14:textId="77777777" w:rsidR="00641732" w:rsidRDefault="00641732" w:rsidP="00667050">
      <w:pPr>
        <w:numPr>
          <w:ilvl w:val="1"/>
          <w:numId w:val="7"/>
        </w:numPr>
        <w:overflowPunct w:val="0"/>
        <w:autoSpaceDE w:val="0"/>
        <w:autoSpaceDN w:val="0"/>
        <w:adjustRightInd w:val="0"/>
        <w:ind w:left="1049" w:hanging="709"/>
        <w:textAlignment w:val="baseline"/>
      </w:pPr>
      <w:bookmarkStart w:id="51" w:name="_Ref398572641"/>
      <w:r w:rsidRPr="00375D55">
        <w:rPr>
          <w:rFonts w:hint="cs"/>
          <w:rtl/>
        </w:rPr>
        <w:t>המציע יכין ויצרף להצעתו תכנית עבודה כתובה לביצוע השירותים,</w:t>
      </w:r>
      <w:r w:rsidRPr="00375D55">
        <w:rPr>
          <w:rtl/>
        </w:rPr>
        <w:t xml:space="preserve"> בה יציג כיצד</w:t>
      </w:r>
      <w:r w:rsidRPr="00375D55">
        <w:rPr>
          <w:rFonts w:hint="cs"/>
          <w:rtl/>
        </w:rPr>
        <w:t xml:space="preserve"> </w:t>
      </w:r>
      <w:r w:rsidRPr="00375D55">
        <w:rPr>
          <w:rtl/>
        </w:rPr>
        <w:t>בכוונתו ליישם ולהפעיל את הדרישות</w:t>
      </w:r>
      <w:r w:rsidRPr="00375D55">
        <w:rPr>
          <w:rFonts w:hint="cs"/>
          <w:rtl/>
        </w:rPr>
        <w:t xml:space="preserve"> </w:t>
      </w:r>
      <w:r w:rsidRPr="00375D55">
        <w:rPr>
          <w:rtl/>
        </w:rPr>
        <w:t xml:space="preserve">והמטלות </w:t>
      </w:r>
      <w:r w:rsidRPr="00375D55">
        <w:rPr>
          <w:rFonts w:hint="cs"/>
          <w:rtl/>
        </w:rPr>
        <w:t xml:space="preserve">המופיעות </w:t>
      </w:r>
      <w:r w:rsidRPr="00375D55">
        <w:rPr>
          <w:rtl/>
        </w:rPr>
        <w:t>במפרט</w:t>
      </w:r>
      <w:r w:rsidRPr="00375D55">
        <w:rPr>
          <w:rFonts w:hint="cs"/>
          <w:rtl/>
        </w:rPr>
        <w:t xml:space="preserve"> שבנספח א' למכרז</w:t>
      </w:r>
      <w:r w:rsidRPr="00375D55">
        <w:rPr>
          <w:rtl/>
        </w:rPr>
        <w:t>.</w:t>
      </w:r>
      <w:bookmarkEnd w:id="51"/>
    </w:p>
    <w:p w14:paraId="5E28350A" w14:textId="77777777" w:rsidR="00641732" w:rsidRPr="004E1538" w:rsidRDefault="00641732" w:rsidP="00667050">
      <w:pPr>
        <w:numPr>
          <w:ilvl w:val="1"/>
          <w:numId w:val="7"/>
        </w:numPr>
        <w:overflowPunct w:val="0"/>
        <w:autoSpaceDE w:val="0"/>
        <w:autoSpaceDN w:val="0"/>
        <w:adjustRightInd w:val="0"/>
        <w:ind w:left="1049" w:hanging="709"/>
        <w:textAlignment w:val="baseline"/>
      </w:pPr>
      <w:r w:rsidRPr="004E1538">
        <w:rPr>
          <w:rFonts w:hint="cs"/>
          <w:rtl/>
        </w:rPr>
        <w:t>העתק אישור על תשלום דמי ההשתתפות במכרז.</w:t>
      </w:r>
    </w:p>
    <w:p w14:paraId="4787B6A5"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4E1538">
        <w:rPr>
          <w:rtl/>
        </w:rPr>
        <w:t>מצ</w:t>
      </w:r>
      <w:r w:rsidRPr="004E1538">
        <w:rPr>
          <w:rFonts w:hint="cs"/>
          <w:rtl/>
        </w:rPr>
        <w:t>יע שהוא "עסק בשליטת אישה" ומעוניין כי תינת</w:t>
      </w:r>
      <w:r w:rsidRPr="004E1538">
        <w:rPr>
          <w:rFonts w:hint="eastAsia"/>
          <w:rtl/>
        </w:rPr>
        <w:t>ן</w:t>
      </w:r>
      <w:r w:rsidRPr="004E1538">
        <w:rPr>
          <w:rFonts w:hint="cs"/>
          <w:rtl/>
        </w:rPr>
        <w:t xml:space="preserve"> לו העדפה בשל עוב</w:t>
      </w:r>
      <w:r w:rsidRPr="004E1538">
        <w:rPr>
          <w:rtl/>
        </w:rPr>
        <w:t>דה</w:t>
      </w:r>
      <w:r w:rsidRPr="004E1538">
        <w:rPr>
          <w:rFonts w:hint="cs"/>
          <w:rtl/>
        </w:rPr>
        <w:t xml:space="preserve"> זו יצרף להצעתו אישור ותצהיר. </w:t>
      </w:r>
      <w:r w:rsidRPr="004E1538">
        <w:rPr>
          <w:rtl/>
        </w:rPr>
        <w:t>ב</w:t>
      </w:r>
      <w:r w:rsidRPr="004E1538">
        <w:rPr>
          <w:rFonts w:hint="cs"/>
          <w:rtl/>
        </w:rPr>
        <w:t xml:space="preserve">סעיף זה, </w:t>
      </w:r>
      <w:r w:rsidRPr="004E1538">
        <w:rPr>
          <w:rtl/>
        </w:rPr>
        <w:t>מ</w:t>
      </w:r>
      <w:r w:rsidRPr="004E1538">
        <w:rPr>
          <w:rFonts w:hint="cs"/>
          <w:rtl/>
        </w:rPr>
        <w:t xml:space="preserve">שמעות כל המונחים לרבות "אישור" </w:t>
      </w:r>
      <w:r w:rsidRPr="004E1538">
        <w:rPr>
          <w:rtl/>
        </w:rPr>
        <w:t>ו</w:t>
      </w:r>
      <w:r w:rsidRPr="004E1538">
        <w:rPr>
          <w:rFonts w:hint="cs"/>
          <w:rtl/>
        </w:rPr>
        <w:t>"תצהיר" הוא כמשמעותם בסעיף 2 ב' לחוק חובת המכרזים, התשנ"ב-1992.</w:t>
      </w:r>
      <w:bookmarkEnd w:id="50"/>
    </w:p>
    <w:p w14:paraId="3C76B501" w14:textId="77777777" w:rsidR="0049349D" w:rsidRPr="004E1538" w:rsidRDefault="0049349D" w:rsidP="00667050">
      <w:pPr>
        <w:numPr>
          <w:ilvl w:val="1"/>
          <w:numId w:val="7"/>
        </w:numPr>
        <w:overflowPunct w:val="0"/>
        <w:autoSpaceDE w:val="0"/>
        <w:autoSpaceDN w:val="0"/>
        <w:adjustRightInd w:val="0"/>
        <w:ind w:left="1049" w:hanging="709"/>
        <w:textAlignment w:val="baseline"/>
      </w:pPr>
      <w:bookmarkStart w:id="52" w:name="_Ref179538436"/>
      <w:r w:rsidRPr="004E1538">
        <w:rPr>
          <w:rtl/>
        </w:rPr>
        <w:t xml:space="preserve">רשימת הפרטים </w:t>
      </w:r>
      <w:r w:rsidRPr="004E1538">
        <w:rPr>
          <w:rFonts w:hint="cs"/>
          <w:rtl/>
        </w:rPr>
        <w:t xml:space="preserve">בהצעת המציע, </w:t>
      </w:r>
      <w:r w:rsidRPr="004E1538">
        <w:rPr>
          <w:rtl/>
        </w:rPr>
        <w:t>שהמציע מעוניי</w:t>
      </w:r>
      <w:r w:rsidR="008D24A6">
        <w:rPr>
          <w:rtl/>
        </w:rPr>
        <w:t>ן שיהיו חסויים במידה והוא יזכה</w:t>
      </w:r>
      <w:r w:rsidR="008D24A6">
        <w:rPr>
          <w:rFonts w:hint="cs"/>
          <w:rtl/>
        </w:rPr>
        <w:t xml:space="preserve">, </w:t>
      </w:r>
      <w:r w:rsidRPr="004E1538">
        <w:rPr>
          <w:rtl/>
        </w:rPr>
        <w:t>על פי האמור בסעיף</w:t>
      </w:r>
      <w:r w:rsidRPr="004E1538">
        <w:rPr>
          <w:rFonts w:hint="cs"/>
          <w:rtl/>
        </w:rPr>
        <w:t xml:space="preserve"> </w:t>
      </w:r>
      <w:r w:rsidR="008D24A6">
        <w:rPr>
          <w:rtl/>
        </w:rPr>
        <w:fldChar w:fldCharType="begin"/>
      </w:r>
      <w:r w:rsidR="008D24A6">
        <w:rPr>
          <w:rtl/>
        </w:rPr>
        <w:instrText xml:space="preserve"> </w:instrText>
      </w:r>
      <w:r w:rsidR="008D24A6">
        <w:rPr>
          <w:rFonts w:hint="cs"/>
        </w:rPr>
        <w:instrText>REF</w:instrText>
      </w:r>
      <w:r w:rsidR="008D24A6">
        <w:rPr>
          <w:rFonts w:hint="cs"/>
          <w:rtl/>
        </w:rPr>
        <w:instrText xml:space="preserve"> _</w:instrText>
      </w:r>
      <w:r w:rsidR="008D24A6">
        <w:rPr>
          <w:rFonts w:hint="cs"/>
        </w:rPr>
        <w:instrText>Ref398573742 \r \h</w:instrText>
      </w:r>
      <w:r w:rsidR="008D24A6">
        <w:rPr>
          <w:rtl/>
        </w:rPr>
        <w:instrText xml:space="preserve"> </w:instrText>
      </w:r>
      <w:r w:rsidR="008D24A6">
        <w:rPr>
          <w:rtl/>
        </w:rPr>
      </w:r>
      <w:r w:rsidR="008D24A6">
        <w:rPr>
          <w:rtl/>
        </w:rPr>
        <w:fldChar w:fldCharType="separate"/>
      </w:r>
      <w:r w:rsidR="00CD0697">
        <w:rPr>
          <w:rFonts w:hint="cs"/>
          <w:cs/>
        </w:rPr>
        <w:t>‎</w:t>
      </w:r>
      <w:r w:rsidR="00CD0697">
        <w:t>18</w:t>
      </w:r>
      <w:r w:rsidR="008D24A6">
        <w:rPr>
          <w:rtl/>
        </w:rPr>
        <w:fldChar w:fldCharType="end"/>
      </w:r>
      <w:r w:rsidR="008D24A6">
        <w:rPr>
          <w:rFonts w:hint="cs"/>
          <w:rtl/>
        </w:rPr>
        <w:t xml:space="preserve"> </w:t>
      </w:r>
      <w:r w:rsidRPr="004E1538">
        <w:rPr>
          <w:rtl/>
        </w:rPr>
        <w:t xml:space="preserve">לפרק </w:t>
      </w:r>
      <w:bookmarkEnd w:id="52"/>
      <w:r>
        <w:rPr>
          <w:rFonts w:hint="cs"/>
          <w:rtl/>
        </w:rPr>
        <w:t>זה.</w:t>
      </w:r>
    </w:p>
    <w:p w14:paraId="310AB1C5" w14:textId="77777777" w:rsidR="0049349D" w:rsidRPr="004E1538" w:rsidRDefault="0049349D" w:rsidP="00667050">
      <w:pPr>
        <w:numPr>
          <w:ilvl w:val="1"/>
          <w:numId w:val="7"/>
        </w:numPr>
        <w:overflowPunct w:val="0"/>
        <w:autoSpaceDE w:val="0"/>
        <w:autoSpaceDN w:val="0"/>
        <w:adjustRightInd w:val="0"/>
        <w:ind w:left="1049" w:hanging="709"/>
        <w:textAlignment w:val="baseline"/>
      </w:pPr>
      <w:bookmarkStart w:id="53" w:name="_Ref297537502"/>
      <w:r w:rsidRPr="004E1538">
        <w:rPr>
          <w:rFonts w:hint="cs"/>
          <w:rtl/>
        </w:rPr>
        <w:t xml:space="preserve">מסמכי המכרז כשהם חתומים. יש לחתום על כל </w:t>
      </w:r>
      <w:r w:rsidRPr="00D86409">
        <w:rPr>
          <w:rFonts w:hint="cs"/>
          <w:rtl/>
        </w:rPr>
        <w:t xml:space="preserve">מסמכי המכרז והחוזה בראשי תיבות בתחתית כל עמוד כהוכחה לקריאת המסמכים והבנתם. </w:t>
      </w:r>
      <w:r w:rsidRPr="00D86409">
        <w:rPr>
          <w:rtl/>
        </w:rPr>
        <w:t>בנוסף</w:t>
      </w:r>
      <w:r w:rsidRPr="00D86409">
        <w:rPr>
          <w:rFonts w:hint="cs"/>
          <w:rtl/>
        </w:rPr>
        <w:t>, טופס הגשת ההצעה (נספח ב'1)</w:t>
      </w:r>
      <w:r w:rsidRPr="00D86409" w:rsidDel="00CF4230">
        <w:rPr>
          <w:rFonts w:hint="cs"/>
          <w:rtl/>
        </w:rPr>
        <w:t xml:space="preserve"> </w:t>
      </w:r>
      <w:r w:rsidRPr="00D86409">
        <w:rPr>
          <w:rFonts w:hint="cs"/>
          <w:rtl/>
        </w:rPr>
        <w:t>והחוזה (נספח ג</w:t>
      </w:r>
      <w:r w:rsidRPr="00D86409">
        <w:rPr>
          <w:rtl/>
        </w:rPr>
        <w:t>'</w:t>
      </w:r>
      <w:r w:rsidRPr="00D86409">
        <w:rPr>
          <w:rFonts w:hint="cs"/>
          <w:rtl/>
        </w:rPr>
        <w:t>)</w:t>
      </w:r>
      <w:r w:rsidRPr="004E1538">
        <w:rPr>
          <w:rFonts w:hint="cs"/>
          <w:rtl/>
        </w:rPr>
        <w:t xml:space="preserve"> ייחתמו גם ע"י </w:t>
      </w:r>
      <w:proofErr w:type="spellStart"/>
      <w:r w:rsidRPr="004E1538">
        <w:rPr>
          <w:rFonts w:hint="cs"/>
          <w:rtl/>
        </w:rPr>
        <w:t>מורשי</w:t>
      </w:r>
      <w:proofErr w:type="spellEnd"/>
      <w:r w:rsidRPr="004E1538">
        <w:rPr>
          <w:rFonts w:hint="cs"/>
          <w:rtl/>
        </w:rPr>
        <w:t xml:space="preserve"> חתימה מטעם המציע, בצירוף חותמת רשמית של המציע.</w:t>
      </w:r>
      <w:bookmarkEnd w:id="53"/>
      <w:r w:rsidRPr="004E1538">
        <w:rPr>
          <w:rFonts w:hint="cs"/>
          <w:rtl/>
        </w:rPr>
        <w:t xml:space="preserve"> </w:t>
      </w:r>
    </w:p>
    <w:p w14:paraId="02529435" w14:textId="77777777" w:rsidR="0049349D" w:rsidRPr="00561315" w:rsidRDefault="0049349D" w:rsidP="00667050">
      <w:pPr>
        <w:numPr>
          <w:ilvl w:val="1"/>
          <w:numId w:val="7"/>
        </w:numPr>
        <w:overflowPunct w:val="0"/>
        <w:autoSpaceDE w:val="0"/>
        <w:autoSpaceDN w:val="0"/>
        <w:adjustRightInd w:val="0"/>
        <w:ind w:left="1049" w:hanging="709"/>
        <w:textAlignment w:val="baseline"/>
        <w:rPr>
          <w:b/>
          <w:bCs/>
          <w:rtl/>
        </w:rPr>
      </w:pPr>
      <w:r w:rsidRPr="00561315">
        <w:rPr>
          <w:rFonts w:hint="cs"/>
          <w:b/>
          <w:bCs/>
          <w:rtl/>
        </w:rPr>
        <w:t>משרד התרבות והספורט רשאי לפסול הצעות אשר לא יצורפו אליהם המסמכים הנ"ל.</w:t>
      </w:r>
    </w:p>
    <w:p w14:paraId="350C6D3A" w14:textId="77777777" w:rsidR="002C0827" w:rsidRPr="005157C8" w:rsidRDefault="002C0827" w:rsidP="00F21C7E">
      <w:pPr>
        <w:pStyle w:val="ab"/>
        <w:widowControl w:val="0"/>
        <w:tabs>
          <w:tab w:val="clear" w:pos="1134"/>
          <w:tab w:val="clear" w:pos="1701"/>
          <w:tab w:val="clear" w:pos="2268"/>
          <w:tab w:val="clear" w:pos="2835"/>
          <w:tab w:val="clear" w:pos="6804"/>
          <w:tab w:val="clear" w:pos="7371"/>
          <w:tab w:val="clear" w:pos="7938"/>
        </w:tabs>
        <w:spacing w:line="360" w:lineRule="auto"/>
        <w:ind w:left="641" w:firstLine="0"/>
        <w:rPr>
          <w:rtl/>
          <w:lang w:eastAsia="en-US"/>
        </w:rPr>
      </w:pPr>
    </w:p>
    <w:p w14:paraId="38C717D9" w14:textId="77777777" w:rsidR="002C0827" w:rsidRPr="00B07559" w:rsidRDefault="00A36E5E" w:rsidP="00667050">
      <w:pPr>
        <w:pStyle w:val="12"/>
        <w:numPr>
          <w:ilvl w:val="0"/>
          <w:numId w:val="7"/>
        </w:numPr>
        <w:jc w:val="left"/>
        <w:outlineLvl w:val="0"/>
      </w:pPr>
      <w:bookmarkStart w:id="54" w:name="_Ref280178671"/>
      <w:bookmarkStart w:id="55" w:name="_Toc445396987"/>
      <w:r w:rsidRPr="00B07559">
        <w:rPr>
          <w:rFonts w:hint="cs"/>
          <w:rtl/>
        </w:rPr>
        <w:t>תשלום עבור השתתפות ב</w:t>
      </w:r>
      <w:r w:rsidR="002C0827" w:rsidRPr="00B07559">
        <w:rPr>
          <w:rFonts w:hint="cs"/>
          <w:rtl/>
        </w:rPr>
        <w:t>מכרז</w:t>
      </w:r>
      <w:bookmarkEnd w:id="54"/>
      <w:bookmarkEnd w:id="55"/>
    </w:p>
    <w:p w14:paraId="48EABF24" w14:textId="77777777" w:rsidR="0049349D" w:rsidRPr="00655781" w:rsidRDefault="0049349D" w:rsidP="00E845A0">
      <w:pPr>
        <w:numPr>
          <w:ilvl w:val="1"/>
          <w:numId w:val="7"/>
        </w:numPr>
        <w:overflowPunct w:val="0"/>
        <w:autoSpaceDE w:val="0"/>
        <w:autoSpaceDN w:val="0"/>
        <w:adjustRightInd w:val="0"/>
        <w:ind w:left="1049" w:hanging="709"/>
        <w:textAlignment w:val="baseline"/>
      </w:pPr>
      <w:bookmarkStart w:id="56" w:name="_Ref183244201"/>
      <w:r>
        <w:rPr>
          <w:rFonts w:hint="cs"/>
          <w:rtl/>
        </w:rPr>
        <w:t xml:space="preserve">עבור השתתפות במכרז יעביר המציע למזמין </w:t>
      </w:r>
      <w:r w:rsidRPr="00655781">
        <w:rPr>
          <w:rFonts w:hint="cs"/>
          <w:rtl/>
        </w:rPr>
        <w:t xml:space="preserve">תשלום </w:t>
      </w:r>
      <w:r w:rsidRPr="000D61A8">
        <w:rPr>
          <w:rFonts w:hint="cs"/>
          <w:rtl/>
        </w:rPr>
        <w:t xml:space="preserve">בסך של </w:t>
      </w:r>
      <w:r w:rsidR="00E845A0">
        <w:rPr>
          <w:rFonts w:hint="cs"/>
          <w:rtl/>
        </w:rPr>
        <w:t>3</w:t>
      </w:r>
      <w:r w:rsidR="00707007" w:rsidRPr="000D61A8">
        <w:rPr>
          <w:rFonts w:hint="cs"/>
          <w:rtl/>
        </w:rPr>
        <w:t xml:space="preserve">00 </w:t>
      </w:r>
      <w:r w:rsidRPr="000D61A8">
        <w:rPr>
          <w:rFonts w:hint="cs"/>
          <w:rtl/>
        </w:rPr>
        <w:t>₪ שלא יוחזרו בשום מקרה. התשלום י</w:t>
      </w:r>
      <w:r>
        <w:rPr>
          <w:rFonts w:hint="cs"/>
          <w:rtl/>
        </w:rPr>
        <w:t>י</w:t>
      </w:r>
      <w:r w:rsidRPr="000D61A8">
        <w:rPr>
          <w:rFonts w:hint="cs"/>
          <w:rtl/>
        </w:rPr>
        <w:t xml:space="preserve">עשה באמצעות שובר לתשלום בבנק הדואר, לחשבון מס' </w:t>
      </w:r>
      <w:r w:rsidRPr="00E56AB2">
        <w:rPr>
          <w:rFonts w:hint="cs"/>
          <w:rtl/>
        </w:rPr>
        <w:t xml:space="preserve">26399 </w:t>
      </w:r>
      <w:r w:rsidRPr="000D61A8">
        <w:rPr>
          <w:rFonts w:hint="cs"/>
          <w:rtl/>
        </w:rPr>
        <w:t>המנוהל בסניף 001 רח' יפו, ירושלים, המנוהל ע"ש משרד התרבות והספורט. על המציע לדאוג</w:t>
      </w:r>
      <w:r w:rsidRPr="00655781">
        <w:rPr>
          <w:rFonts w:hint="cs"/>
          <w:rtl/>
        </w:rPr>
        <w:t xml:space="preserve"> כי בעת הנפקת הקבלה בבנק הדואר, היא תכלול את שם המכרז ומספרו.</w:t>
      </w:r>
    </w:p>
    <w:p w14:paraId="70B3A3B6" w14:textId="77777777" w:rsidR="0049349D" w:rsidRDefault="0049349D" w:rsidP="00667050">
      <w:pPr>
        <w:numPr>
          <w:ilvl w:val="1"/>
          <w:numId w:val="7"/>
        </w:numPr>
        <w:overflowPunct w:val="0"/>
        <w:autoSpaceDE w:val="0"/>
        <w:autoSpaceDN w:val="0"/>
        <w:adjustRightInd w:val="0"/>
        <w:ind w:left="1049" w:hanging="709"/>
        <w:textAlignment w:val="baseline"/>
      </w:pPr>
      <w:r w:rsidRPr="00655781">
        <w:rPr>
          <w:rFonts w:hint="cs"/>
          <w:rtl/>
        </w:rPr>
        <w:t xml:space="preserve">ניתן לעיין במסמכי המכרז ללא תשלום במשרדי </w:t>
      </w:r>
      <w:proofErr w:type="spellStart"/>
      <w:r w:rsidRPr="00655781">
        <w:rPr>
          <w:rFonts w:hint="cs"/>
          <w:rtl/>
        </w:rPr>
        <w:t>מ</w:t>
      </w:r>
      <w:r w:rsidR="00A36E5E">
        <w:rPr>
          <w:rFonts w:hint="cs"/>
          <w:rtl/>
        </w:rPr>
        <w:t>י</w:t>
      </w:r>
      <w:r w:rsidRPr="00655781">
        <w:rPr>
          <w:rFonts w:hint="cs"/>
          <w:rtl/>
        </w:rPr>
        <w:t>נהל</w:t>
      </w:r>
      <w:proofErr w:type="spellEnd"/>
      <w:r w:rsidRPr="00655781">
        <w:rPr>
          <w:rFonts w:hint="cs"/>
          <w:rtl/>
        </w:rPr>
        <w:t xml:space="preserve"> </w:t>
      </w:r>
      <w:r>
        <w:rPr>
          <w:rFonts w:hint="cs"/>
          <w:rtl/>
        </w:rPr>
        <w:t xml:space="preserve">התרבות או באתר האינטרנט </w:t>
      </w:r>
      <w:hyperlink r:id="rId21" w:history="1">
        <w:r w:rsidRPr="004E4D03">
          <w:rPr>
            <w:rStyle w:val="Hyperlink"/>
          </w:rPr>
          <w:t>www.mcs.gov.il</w:t>
        </w:r>
      </w:hyperlink>
      <w:r>
        <w:t xml:space="preserve"> </w:t>
      </w:r>
      <w:r>
        <w:rPr>
          <w:rFonts w:hint="cs"/>
          <w:rtl/>
        </w:rPr>
        <w:t>.</w:t>
      </w:r>
    </w:p>
    <w:bookmarkEnd w:id="56"/>
    <w:p w14:paraId="369C82F1" w14:textId="77777777" w:rsidR="00C32A0F" w:rsidRPr="0049349D" w:rsidRDefault="00C32A0F" w:rsidP="00F21C7E">
      <w:pPr>
        <w:pStyle w:val="a7"/>
        <w:ind w:left="641"/>
        <w:rPr>
          <w:spacing w:val="6"/>
        </w:rPr>
      </w:pPr>
    </w:p>
    <w:p w14:paraId="2D581AEA" w14:textId="77777777" w:rsidR="0049349D" w:rsidRPr="00B07559" w:rsidRDefault="00AD1D11" w:rsidP="00667050">
      <w:pPr>
        <w:pStyle w:val="12"/>
        <w:numPr>
          <w:ilvl w:val="0"/>
          <w:numId w:val="7"/>
        </w:numPr>
        <w:jc w:val="left"/>
        <w:outlineLvl w:val="0"/>
      </w:pPr>
      <w:bookmarkStart w:id="57" w:name="_Ref299613744"/>
      <w:bookmarkStart w:id="58" w:name="_Toc445396988"/>
      <w:r w:rsidRPr="00B07559">
        <w:rPr>
          <w:rFonts w:hint="cs"/>
          <w:rtl/>
        </w:rPr>
        <w:t xml:space="preserve">מבנה ותכולת ההצעה </w:t>
      </w:r>
      <w:bookmarkEnd w:id="57"/>
      <w:r w:rsidRPr="00B07559">
        <w:rPr>
          <w:rFonts w:hint="cs"/>
          <w:rtl/>
        </w:rPr>
        <w:t>ואופן הגשתה</w:t>
      </w:r>
      <w:bookmarkEnd w:id="58"/>
    </w:p>
    <w:p w14:paraId="280D41CD" w14:textId="77777777" w:rsidR="00AD1D11" w:rsidRDefault="00AD1D11" w:rsidP="00667050">
      <w:pPr>
        <w:numPr>
          <w:ilvl w:val="1"/>
          <w:numId w:val="7"/>
        </w:numPr>
        <w:overflowPunct w:val="0"/>
        <w:autoSpaceDE w:val="0"/>
        <w:autoSpaceDN w:val="0"/>
        <w:adjustRightInd w:val="0"/>
        <w:ind w:left="1049" w:hanging="709"/>
        <w:textAlignment w:val="baseline"/>
      </w:pPr>
      <w:r w:rsidRPr="00830C8A">
        <w:rPr>
          <w:rFonts w:hint="cs"/>
          <w:rtl/>
        </w:rPr>
        <w:t xml:space="preserve">ההצעה למכרז תוגש על גבי חוברת ההצעה המצורפת </w:t>
      </w:r>
      <w:r w:rsidRPr="00830C8A">
        <w:rPr>
          <w:rFonts w:hint="eastAsia"/>
          <w:rtl/>
        </w:rPr>
        <w:t>כנספח</w:t>
      </w:r>
      <w:r w:rsidRPr="00830C8A">
        <w:rPr>
          <w:rtl/>
        </w:rPr>
        <w:t xml:space="preserve"> </w:t>
      </w:r>
      <w:r w:rsidRPr="00830C8A">
        <w:rPr>
          <w:rFonts w:hint="eastAsia"/>
          <w:rtl/>
        </w:rPr>
        <w:t>ב</w:t>
      </w:r>
      <w:r w:rsidRPr="00830C8A">
        <w:rPr>
          <w:rtl/>
        </w:rPr>
        <w:t>'1.</w:t>
      </w:r>
      <w:r w:rsidRPr="00830C8A">
        <w:rPr>
          <w:rFonts w:hint="cs"/>
          <w:rtl/>
        </w:rPr>
        <w:t xml:space="preserve">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1FA21131" w14:textId="77777777" w:rsidR="00AD1D11" w:rsidRPr="005157C8" w:rsidRDefault="00AD1D11" w:rsidP="00667050">
      <w:pPr>
        <w:numPr>
          <w:ilvl w:val="1"/>
          <w:numId w:val="7"/>
        </w:numPr>
        <w:overflowPunct w:val="0"/>
        <w:autoSpaceDE w:val="0"/>
        <w:autoSpaceDN w:val="0"/>
        <w:adjustRightInd w:val="0"/>
        <w:ind w:left="1049" w:hanging="709"/>
        <w:textAlignment w:val="baseline"/>
      </w:pPr>
      <w:r w:rsidRPr="00830C8A">
        <w:rPr>
          <w:rFonts w:hint="cs"/>
          <w:rtl/>
        </w:rPr>
        <w:t>הצעות למכרז תוגשנה בשפה העברית. כמו כן כל הנספחים, מכתבי המלצה, אישורים, תעודות וכל פרט הנדרש במכרז יוצגו אך ורק בשפה העברית.</w:t>
      </w:r>
    </w:p>
    <w:p w14:paraId="277A55BA" w14:textId="77777777" w:rsidR="0049349D" w:rsidRPr="004E1538" w:rsidRDefault="0049349D" w:rsidP="00ED0611">
      <w:pPr>
        <w:numPr>
          <w:ilvl w:val="1"/>
          <w:numId w:val="7"/>
        </w:numPr>
        <w:overflowPunct w:val="0"/>
        <w:autoSpaceDE w:val="0"/>
        <w:autoSpaceDN w:val="0"/>
        <w:adjustRightInd w:val="0"/>
        <w:ind w:left="1049" w:hanging="709"/>
        <w:textAlignment w:val="baseline"/>
        <w:rPr>
          <w:rtl/>
        </w:rPr>
      </w:pPr>
      <w:r w:rsidRPr="00655781">
        <w:rPr>
          <w:rtl/>
        </w:rPr>
        <w:lastRenderedPageBreak/>
        <w:t xml:space="preserve">את ההצעה ואת כל המסמכים הנלווים אליה </w:t>
      </w:r>
      <w:r w:rsidRPr="00655781">
        <w:rPr>
          <w:rFonts w:hint="cs"/>
          <w:rtl/>
        </w:rPr>
        <w:t>(</w:t>
      </w:r>
      <w:r w:rsidRPr="004E1538">
        <w:rPr>
          <w:rFonts w:hint="cs"/>
          <w:rtl/>
        </w:rPr>
        <w:t>למעט</w:t>
      </w:r>
      <w:r w:rsidRPr="004E1538">
        <w:rPr>
          <w:rtl/>
        </w:rPr>
        <w:t xml:space="preserve"> </w:t>
      </w:r>
      <w:r>
        <w:rPr>
          <w:rFonts w:hint="cs"/>
          <w:rtl/>
        </w:rPr>
        <w:t>הצעת המחיר</w:t>
      </w:r>
      <w:r w:rsidRPr="004E1538">
        <w:rPr>
          <w:rtl/>
        </w:rPr>
        <w:t xml:space="preserve">, </w:t>
      </w:r>
      <w:r>
        <w:rPr>
          <w:rFonts w:hint="cs"/>
          <w:rtl/>
        </w:rPr>
        <w:t>נספח ב'</w:t>
      </w:r>
      <w:r w:rsidR="00ED0611">
        <w:rPr>
          <w:rFonts w:hint="cs"/>
          <w:rtl/>
        </w:rPr>
        <w:t>9</w:t>
      </w:r>
      <w:r w:rsidRPr="004E1538">
        <w:rPr>
          <w:rtl/>
        </w:rPr>
        <w:t xml:space="preserve"> </w:t>
      </w:r>
      <w:r w:rsidRPr="004E1538">
        <w:rPr>
          <w:rFonts w:hint="cs"/>
          <w:rtl/>
        </w:rPr>
        <w:t>למסמכי</w:t>
      </w:r>
      <w:r w:rsidRPr="004E1538">
        <w:rPr>
          <w:rtl/>
        </w:rPr>
        <w:t xml:space="preserve"> </w:t>
      </w:r>
      <w:r w:rsidRPr="004E1538">
        <w:rPr>
          <w:rFonts w:hint="cs"/>
          <w:rtl/>
        </w:rPr>
        <w:t>המכרז</w:t>
      </w:r>
      <w:r w:rsidRPr="00655781">
        <w:rPr>
          <w:rFonts w:hint="cs"/>
          <w:rtl/>
        </w:rPr>
        <w:t xml:space="preserve">), </w:t>
      </w:r>
      <w:r w:rsidRPr="00655781">
        <w:rPr>
          <w:rtl/>
        </w:rPr>
        <w:t xml:space="preserve">כשהם חתומים </w:t>
      </w:r>
      <w:r w:rsidRPr="00655781">
        <w:rPr>
          <w:rFonts w:hint="cs"/>
          <w:rtl/>
        </w:rPr>
        <w:t>כמפורט לעיל</w:t>
      </w:r>
      <w:r w:rsidRPr="00655781">
        <w:rPr>
          <w:rtl/>
        </w:rPr>
        <w:t>, יש להכניס למעטפה, ב</w:t>
      </w:r>
      <w:r w:rsidRPr="00655781">
        <w:rPr>
          <w:rFonts w:hint="cs"/>
          <w:rtl/>
        </w:rPr>
        <w:t xml:space="preserve">שלושה (3) </w:t>
      </w:r>
      <w:r w:rsidRPr="00655781">
        <w:rPr>
          <w:rtl/>
        </w:rPr>
        <w:t>עותקים</w:t>
      </w:r>
      <w:r w:rsidRPr="00655781">
        <w:rPr>
          <w:rFonts w:hint="cs"/>
          <w:rtl/>
        </w:rPr>
        <w:t>: שני עותקים מודפסים (מקור והעתק)</w:t>
      </w:r>
      <w:r>
        <w:rPr>
          <w:rFonts w:hint="cs"/>
          <w:rtl/>
        </w:rPr>
        <w:t xml:space="preserve"> </w:t>
      </w:r>
      <w:r w:rsidRPr="0049349D">
        <w:rPr>
          <w:rFonts w:hint="cs"/>
          <w:rtl/>
        </w:rPr>
        <w:t>וכרוכים</w:t>
      </w:r>
      <w:r w:rsidRPr="00655781">
        <w:rPr>
          <w:rFonts w:hint="cs"/>
          <w:rtl/>
        </w:rPr>
        <w:t xml:space="preserve"> ועותק שלישי על גבי </w:t>
      </w:r>
      <w:r w:rsidR="00A36E5E">
        <w:rPr>
          <w:rFonts w:hint="cs"/>
          <w:rtl/>
        </w:rPr>
        <w:t xml:space="preserve">מדיה מגנטית, </w:t>
      </w:r>
      <w:r w:rsidRPr="00655781">
        <w:rPr>
          <w:rFonts w:hint="cs"/>
          <w:rtl/>
        </w:rPr>
        <w:t xml:space="preserve">ערוך בכלי ה- </w:t>
      </w:r>
      <w:r w:rsidRPr="00655781">
        <w:t>OFFICE</w:t>
      </w:r>
      <w:r w:rsidRPr="00655781">
        <w:rPr>
          <w:rFonts w:hint="cs"/>
          <w:rtl/>
        </w:rPr>
        <w:t xml:space="preserve"> הסטנדרטיים (</w:t>
      </w:r>
      <w:r>
        <w:t>Word</w:t>
      </w:r>
      <w:r>
        <w:rPr>
          <w:rFonts w:hint="cs"/>
          <w:rtl/>
        </w:rPr>
        <w:t xml:space="preserve">, </w:t>
      </w:r>
      <w:r w:rsidRPr="00655781">
        <w:t>Excel</w:t>
      </w:r>
      <w:r w:rsidRPr="00655781">
        <w:rPr>
          <w:rFonts w:hint="cs"/>
          <w:rtl/>
        </w:rPr>
        <w:t>)</w:t>
      </w:r>
      <w:r w:rsidRPr="00655781">
        <w:rPr>
          <w:rtl/>
        </w:rPr>
        <w:t xml:space="preserve"> ולסוגרה.</w:t>
      </w:r>
      <w:r w:rsidRPr="00655781">
        <w:rPr>
          <w:rFonts w:hint="cs"/>
          <w:rtl/>
        </w:rPr>
        <w:t xml:space="preserve"> על המעטפה יש לציין: "</w:t>
      </w:r>
      <w:r w:rsidRPr="0049349D">
        <w:rPr>
          <w:rFonts w:hint="cs"/>
          <w:b/>
          <w:bCs/>
          <w:rtl/>
        </w:rPr>
        <w:t xml:space="preserve">מכרז מס' </w:t>
      </w:r>
      <w:r w:rsidR="00ED0611">
        <w:rPr>
          <w:rFonts w:hint="cs"/>
          <w:b/>
          <w:bCs/>
          <w:rtl/>
        </w:rPr>
        <w:t>5</w:t>
      </w:r>
      <w:r w:rsidRPr="0049349D">
        <w:rPr>
          <w:rFonts w:hint="cs"/>
          <w:b/>
          <w:bCs/>
          <w:rtl/>
        </w:rPr>
        <w:t>/201</w:t>
      </w:r>
      <w:r w:rsidR="00ED0611">
        <w:rPr>
          <w:rFonts w:hint="cs"/>
          <w:b/>
          <w:bCs/>
          <w:rtl/>
        </w:rPr>
        <w:t>6</w:t>
      </w:r>
      <w:r w:rsidRPr="0049349D">
        <w:rPr>
          <w:rFonts w:hint="cs"/>
          <w:b/>
          <w:bCs/>
          <w:rtl/>
        </w:rPr>
        <w:t xml:space="preserve"> </w:t>
      </w:r>
      <w:r w:rsidR="0086448B" w:rsidRPr="0086448B">
        <w:rPr>
          <w:rFonts w:hint="cs"/>
          <w:b/>
          <w:bCs/>
          <w:sz w:val="24"/>
          <w:rtl/>
        </w:rPr>
        <w:t>לביצוע סקר סופרים בספריות וביצוע תשלומים לסופרים</w:t>
      </w:r>
      <w:r w:rsidRPr="000E3274">
        <w:rPr>
          <w:rFonts w:hint="cs"/>
          <w:rtl/>
        </w:rPr>
        <w:t>"</w:t>
      </w:r>
      <w:r>
        <w:rPr>
          <w:rFonts w:hint="cs"/>
          <w:rtl/>
        </w:rPr>
        <w:t xml:space="preserve"> </w:t>
      </w:r>
      <w:r w:rsidRPr="00655781">
        <w:rPr>
          <w:rFonts w:hint="cs"/>
          <w:rtl/>
        </w:rPr>
        <w:t>בלבד, ללא שם המציע או כל פרט מזהה אחר.</w:t>
      </w:r>
    </w:p>
    <w:p w14:paraId="1B377AA4" w14:textId="77777777" w:rsidR="0049349D" w:rsidRPr="00655781" w:rsidRDefault="0049349D" w:rsidP="00667050">
      <w:pPr>
        <w:numPr>
          <w:ilvl w:val="1"/>
          <w:numId w:val="7"/>
        </w:numPr>
        <w:overflowPunct w:val="0"/>
        <w:autoSpaceDE w:val="0"/>
        <w:autoSpaceDN w:val="0"/>
        <w:adjustRightInd w:val="0"/>
        <w:ind w:left="1049" w:hanging="709"/>
        <w:textAlignment w:val="baseline"/>
        <w:rPr>
          <w:rtl/>
        </w:rPr>
      </w:pPr>
      <w:r w:rsidRPr="004E1538">
        <w:rPr>
          <w:rFonts w:hint="cs"/>
          <w:rtl/>
        </w:rPr>
        <w:t>הצעת</w:t>
      </w:r>
      <w:r w:rsidRPr="004E1538">
        <w:rPr>
          <w:rtl/>
        </w:rPr>
        <w:t xml:space="preserve"> </w:t>
      </w:r>
      <w:r w:rsidRPr="004E1538">
        <w:rPr>
          <w:rFonts w:hint="cs"/>
          <w:rtl/>
        </w:rPr>
        <w:t>המחיר</w:t>
      </w:r>
      <w:r w:rsidRPr="004E1538">
        <w:rPr>
          <w:rtl/>
        </w:rPr>
        <w:t xml:space="preserve"> </w:t>
      </w:r>
      <w:r w:rsidRPr="004E1538">
        <w:rPr>
          <w:rFonts w:hint="cs"/>
          <w:rtl/>
        </w:rPr>
        <w:t>המפורטת</w:t>
      </w:r>
      <w:r w:rsidRPr="004E1538">
        <w:rPr>
          <w:rtl/>
        </w:rPr>
        <w:t xml:space="preserve"> </w:t>
      </w:r>
      <w:r w:rsidRPr="004E1538">
        <w:rPr>
          <w:rFonts w:hint="cs"/>
          <w:rtl/>
        </w:rPr>
        <w:t>בחלק</w:t>
      </w:r>
      <w:r w:rsidRPr="004E1538">
        <w:rPr>
          <w:rtl/>
        </w:rPr>
        <w:t xml:space="preserve"> </w:t>
      </w:r>
      <w:r w:rsidRPr="004E1538">
        <w:rPr>
          <w:rFonts w:hint="cs"/>
          <w:rtl/>
        </w:rPr>
        <w:t>ב</w:t>
      </w:r>
      <w:r w:rsidRPr="004E1538">
        <w:rPr>
          <w:rtl/>
        </w:rPr>
        <w:t xml:space="preserve">' </w:t>
      </w:r>
      <w:r w:rsidRPr="004E1538">
        <w:rPr>
          <w:rFonts w:hint="cs"/>
          <w:rtl/>
        </w:rPr>
        <w:t>של</w:t>
      </w:r>
      <w:r w:rsidRPr="004E1538">
        <w:rPr>
          <w:rtl/>
        </w:rPr>
        <w:t xml:space="preserve"> </w:t>
      </w:r>
      <w:r w:rsidRPr="004E1538">
        <w:rPr>
          <w:rFonts w:hint="cs"/>
          <w:rtl/>
        </w:rPr>
        <w:t>מסמכי</w:t>
      </w:r>
      <w:r w:rsidRPr="004E1538">
        <w:rPr>
          <w:rtl/>
        </w:rPr>
        <w:t xml:space="preserve"> </w:t>
      </w:r>
      <w:r w:rsidRPr="004E1538">
        <w:rPr>
          <w:rFonts w:hint="cs"/>
          <w:rtl/>
        </w:rPr>
        <w:t>המכרז</w:t>
      </w:r>
      <w:r w:rsidRPr="004E1538">
        <w:rPr>
          <w:rtl/>
        </w:rPr>
        <w:t xml:space="preserve"> </w:t>
      </w:r>
      <w:r w:rsidRPr="004E1538">
        <w:rPr>
          <w:rFonts w:hint="cs"/>
          <w:rtl/>
        </w:rPr>
        <w:t>תוכנס</w:t>
      </w:r>
      <w:r w:rsidRPr="004E1538">
        <w:rPr>
          <w:rtl/>
        </w:rPr>
        <w:t xml:space="preserve"> </w:t>
      </w:r>
      <w:r w:rsidRPr="004E1538">
        <w:rPr>
          <w:rFonts w:hint="cs"/>
          <w:rtl/>
        </w:rPr>
        <w:t>למעטפה</w:t>
      </w:r>
      <w:r w:rsidRPr="004E1538">
        <w:rPr>
          <w:rtl/>
        </w:rPr>
        <w:t xml:space="preserve"> </w:t>
      </w:r>
      <w:r w:rsidRPr="004E1538">
        <w:rPr>
          <w:rFonts w:hint="cs"/>
          <w:rtl/>
        </w:rPr>
        <w:t>נוספת</w:t>
      </w:r>
      <w:r w:rsidRPr="004E1538">
        <w:rPr>
          <w:rtl/>
        </w:rPr>
        <w:t xml:space="preserve">, </w:t>
      </w:r>
      <w:r w:rsidRPr="004E1538">
        <w:rPr>
          <w:rFonts w:hint="cs"/>
          <w:rtl/>
        </w:rPr>
        <w:t>סגורה</w:t>
      </w:r>
      <w:r w:rsidRPr="004E1538">
        <w:rPr>
          <w:rtl/>
        </w:rPr>
        <w:t xml:space="preserve"> </w:t>
      </w:r>
      <w:r w:rsidRPr="004E1538">
        <w:rPr>
          <w:rFonts w:hint="cs"/>
          <w:rtl/>
        </w:rPr>
        <w:t>ונפרדת</w:t>
      </w:r>
      <w:r w:rsidRPr="004E1538">
        <w:rPr>
          <w:rtl/>
        </w:rPr>
        <w:t xml:space="preserve"> </w:t>
      </w:r>
      <w:r w:rsidRPr="004E1538">
        <w:rPr>
          <w:rFonts w:hint="cs"/>
          <w:rtl/>
        </w:rPr>
        <w:t>שתיכלל</w:t>
      </w:r>
      <w:r w:rsidRPr="004E1538">
        <w:rPr>
          <w:rtl/>
        </w:rPr>
        <w:t xml:space="preserve"> </w:t>
      </w:r>
      <w:r w:rsidRPr="004E1538">
        <w:rPr>
          <w:rFonts w:hint="cs"/>
          <w:rtl/>
        </w:rPr>
        <w:t>בתוך</w:t>
      </w:r>
      <w:r w:rsidRPr="004E1538">
        <w:rPr>
          <w:rtl/>
        </w:rPr>
        <w:t xml:space="preserve"> </w:t>
      </w:r>
      <w:r w:rsidRPr="004E1538">
        <w:rPr>
          <w:rFonts w:hint="cs"/>
          <w:rtl/>
        </w:rPr>
        <w:t>מעטפת</w:t>
      </w:r>
      <w:r w:rsidRPr="004E1538">
        <w:rPr>
          <w:rtl/>
        </w:rPr>
        <w:t xml:space="preserve"> </w:t>
      </w:r>
      <w:r w:rsidRPr="004E1538">
        <w:rPr>
          <w:rFonts w:hint="cs"/>
          <w:rtl/>
        </w:rPr>
        <w:t>ההצעה</w:t>
      </w:r>
      <w:r w:rsidRPr="00655781">
        <w:rPr>
          <w:rtl/>
        </w:rPr>
        <w:t>.</w:t>
      </w:r>
    </w:p>
    <w:p w14:paraId="3A68B6A7"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655781">
        <w:rPr>
          <w:rFonts w:hint="cs"/>
          <w:rtl/>
        </w:rPr>
        <w:t xml:space="preserve">מציע המבקש שלא </w:t>
      </w:r>
      <w:r w:rsidRPr="00655781">
        <w:rPr>
          <w:rtl/>
        </w:rPr>
        <w:t>לחשוף סוד מסחרי או סוד מקצועי</w:t>
      </w:r>
      <w:r w:rsidRPr="00655781">
        <w:rPr>
          <w:rFonts w:hint="cs"/>
          <w:rtl/>
        </w:rPr>
        <w:t xml:space="preserve"> המפורט במסגרת הצעתו, יצרף עותק נוסף מושחר.</w:t>
      </w:r>
      <w:r w:rsidRPr="00655781">
        <w:rPr>
          <w:rtl/>
        </w:rPr>
        <w:t xml:space="preserve"> </w:t>
      </w:r>
    </w:p>
    <w:p w14:paraId="5E33ECAC" w14:textId="77777777" w:rsidR="0049349D" w:rsidRPr="004E1538" w:rsidRDefault="0049349D" w:rsidP="00667050">
      <w:pPr>
        <w:numPr>
          <w:ilvl w:val="1"/>
          <w:numId w:val="7"/>
        </w:numPr>
        <w:overflowPunct w:val="0"/>
        <w:autoSpaceDE w:val="0"/>
        <w:autoSpaceDN w:val="0"/>
        <w:adjustRightInd w:val="0"/>
        <w:ind w:left="1049" w:hanging="709"/>
        <w:textAlignment w:val="baseline"/>
      </w:pPr>
      <w:bookmarkStart w:id="59" w:name="_Ref295817106"/>
      <w:r w:rsidRPr="004E1538">
        <w:rPr>
          <w:rFonts w:hint="cs"/>
          <w:rtl/>
        </w:rPr>
        <w:t>אין למלא בחוברת המכרז כל פרט מהפרטים הכלולים בהצעת המחיר ואין להזכיר פרטים אלה בכל מסמך אחר המוגש על ידי המציע אלא אך ורק במעטפת הצעת המחיר.</w:t>
      </w:r>
      <w:bookmarkEnd w:id="59"/>
    </w:p>
    <w:p w14:paraId="090B71AE"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655781">
        <w:rPr>
          <w:rFonts w:hint="cs"/>
          <w:rtl/>
        </w:rPr>
        <w:t>כל מסמכי המקור (מסמכים, חתימות וכד') ירוכזו בעותק אחד - עותק המקור. על עותק זה ירשם באופן ברור ובאותיות גדולות - "</w:t>
      </w:r>
      <w:r w:rsidRPr="004E1538">
        <w:rPr>
          <w:rFonts w:hint="cs"/>
          <w:rtl/>
        </w:rPr>
        <w:t>מקור</w:t>
      </w:r>
      <w:r w:rsidRPr="00655781">
        <w:rPr>
          <w:rFonts w:hint="cs"/>
          <w:rtl/>
        </w:rPr>
        <w:t>". יובהר כי העותק המודפס המופיע בעותק המקור, הוא ה</w:t>
      </w:r>
      <w:r w:rsidRPr="00655781">
        <w:rPr>
          <w:rtl/>
        </w:rPr>
        <w:t>קובע</w:t>
      </w:r>
      <w:r w:rsidRPr="00655781">
        <w:rPr>
          <w:rFonts w:hint="cs"/>
          <w:rtl/>
        </w:rPr>
        <w:t xml:space="preserve"> והמחייב</w:t>
      </w:r>
      <w:r w:rsidRPr="00655781">
        <w:rPr>
          <w:rtl/>
        </w:rPr>
        <w:t xml:space="preserve"> במקרה של אי </w:t>
      </w:r>
      <w:r w:rsidRPr="00042FDC">
        <w:rPr>
          <w:rtl/>
        </w:rPr>
        <w:t>התאמה כלשהי בין המקור לעותקי ההצעה</w:t>
      </w:r>
      <w:r w:rsidRPr="00042FDC">
        <w:rPr>
          <w:rFonts w:hint="cs"/>
          <w:rtl/>
        </w:rPr>
        <w:t>.</w:t>
      </w:r>
    </w:p>
    <w:p w14:paraId="1714E8F8" w14:textId="77777777" w:rsidR="0049349D" w:rsidRPr="004E1538" w:rsidRDefault="0049349D" w:rsidP="00667050">
      <w:pPr>
        <w:numPr>
          <w:ilvl w:val="1"/>
          <w:numId w:val="7"/>
        </w:numPr>
        <w:overflowPunct w:val="0"/>
        <w:autoSpaceDE w:val="0"/>
        <w:autoSpaceDN w:val="0"/>
        <w:adjustRightInd w:val="0"/>
        <w:ind w:left="1049" w:hanging="709"/>
        <w:textAlignment w:val="baseline"/>
      </w:pPr>
      <w:bookmarkStart w:id="60" w:name="_Ref256103639"/>
      <w:r w:rsidRPr="00042FDC">
        <w:rPr>
          <w:rtl/>
        </w:rPr>
        <w:t>המציע י</w:t>
      </w:r>
      <w:r w:rsidRPr="00042FDC">
        <w:rPr>
          <w:rFonts w:hint="cs"/>
          <w:rtl/>
        </w:rPr>
        <w:t>כניס</w:t>
      </w:r>
      <w:r w:rsidRPr="00042FDC">
        <w:rPr>
          <w:rtl/>
        </w:rPr>
        <w:t xml:space="preserve"> את המעטפה</w:t>
      </w:r>
      <w:r w:rsidR="00AD1D11">
        <w:rPr>
          <w:rFonts w:hint="cs"/>
          <w:rtl/>
        </w:rPr>
        <w:t xml:space="preserve"> </w:t>
      </w:r>
      <w:r w:rsidR="00AD1D11" w:rsidRPr="00830C8A">
        <w:rPr>
          <w:rFonts w:hint="cs"/>
          <w:rtl/>
        </w:rPr>
        <w:t xml:space="preserve">סגורה, </w:t>
      </w:r>
      <w:r w:rsidR="00AD1D11" w:rsidRPr="00830C8A">
        <w:rPr>
          <w:rFonts w:hint="eastAsia"/>
          <w:rtl/>
        </w:rPr>
        <w:t>ללא</w:t>
      </w:r>
      <w:r w:rsidR="00AD1D11" w:rsidRPr="00830C8A">
        <w:rPr>
          <w:rtl/>
        </w:rPr>
        <w:t xml:space="preserve"> </w:t>
      </w:r>
      <w:r w:rsidR="00AD1D11" w:rsidRPr="00830C8A">
        <w:rPr>
          <w:rFonts w:hint="eastAsia"/>
          <w:rtl/>
        </w:rPr>
        <w:t>סימני</w:t>
      </w:r>
      <w:r w:rsidR="00AD1D11" w:rsidRPr="00830C8A">
        <w:rPr>
          <w:rtl/>
        </w:rPr>
        <w:t xml:space="preserve"> </w:t>
      </w:r>
      <w:r w:rsidR="00AD1D11" w:rsidRPr="00830C8A">
        <w:rPr>
          <w:rFonts w:hint="eastAsia"/>
          <w:rtl/>
        </w:rPr>
        <w:t>זיהוי</w:t>
      </w:r>
      <w:r w:rsidR="00AD1D11" w:rsidRPr="00830C8A">
        <w:rPr>
          <w:rtl/>
        </w:rPr>
        <w:t xml:space="preserve"> </w:t>
      </w:r>
      <w:r w:rsidR="00AD1D11" w:rsidRPr="00830C8A">
        <w:rPr>
          <w:rFonts w:hint="eastAsia"/>
          <w:rtl/>
        </w:rPr>
        <w:t>כלשהם</w:t>
      </w:r>
      <w:r w:rsidR="00AD1D11" w:rsidRPr="00830C8A">
        <w:rPr>
          <w:rFonts w:hint="cs"/>
          <w:rtl/>
        </w:rPr>
        <w:t>,</w:t>
      </w:r>
      <w:r w:rsidRPr="00042FDC">
        <w:rPr>
          <w:rtl/>
        </w:rPr>
        <w:t xml:space="preserve"> </w:t>
      </w:r>
      <w:r w:rsidRPr="00042FDC">
        <w:rPr>
          <w:rFonts w:hint="cs"/>
          <w:rtl/>
        </w:rPr>
        <w:t>לתיבת המכרזים הממוקמת במטה המשותף למשרדי המדע התרבות והספורט, הקריה המזרחית, ירושלים, בניין ג', קומה שלישית, ליד חדר 302.</w:t>
      </w:r>
      <w:r w:rsidRPr="00042FDC">
        <w:rPr>
          <w:rtl/>
        </w:rPr>
        <w:t xml:space="preserve"> </w:t>
      </w:r>
      <w:r w:rsidRPr="00042FDC">
        <w:rPr>
          <w:rFonts w:hint="cs"/>
          <w:rtl/>
        </w:rPr>
        <w:t>את ההצעות יש להגיש כמפורט לעיל, עד ל-</w:t>
      </w:r>
      <w:r>
        <w:rPr>
          <w:rFonts w:hint="cs"/>
          <w:rtl/>
        </w:rPr>
        <w:t xml:space="preserve"> </w:t>
      </w:r>
      <w:r w:rsidRPr="00517CC8">
        <w:t>##.##</w:t>
      </w:r>
      <w:r w:rsidRPr="00517CC8">
        <w:rPr>
          <w:rFonts w:hint="cs"/>
          <w:rtl/>
        </w:rPr>
        <w:t>.1</w:t>
      </w:r>
      <w:r w:rsidR="00AD1D11" w:rsidRPr="00517CC8">
        <w:rPr>
          <w:rFonts w:hint="cs"/>
          <w:rtl/>
        </w:rPr>
        <w:t>5</w:t>
      </w:r>
      <w:r w:rsidRPr="004E1538">
        <w:rPr>
          <w:rFonts w:hint="cs"/>
          <w:rtl/>
        </w:rPr>
        <w:t>, עד ה</w:t>
      </w:r>
      <w:r w:rsidRPr="004E1538">
        <w:rPr>
          <w:rtl/>
        </w:rPr>
        <w:t xml:space="preserve">שעה </w:t>
      </w:r>
      <w:r w:rsidRPr="00517CC8">
        <w:rPr>
          <w:rFonts w:hint="cs"/>
          <w:rtl/>
        </w:rPr>
        <w:t>12:00</w:t>
      </w:r>
      <w:r w:rsidRPr="00042FDC">
        <w:rPr>
          <w:rFonts w:hint="cs"/>
          <w:rtl/>
        </w:rPr>
        <w:t xml:space="preserve"> </w:t>
      </w:r>
      <w:r w:rsidRPr="00042FDC">
        <w:rPr>
          <w:rtl/>
        </w:rPr>
        <w:t>(</w:t>
      </w:r>
      <w:r w:rsidRPr="00042FDC">
        <w:rPr>
          <w:rFonts w:hint="cs"/>
          <w:rtl/>
        </w:rPr>
        <w:t xml:space="preserve">להלן: </w:t>
      </w:r>
      <w:r w:rsidRPr="004E1538">
        <w:rPr>
          <w:rFonts w:hint="cs"/>
          <w:rtl/>
        </w:rPr>
        <w:t>"</w:t>
      </w:r>
      <w:r w:rsidRPr="004E1538">
        <w:rPr>
          <w:rtl/>
        </w:rPr>
        <w:t>המועד האחרון להגשת ההצעות</w:t>
      </w:r>
      <w:r w:rsidRPr="004E1538">
        <w:rPr>
          <w:rFonts w:hint="cs"/>
          <w:rtl/>
        </w:rPr>
        <w:t>"</w:t>
      </w:r>
      <w:r w:rsidRPr="00655781">
        <w:rPr>
          <w:rtl/>
        </w:rPr>
        <w:t>).</w:t>
      </w:r>
      <w:bookmarkEnd w:id="60"/>
    </w:p>
    <w:p w14:paraId="183A33E2"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655781">
        <w:rPr>
          <w:rFonts w:hint="cs"/>
          <w:rtl/>
        </w:rPr>
        <w:t>המזמין</w:t>
      </w:r>
      <w:r w:rsidRPr="00655781">
        <w:rPr>
          <w:rtl/>
        </w:rPr>
        <w:t xml:space="preserve"> רשאי</w:t>
      </w:r>
      <w:r w:rsidRPr="00655781">
        <w:rPr>
          <w:rFonts w:hint="cs"/>
          <w:rtl/>
        </w:rPr>
        <w:t>, לפי שיקול דעתו הבלעדי המוחלט</w:t>
      </w:r>
      <w:r w:rsidRPr="00655781">
        <w:rPr>
          <w:rtl/>
        </w:rPr>
        <w:t xml:space="preserve"> </w:t>
      </w:r>
      <w:r w:rsidRPr="00655781">
        <w:rPr>
          <w:rFonts w:hint="cs"/>
          <w:rtl/>
        </w:rPr>
        <w:t xml:space="preserve">ומבלי שתהא עליו חובת הנמקה, </w:t>
      </w:r>
      <w:r w:rsidRPr="00655781">
        <w:rPr>
          <w:rtl/>
        </w:rPr>
        <w:t>להאריך את המועד להגשת הצעות בהודעה בכתב ל</w:t>
      </w:r>
      <w:r w:rsidRPr="00655781">
        <w:rPr>
          <w:rFonts w:hint="cs"/>
          <w:rtl/>
        </w:rPr>
        <w:t xml:space="preserve">מציעים </w:t>
      </w:r>
      <w:r>
        <w:rPr>
          <w:rFonts w:hint="cs"/>
          <w:rtl/>
        </w:rPr>
        <w:t>ששילמו את דמי ההשתתפות</w:t>
      </w:r>
      <w:r w:rsidR="00AD1D11">
        <w:rPr>
          <w:rFonts w:hint="cs"/>
          <w:rtl/>
        </w:rPr>
        <w:t xml:space="preserve"> ב</w:t>
      </w:r>
      <w:r w:rsidRPr="00655781">
        <w:rPr>
          <w:rFonts w:hint="cs"/>
          <w:rtl/>
        </w:rPr>
        <w:t>מכרז</w:t>
      </w:r>
      <w:r w:rsidRPr="00655781">
        <w:rPr>
          <w:rtl/>
        </w:rPr>
        <w:t>.</w:t>
      </w:r>
      <w:r w:rsidRPr="00655781">
        <w:rPr>
          <w:rFonts w:hint="cs"/>
          <w:rtl/>
        </w:rPr>
        <w:t xml:space="preserve"> למציעים לא תהיה כל טענה ו/או דרישה ו/או תביעה עם הארכת המועד כאמור.</w:t>
      </w:r>
    </w:p>
    <w:p w14:paraId="0BE52B03"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655781">
        <w:rPr>
          <w:rtl/>
        </w:rPr>
        <w:t>מובהר בז</w:t>
      </w:r>
      <w:r w:rsidRPr="00655781">
        <w:rPr>
          <w:rFonts w:hint="cs"/>
          <w:rtl/>
        </w:rPr>
        <w:t>ה</w:t>
      </w:r>
      <w:r w:rsidRPr="00655781">
        <w:rPr>
          <w:rtl/>
        </w:rPr>
        <w:t xml:space="preserve"> כי בכל מקרה ישתתפו במכרז רק הצעות</w:t>
      </w:r>
      <w:r>
        <w:rPr>
          <w:rFonts w:hint="cs"/>
          <w:rtl/>
        </w:rPr>
        <w:t xml:space="preserve"> שתימצאנה </w:t>
      </w:r>
      <w:r w:rsidRPr="00655781">
        <w:rPr>
          <w:rtl/>
        </w:rPr>
        <w:t xml:space="preserve">בתיבת המכרזים עד לתאריך והשעה האמורים בסעיף </w:t>
      </w:r>
      <w:r>
        <w:fldChar w:fldCharType="begin"/>
      </w:r>
      <w:r>
        <w:instrText xml:space="preserve"> REF _Ref256103639 \r \h  \* MERGEFORMAT </w:instrText>
      </w:r>
      <w:r>
        <w:fldChar w:fldCharType="separate"/>
      </w:r>
      <w:r w:rsidR="00ED0611">
        <w:rPr>
          <w:rFonts w:hint="cs"/>
          <w:cs/>
        </w:rPr>
        <w:t>‎</w:t>
      </w:r>
      <w:r w:rsidR="00ED0611">
        <w:t>8.8</w:t>
      </w:r>
      <w:r>
        <w:fldChar w:fldCharType="end"/>
      </w:r>
      <w:r w:rsidRPr="00655781">
        <w:rPr>
          <w:rtl/>
        </w:rPr>
        <w:t xml:space="preserve"> לעיל. </w:t>
      </w:r>
      <w:r w:rsidRPr="00655781">
        <w:rPr>
          <w:rFonts w:hint="cs"/>
          <w:rtl/>
        </w:rPr>
        <w:t xml:space="preserve">בכניסה לבניין מתקיימים סידורי אבטחה ובדיקת תעודות אישיות, קיימת בעיית חניה בסביבה, הפרעות כלליות בתנועה בירושלים וכדומה, אשר עלולים לגרום לעיכוב בכניסה. </w:t>
      </w:r>
      <w:r w:rsidRPr="00655781">
        <w:rPr>
          <w:rtl/>
        </w:rPr>
        <w:t xml:space="preserve">מומלץ להגיש את ההצעות </w:t>
      </w:r>
      <w:r w:rsidRPr="00655781">
        <w:rPr>
          <w:rFonts w:hint="cs"/>
          <w:rtl/>
        </w:rPr>
        <w:t xml:space="preserve">זמן </w:t>
      </w:r>
      <w:r w:rsidRPr="00655781">
        <w:rPr>
          <w:rtl/>
        </w:rPr>
        <w:t>מספיק מראש, כדי שלא לאחר בהגשתן עקב עיכובים ותקלות שונות.</w:t>
      </w:r>
    </w:p>
    <w:p w14:paraId="71AFD79F" w14:textId="77777777" w:rsidR="0049349D" w:rsidRPr="004E1538" w:rsidRDefault="0049349D" w:rsidP="00667050">
      <w:pPr>
        <w:numPr>
          <w:ilvl w:val="1"/>
          <w:numId w:val="7"/>
        </w:numPr>
        <w:overflowPunct w:val="0"/>
        <w:autoSpaceDE w:val="0"/>
        <w:autoSpaceDN w:val="0"/>
        <w:adjustRightInd w:val="0"/>
        <w:ind w:left="1049" w:hanging="709"/>
        <w:textAlignment w:val="baseline"/>
      </w:pPr>
      <w:r w:rsidRPr="00655781">
        <w:rPr>
          <w:rFonts w:hint="cs"/>
          <w:rtl/>
        </w:rPr>
        <w:t>המזמין יהיה רשאי לפסול על הסף</w:t>
      </w:r>
      <w:r>
        <w:rPr>
          <w:rFonts w:hint="cs"/>
          <w:rtl/>
        </w:rPr>
        <w:t xml:space="preserve"> </w:t>
      </w:r>
      <w:r w:rsidRPr="00655781">
        <w:rPr>
          <w:rFonts w:hint="cs"/>
          <w:rtl/>
        </w:rPr>
        <w:t>הצעה שלא תוגש במועד כאמור או שתוגש שלא בהתאם לתנאים או לקבל אותה למרות אי עמידתה בתנאים כאמור, הכול לפי שיקול  דעתו של המזמין.</w:t>
      </w:r>
    </w:p>
    <w:p w14:paraId="01EFDE2F" w14:textId="77777777" w:rsidR="0049349D" w:rsidRPr="00655781" w:rsidRDefault="0049349D" w:rsidP="00667050">
      <w:pPr>
        <w:numPr>
          <w:ilvl w:val="1"/>
          <w:numId w:val="7"/>
        </w:numPr>
        <w:overflowPunct w:val="0"/>
        <w:autoSpaceDE w:val="0"/>
        <w:autoSpaceDN w:val="0"/>
        <w:adjustRightInd w:val="0"/>
        <w:ind w:left="1049" w:hanging="709"/>
        <w:textAlignment w:val="baseline"/>
      </w:pPr>
      <w:r w:rsidRPr="00655781">
        <w:rPr>
          <w:rtl/>
        </w:rPr>
        <w:t>בהגשת הצעתו מביע המציע את הסכמתו לכל תנאי המכרז ולכל האמור במסמכי</w:t>
      </w:r>
      <w:r w:rsidRPr="00655781">
        <w:rPr>
          <w:rFonts w:hint="cs"/>
          <w:rtl/>
        </w:rPr>
        <w:t xml:space="preserve"> </w:t>
      </w:r>
      <w:r w:rsidRPr="00655781">
        <w:rPr>
          <w:rtl/>
        </w:rPr>
        <w:t>המכרז</w:t>
      </w:r>
      <w:r w:rsidRPr="00655781">
        <w:rPr>
          <w:rFonts w:hint="cs"/>
          <w:rtl/>
        </w:rPr>
        <w:t>.</w:t>
      </w:r>
    </w:p>
    <w:p w14:paraId="6A2B6872" w14:textId="77777777" w:rsidR="0049349D" w:rsidRPr="00655781" w:rsidRDefault="0049349D" w:rsidP="00667050">
      <w:pPr>
        <w:numPr>
          <w:ilvl w:val="1"/>
          <w:numId w:val="7"/>
        </w:numPr>
        <w:overflowPunct w:val="0"/>
        <w:autoSpaceDE w:val="0"/>
        <w:autoSpaceDN w:val="0"/>
        <w:adjustRightInd w:val="0"/>
        <w:ind w:left="1049" w:hanging="709"/>
        <w:textAlignment w:val="baseline"/>
      </w:pPr>
      <w:r w:rsidRPr="00655781">
        <w:rPr>
          <w:rtl/>
        </w:rPr>
        <w:t xml:space="preserve">כל המסמכים המצורפים לתנאי המכרז, כמפורט </w:t>
      </w:r>
      <w:r w:rsidRPr="00655781">
        <w:rPr>
          <w:rFonts w:hint="cs"/>
          <w:rtl/>
        </w:rPr>
        <w:t>בפתיח למסמכי המכרז</w:t>
      </w:r>
      <w:r w:rsidRPr="00655781">
        <w:rPr>
          <w:rtl/>
        </w:rPr>
        <w:t>, וכן כל שינוי או</w:t>
      </w:r>
      <w:r w:rsidRPr="00655781">
        <w:rPr>
          <w:rFonts w:hint="cs"/>
          <w:rtl/>
        </w:rPr>
        <w:t xml:space="preserve"> </w:t>
      </w:r>
      <w:r w:rsidRPr="00655781">
        <w:rPr>
          <w:rtl/>
        </w:rPr>
        <w:t xml:space="preserve">הבהרה </w:t>
      </w:r>
      <w:r w:rsidRPr="00655781">
        <w:rPr>
          <w:rFonts w:hint="cs"/>
          <w:rtl/>
        </w:rPr>
        <w:t xml:space="preserve">שניתנו או </w:t>
      </w:r>
      <w:r w:rsidRPr="00655781">
        <w:rPr>
          <w:rtl/>
        </w:rPr>
        <w:t xml:space="preserve">שיינתנו על ידי </w:t>
      </w:r>
      <w:r w:rsidRPr="00655781">
        <w:rPr>
          <w:rFonts w:hint="cs"/>
          <w:rtl/>
        </w:rPr>
        <w:t>המזמין,</w:t>
      </w:r>
      <w:r w:rsidRPr="00655781">
        <w:rPr>
          <w:rtl/>
        </w:rPr>
        <w:t xml:space="preserve"> יהוו חלק בלתי נפרד ממסמכי ומתנאי המכרז.</w:t>
      </w:r>
    </w:p>
    <w:p w14:paraId="1E52C02D" w14:textId="77777777" w:rsidR="0049349D" w:rsidRPr="00655781" w:rsidRDefault="0049349D" w:rsidP="00667050">
      <w:pPr>
        <w:numPr>
          <w:ilvl w:val="1"/>
          <w:numId w:val="7"/>
        </w:numPr>
        <w:overflowPunct w:val="0"/>
        <w:autoSpaceDE w:val="0"/>
        <w:autoSpaceDN w:val="0"/>
        <w:adjustRightInd w:val="0"/>
        <w:ind w:left="1049" w:hanging="709"/>
        <w:textAlignment w:val="baseline"/>
      </w:pPr>
      <w:r w:rsidRPr="00655781">
        <w:rPr>
          <w:rFonts w:hint="cs"/>
          <w:rtl/>
        </w:rPr>
        <w:t>המזמין</w:t>
      </w:r>
      <w:r w:rsidRPr="00655781">
        <w:rPr>
          <w:rtl/>
        </w:rPr>
        <w:t xml:space="preserve"> לא </w:t>
      </w:r>
      <w:r w:rsidRPr="00655781">
        <w:rPr>
          <w:rFonts w:hint="cs"/>
          <w:rtl/>
        </w:rPr>
        <w:t>יישא</w:t>
      </w:r>
      <w:r w:rsidRPr="00655781">
        <w:rPr>
          <w:rtl/>
        </w:rPr>
        <w:t xml:space="preserve"> בכל אחריות להוצאה או נזק שייגרמו למציע בקשר עם הצעתו במסגרת ו/או בקשר למכרז זה, ובפרט בשל אי קבלת הצעתו. </w:t>
      </w:r>
      <w:r w:rsidRPr="00655781">
        <w:rPr>
          <w:rFonts w:hint="cs"/>
          <w:rtl/>
        </w:rPr>
        <w:t>המזמין</w:t>
      </w:r>
      <w:r w:rsidRPr="00655781">
        <w:rPr>
          <w:rtl/>
        </w:rPr>
        <w:t xml:space="preserve"> רשאי </w:t>
      </w:r>
      <w:r w:rsidRPr="00655781">
        <w:rPr>
          <w:rFonts w:hint="eastAsia"/>
          <w:rtl/>
        </w:rPr>
        <w:t>לבטל</w:t>
      </w:r>
      <w:r w:rsidRPr="00655781">
        <w:rPr>
          <w:rtl/>
        </w:rPr>
        <w:t xml:space="preserve"> את ה</w:t>
      </w:r>
      <w:r w:rsidRPr="00655781">
        <w:rPr>
          <w:rFonts w:hint="cs"/>
          <w:rtl/>
        </w:rPr>
        <w:t>מכרז</w:t>
      </w:r>
      <w:r w:rsidRPr="00655781">
        <w:rPr>
          <w:rtl/>
        </w:rPr>
        <w:t xml:space="preserve"> כול</w:t>
      </w:r>
      <w:r w:rsidRPr="00655781">
        <w:rPr>
          <w:rFonts w:hint="cs"/>
          <w:rtl/>
        </w:rPr>
        <w:t>ו</w:t>
      </w:r>
      <w:r w:rsidRPr="00655781">
        <w:rPr>
          <w:rtl/>
        </w:rPr>
        <w:t xml:space="preserve"> או חלק הימנ</w:t>
      </w:r>
      <w:r w:rsidRPr="00655781">
        <w:rPr>
          <w:rFonts w:hint="cs"/>
          <w:rtl/>
        </w:rPr>
        <w:t>ו</w:t>
      </w:r>
      <w:r w:rsidRPr="00655781">
        <w:rPr>
          <w:rtl/>
        </w:rPr>
        <w:t xml:space="preserve"> וכן לשנות</w:t>
      </w:r>
      <w:r w:rsidRPr="00655781">
        <w:rPr>
          <w:rFonts w:hint="cs"/>
          <w:rtl/>
        </w:rPr>
        <w:t>ו</w:t>
      </w:r>
      <w:r w:rsidRPr="00655781">
        <w:rPr>
          <w:rtl/>
        </w:rPr>
        <w:t xml:space="preserve"> ולעדכנ</w:t>
      </w:r>
      <w:r w:rsidRPr="00655781">
        <w:rPr>
          <w:rFonts w:hint="cs"/>
          <w:rtl/>
        </w:rPr>
        <w:t>ו</w:t>
      </w:r>
      <w:r w:rsidRPr="00655781">
        <w:rPr>
          <w:rtl/>
        </w:rPr>
        <w:t xml:space="preserve"> (לרבות עדכוני מועדים </w:t>
      </w:r>
      <w:r w:rsidRPr="00655781">
        <w:rPr>
          <w:rFonts w:hint="eastAsia"/>
          <w:rtl/>
        </w:rPr>
        <w:t>הנקובים</w:t>
      </w:r>
      <w:r w:rsidRPr="00655781">
        <w:rPr>
          <w:rtl/>
        </w:rPr>
        <w:t xml:space="preserve"> ב</w:t>
      </w:r>
      <w:r w:rsidRPr="00655781">
        <w:rPr>
          <w:rFonts w:hint="cs"/>
          <w:rtl/>
        </w:rPr>
        <w:t>ו</w:t>
      </w:r>
      <w:r w:rsidRPr="00655781">
        <w:rPr>
          <w:rtl/>
        </w:rPr>
        <w:t>) בכל עת לפי שקול דעת</w:t>
      </w:r>
      <w:r w:rsidRPr="00655781">
        <w:rPr>
          <w:rFonts w:hint="cs"/>
          <w:rtl/>
        </w:rPr>
        <w:t>ו</w:t>
      </w:r>
      <w:r w:rsidRPr="00655781">
        <w:rPr>
          <w:rtl/>
        </w:rPr>
        <w:t xml:space="preserve"> ומבלי שיהיה עלי</w:t>
      </w:r>
      <w:r w:rsidRPr="00655781">
        <w:rPr>
          <w:rFonts w:hint="cs"/>
          <w:rtl/>
        </w:rPr>
        <w:t>ו</w:t>
      </w:r>
      <w:r w:rsidRPr="00655781">
        <w:rPr>
          <w:rtl/>
        </w:rPr>
        <w:t xml:space="preserve"> לפצות או לשפות את המציע בגין </w:t>
      </w:r>
      <w:r w:rsidRPr="00655781">
        <w:rPr>
          <w:rFonts w:hint="eastAsia"/>
          <w:rtl/>
        </w:rPr>
        <w:t>הוצאותיו</w:t>
      </w:r>
      <w:r w:rsidRPr="00655781">
        <w:rPr>
          <w:rtl/>
        </w:rPr>
        <w:t xml:space="preserve"> או נזקיו.</w:t>
      </w:r>
    </w:p>
    <w:p w14:paraId="67A331E5" w14:textId="77777777" w:rsidR="0049349D" w:rsidRPr="004E1538" w:rsidRDefault="0049349D" w:rsidP="00667050">
      <w:pPr>
        <w:numPr>
          <w:ilvl w:val="1"/>
          <w:numId w:val="7"/>
        </w:numPr>
        <w:overflowPunct w:val="0"/>
        <w:autoSpaceDE w:val="0"/>
        <w:autoSpaceDN w:val="0"/>
        <w:adjustRightInd w:val="0"/>
        <w:ind w:left="1049" w:hanging="709"/>
        <w:textAlignment w:val="baseline"/>
        <w:rPr>
          <w:rtl/>
        </w:rPr>
      </w:pPr>
      <w:r w:rsidRPr="00655781">
        <w:rPr>
          <w:rtl/>
        </w:rPr>
        <w:t>כל הוצאה מכל סוג ש</w:t>
      </w:r>
      <w:r w:rsidRPr="00655781">
        <w:rPr>
          <w:rFonts w:hint="cs"/>
          <w:rtl/>
        </w:rPr>
        <w:t>הו</w:t>
      </w:r>
      <w:r w:rsidRPr="00655781">
        <w:rPr>
          <w:rtl/>
        </w:rPr>
        <w:t>א שתוצא בקשר להשתתפות במכרז לא תוחזר בכל מקרה</w:t>
      </w:r>
      <w:r w:rsidRPr="00655781">
        <w:rPr>
          <w:rFonts w:hint="cs"/>
          <w:rtl/>
        </w:rPr>
        <w:t xml:space="preserve">. למען הסר כל ספק מובהר כי למציע לא תהיה כל זכות, מכל מין וסוג שהיא, לשיפוי ו/או תשלום ו/או השתתפות מהמזמין, או מכל גורם מטעמו (לרבות מי מעובדיו, </w:t>
      </w:r>
      <w:proofErr w:type="spellStart"/>
      <w:r w:rsidRPr="00655781">
        <w:rPr>
          <w:rFonts w:hint="cs"/>
          <w:rtl/>
        </w:rPr>
        <w:t>שלוחיו</w:t>
      </w:r>
      <w:proofErr w:type="spellEnd"/>
      <w:r w:rsidRPr="00655781">
        <w:rPr>
          <w:rFonts w:hint="cs"/>
          <w:rtl/>
        </w:rPr>
        <w:t xml:space="preserve"> או נציגיו) על כל נזק ו/או הוצאה שיישא </w:t>
      </w:r>
      <w:r w:rsidRPr="00655781">
        <w:rPr>
          <w:rFonts w:hint="cs"/>
          <w:rtl/>
        </w:rPr>
        <w:lastRenderedPageBreak/>
        <w:t>המציע ו/או מי מטעמו בשל כל טעם או עילה, בגין או בקשר עם ההצעה, קיומו של המכרז, הפסקתו, שינוי תנאיו או ביטולו.</w:t>
      </w:r>
    </w:p>
    <w:p w14:paraId="7ABE1D31" w14:textId="77777777" w:rsidR="00A85608" w:rsidRDefault="00A85608" w:rsidP="00F21C7E">
      <w:pPr>
        <w:rPr>
          <w:rtl/>
        </w:rPr>
      </w:pPr>
    </w:p>
    <w:p w14:paraId="6A72DC6E" w14:textId="77777777" w:rsidR="00AD1D11" w:rsidRPr="00B07559" w:rsidRDefault="00AD1D11" w:rsidP="00667050">
      <w:pPr>
        <w:pStyle w:val="12"/>
        <w:numPr>
          <w:ilvl w:val="0"/>
          <w:numId w:val="7"/>
        </w:numPr>
        <w:jc w:val="left"/>
        <w:outlineLvl w:val="0"/>
        <w:rPr>
          <w:rtl/>
        </w:rPr>
      </w:pPr>
      <w:bookmarkStart w:id="61" w:name="_Ref301356042"/>
      <w:bookmarkStart w:id="62" w:name="_Toc445396989"/>
      <w:r w:rsidRPr="00B07559">
        <w:rPr>
          <w:rFonts w:hint="cs"/>
          <w:rtl/>
        </w:rPr>
        <w:t xml:space="preserve">הצעת מחיר, </w:t>
      </w:r>
      <w:r w:rsidRPr="00B07559">
        <w:rPr>
          <w:rFonts w:hint="eastAsia"/>
          <w:rtl/>
        </w:rPr>
        <w:t>תמורה</w:t>
      </w:r>
      <w:r w:rsidRPr="00B07559">
        <w:rPr>
          <w:rtl/>
        </w:rPr>
        <w:t xml:space="preserve"> </w:t>
      </w:r>
      <w:r w:rsidRPr="00B07559">
        <w:rPr>
          <w:rFonts w:hint="eastAsia"/>
          <w:rtl/>
        </w:rPr>
        <w:t>ו</w:t>
      </w:r>
      <w:r w:rsidRPr="00B07559">
        <w:rPr>
          <w:rtl/>
        </w:rPr>
        <w:t>תנאי תשלום</w:t>
      </w:r>
      <w:bookmarkEnd w:id="61"/>
      <w:bookmarkEnd w:id="62"/>
    </w:p>
    <w:p w14:paraId="537F5D13" w14:textId="77777777" w:rsidR="00B8235B" w:rsidRPr="003F0223" w:rsidRDefault="00B8235B" w:rsidP="00667050">
      <w:pPr>
        <w:numPr>
          <w:ilvl w:val="1"/>
          <w:numId w:val="7"/>
        </w:numPr>
        <w:overflowPunct w:val="0"/>
        <w:autoSpaceDE w:val="0"/>
        <w:autoSpaceDN w:val="0"/>
        <w:adjustRightInd w:val="0"/>
        <w:ind w:left="1049" w:hanging="709"/>
        <w:textAlignment w:val="baseline"/>
        <w:rPr>
          <w:b/>
          <w:bCs/>
        </w:rPr>
      </w:pPr>
      <w:bookmarkStart w:id="63" w:name="_Ref411783091"/>
      <w:r w:rsidRPr="003F0223">
        <w:rPr>
          <w:rFonts w:hint="cs"/>
          <w:b/>
          <w:bCs/>
          <w:rtl/>
        </w:rPr>
        <w:t>הצעת מחיר:</w:t>
      </w:r>
      <w:bookmarkEnd w:id="63"/>
    </w:p>
    <w:p w14:paraId="58227812" w14:textId="77777777" w:rsidR="00B8235B" w:rsidRDefault="00B8235B" w:rsidP="00667050">
      <w:pPr>
        <w:numPr>
          <w:ilvl w:val="2"/>
          <w:numId w:val="7"/>
        </w:numPr>
        <w:overflowPunct w:val="0"/>
        <w:autoSpaceDE w:val="0"/>
        <w:autoSpaceDN w:val="0"/>
        <w:adjustRightInd w:val="0"/>
        <w:ind w:left="1701" w:hanging="680"/>
        <w:textAlignment w:val="baseline"/>
        <w:rPr>
          <w:sz w:val="24"/>
        </w:rPr>
      </w:pPr>
      <w:r>
        <w:rPr>
          <w:rFonts w:hint="cs"/>
          <w:sz w:val="24"/>
          <w:rtl/>
        </w:rPr>
        <w:t xml:space="preserve">המציע </w:t>
      </w:r>
      <w:r w:rsidR="00ED1C72">
        <w:rPr>
          <w:rFonts w:hint="cs"/>
          <w:sz w:val="24"/>
          <w:rtl/>
        </w:rPr>
        <w:t>יגיש הצעת מחיר מפורטת לניהול הפרויקט, אשר ת</w:t>
      </w:r>
      <w:r>
        <w:rPr>
          <w:rFonts w:hint="cs"/>
          <w:sz w:val="24"/>
          <w:rtl/>
        </w:rPr>
        <w:t>כלול את כ</w:t>
      </w:r>
      <w:r w:rsidR="009D35EF">
        <w:rPr>
          <w:rFonts w:hint="cs"/>
          <w:sz w:val="24"/>
          <w:rtl/>
        </w:rPr>
        <w:t xml:space="preserve">ל </w:t>
      </w:r>
      <w:r w:rsidR="00ED1C72">
        <w:rPr>
          <w:rFonts w:hint="cs"/>
          <w:sz w:val="24"/>
          <w:rtl/>
        </w:rPr>
        <w:t>ההוצאות</w:t>
      </w:r>
      <w:r w:rsidR="009D35EF">
        <w:rPr>
          <w:rFonts w:hint="cs"/>
          <w:sz w:val="24"/>
          <w:rtl/>
        </w:rPr>
        <w:t xml:space="preserve"> הנדרשות לביצוע מלא ואיכותי של השירותים הנדרשים, לרבות שכר </w:t>
      </w:r>
      <w:r w:rsidR="00ED1C72">
        <w:rPr>
          <w:rFonts w:hint="cs"/>
          <w:sz w:val="24"/>
          <w:rtl/>
        </w:rPr>
        <w:t>ותשלומים סוציאליים לצוות העובדים, הוצאות תפעוליות נוספות ועלויות הנהלה וכלליות.</w:t>
      </w:r>
    </w:p>
    <w:p w14:paraId="3D652008" w14:textId="77777777" w:rsidR="004D6994" w:rsidRDefault="00ED1C72" w:rsidP="00ED0611">
      <w:pPr>
        <w:numPr>
          <w:ilvl w:val="2"/>
          <w:numId w:val="7"/>
        </w:numPr>
        <w:overflowPunct w:val="0"/>
        <w:autoSpaceDE w:val="0"/>
        <w:autoSpaceDN w:val="0"/>
        <w:adjustRightInd w:val="0"/>
        <w:ind w:left="1701" w:hanging="680"/>
        <w:textAlignment w:val="baseline"/>
        <w:rPr>
          <w:sz w:val="24"/>
        </w:rPr>
      </w:pPr>
      <w:r>
        <w:rPr>
          <w:rFonts w:hint="cs"/>
          <w:sz w:val="24"/>
          <w:rtl/>
        </w:rPr>
        <w:t>ההצעה תוגש במבנה המפורט בנספח ב</w:t>
      </w:r>
      <w:r w:rsidR="00EE6BDD">
        <w:rPr>
          <w:rFonts w:hint="cs"/>
          <w:sz w:val="24"/>
          <w:rtl/>
        </w:rPr>
        <w:t>'</w:t>
      </w:r>
      <w:r w:rsidR="00ED0611">
        <w:rPr>
          <w:rFonts w:hint="cs"/>
          <w:sz w:val="24"/>
          <w:rtl/>
        </w:rPr>
        <w:t>9</w:t>
      </w:r>
      <w:r>
        <w:rPr>
          <w:rFonts w:hint="cs"/>
          <w:sz w:val="24"/>
          <w:rtl/>
        </w:rPr>
        <w:t>, לפי חלוקה ל</w:t>
      </w:r>
      <w:r w:rsidR="004D6994">
        <w:rPr>
          <w:rFonts w:hint="cs"/>
          <w:sz w:val="24"/>
          <w:rtl/>
        </w:rPr>
        <w:t>אבני הדרך הבאים:</w:t>
      </w:r>
    </w:p>
    <w:p w14:paraId="6B8AB669" w14:textId="77777777" w:rsidR="004D6994" w:rsidRPr="004D6994" w:rsidRDefault="004D6994" w:rsidP="004D6994">
      <w:pPr>
        <w:numPr>
          <w:ilvl w:val="3"/>
          <w:numId w:val="7"/>
        </w:numPr>
        <w:overflowPunct w:val="0"/>
        <w:autoSpaceDE w:val="0"/>
        <w:autoSpaceDN w:val="0"/>
        <w:adjustRightInd w:val="0"/>
        <w:ind w:left="2408" w:hanging="708"/>
        <w:textAlignment w:val="baseline"/>
        <w:rPr>
          <w:sz w:val="24"/>
        </w:rPr>
      </w:pPr>
      <w:r w:rsidRPr="004D6994">
        <w:rPr>
          <w:rFonts w:hint="cs"/>
          <w:b/>
          <w:bCs/>
          <w:sz w:val="24"/>
          <w:rtl/>
        </w:rPr>
        <w:t>אבן דרך א'</w:t>
      </w:r>
      <w:r w:rsidRPr="004D6994">
        <w:rPr>
          <w:rFonts w:hint="cs"/>
          <w:sz w:val="24"/>
          <w:rtl/>
        </w:rPr>
        <w:t xml:space="preserve"> - </w:t>
      </w:r>
      <w:r w:rsidRPr="004D6994">
        <w:rPr>
          <w:rFonts w:hint="cs"/>
          <w:rtl/>
        </w:rPr>
        <w:t>טיפול בטופס הבקשה של הסופר ושליחת מכתבי הסבר לסופרים</w:t>
      </w:r>
      <w:r w:rsidRPr="004D6994">
        <w:rPr>
          <w:rFonts w:hint="cs"/>
          <w:sz w:val="24"/>
          <w:rtl/>
        </w:rPr>
        <w:t>.</w:t>
      </w:r>
    </w:p>
    <w:p w14:paraId="4384BC60" w14:textId="77777777" w:rsidR="004D6994" w:rsidRPr="004D6994" w:rsidRDefault="004D6994" w:rsidP="004D6994">
      <w:pPr>
        <w:numPr>
          <w:ilvl w:val="3"/>
          <w:numId w:val="7"/>
        </w:numPr>
        <w:overflowPunct w:val="0"/>
        <w:autoSpaceDE w:val="0"/>
        <w:autoSpaceDN w:val="0"/>
        <w:adjustRightInd w:val="0"/>
        <w:ind w:left="2408" w:hanging="708"/>
        <w:textAlignment w:val="baseline"/>
        <w:rPr>
          <w:sz w:val="24"/>
        </w:rPr>
      </w:pPr>
      <w:r w:rsidRPr="004D6994">
        <w:rPr>
          <w:rFonts w:hint="cs"/>
          <w:b/>
          <w:bCs/>
          <w:sz w:val="24"/>
          <w:rtl/>
        </w:rPr>
        <w:t>אבן דרך ב'</w:t>
      </w:r>
      <w:r w:rsidRPr="004D6994">
        <w:rPr>
          <w:rFonts w:hint="cs"/>
          <w:sz w:val="24"/>
          <w:rtl/>
        </w:rPr>
        <w:t xml:space="preserve"> - </w:t>
      </w:r>
      <w:r w:rsidRPr="004D6994">
        <w:rPr>
          <w:rFonts w:hint="cs"/>
          <w:rtl/>
        </w:rPr>
        <w:t>הכנת הקטלוגים של הסופרים וספריהם, הדפסת הקטלוגים ושליחתם לספריות המדגמיות</w:t>
      </w:r>
      <w:r w:rsidR="00EE6BDD">
        <w:rPr>
          <w:rFonts w:hint="cs"/>
          <w:rtl/>
        </w:rPr>
        <w:t xml:space="preserve"> ו/או לבתי התוכנה</w:t>
      </w:r>
      <w:r w:rsidRPr="004D6994">
        <w:rPr>
          <w:rFonts w:hint="cs"/>
          <w:sz w:val="24"/>
          <w:rtl/>
        </w:rPr>
        <w:t>.</w:t>
      </w:r>
    </w:p>
    <w:p w14:paraId="563B8DCF" w14:textId="77777777" w:rsidR="004D6994" w:rsidRPr="004D6994" w:rsidRDefault="004D6994" w:rsidP="00D5653E">
      <w:pPr>
        <w:numPr>
          <w:ilvl w:val="3"/>
          <w:numId w:val="7"/>
        </w:numPr>
        <w:overflowPunct w:val="0"/>
        <w:autoSpaceDE w:val="0"/>
        <w:autoSpaceDN w:val="0"/>
        <w:adjustRightInd w:val="0"/>
        <w:ind w:left="2408" w:hanging="708"/>
        <w:textAlignment w:val="baseline"/>
        <w:rPr>
          <w:sz w:val="24"/>
        </w:rPr>
      </w:pPr>
      <w:r w:rsidRPr="004D6994">
        <w:rPr>
          <w:rFonts w:hint="cs"/>
          <w:b/>
          <w:bCs/>
          <w:rtl/>
        </w:rPr>
        <w:t>אבן דרך ג'</w:t>
      </w:r>
      <w:r w:rsidRPr="004D6994">
        <w:rPr>
          <w:rFonts w:hint="cs"/>
          <w:rtl/>
        </w:rPr>
        <w:t xml:space="preserve"> - קליטה ועיבוד</w:t>
      </w:r>
      <w:r w:rsidR="00D5653E">
        <w:rPr>
          <w:rFonts w:hint="cs"/>
          <w:rtl/>
        </w:rPr>
        <w:t xml:space="preserve"> של</w:t>
      </w:r>
      <w:r w:rsidRPr="004D6994">
        <w:rPr>
          <w:rFonts w:hint="cs"/>
          <w:rtl/>
        </w:rPr>
        <w:t xml:space="preserve"> </w:t>
      </w:r>
      <w:r w:rsidR="00D5653E">
        <w:rPr>
          <w:rFonts w:hint="cs"/>
          <w:rtl/>
        </w:rPr>
        <w:t>הנתונים.</w:t>
      </w:r>
    </w:p>
    <w:p w14:paraId="45BC1D5C" w14:textId="77777777" w:rsidR="004D6994" w:rsidRPr="004D6994" w:rsidRDefault="004D6994" w:rsidP="004D6994">
      <w:pPr>
        <w:numPr>
          <w:ilvl w:val="3"/>
          <w:numId w:val="7"/>
        </w:numPr>
        <w:overflowPunct w:val="0"/>
        <w:autoSpaceDE w:val="0"/>
        <w:autoSpaceDN w:val="0"/>
        <w:adjustRightInd w:val="0"/>
        <w:ind w:left="2408" w:hanging="708"/>
        <w:textAlignment w:val="baseline"/>
        <w:rPr>
          <w:sz w:val="24"/>
        </w:rPr>
      </w:pPr>
      <w:r w:rsidRPr="004D6994">
        <w:rPr>
          <w:rFonts w:hint="cs"/>
          <w:b/>
          <w:bCs/>
          <w:rtl/>
        </w:rPr>
        <w:t>אבן דרך ד'</w:t>
      </w:r>
      <w:r w:rsidRPr="004D6994">
        <w:rPr>
          <w:rFonts w:hint="cs"/>
          <w:rtl/>
        </w:rPr>
        <w:t xml:space="preserve"> - עדכון הסופרים בעניין זכאות</w:t>
      </w:r>
      <w:r w:rsidRPr="004D6994">
        <w:rPr>
          <w:rFonts w:hint="cs"/>
          <w:sz w:val="24"/>
          <w:rtl/>
        </w:rPr>
        <w:t>.</w:t>
      </w:r>
    </w:p>
    <w:p w14:paraId="5CBF201F" w14:textId="77777777" w:rsidR="004D6994" w:rsidRPr="004D6994" w:rsidRDefault="004D6994" w:rsidP="004D6994">
      <w:pPr>
        <w:numPr>
          <w:ilvl w:val="3"/>
          <w:numId w:val="7"/>
        </w:numPr>
        <w:overflowPunct w:val="0"/>
        <w:autoSpaceDE w:val="0"/>
        <w:autoSpaceDN w:val="0"/>
        <w:adjustRightInd w:val="0"/>
        <w:ind w:left="2408" w:hanging="708"/>
        <w:textAlignment w:val="baseline"/>
        <w:rPr>
          <w:sz w:val="24"/>
        </w:rPr>
      </w:pPr>
      <w:r w:rsidRPr="004D6994">
        <w:rPr>
          <w:rFonts w:hint="cs"/>
          <w:b/>
          <w:bCs/>
          <w:rtl/>
        </w:rPr>
        <w:t>אבן דרך ה'</w:t>
      </w:r>
      <w:r w:rsidRPr="004D6994">
        <w:rPr>
          <w:rFonts w:hint="cs"/>
          <w:rtl/>
        </w:rPr>
        <w:t xml:space="preserve"> - העברת התשלומים לסופרים</w:t>
      </w:r>
      <w:r w:rsidRPr="004D6994">
        <w:rPr>
          <w:rFonts w:hint="cs"/>
          <w:sz w:val="24"/>
          <w:rtl/>
        </w:rPr>
        <w:t>.</w:t>
      </w:r>
    </w:p>
    <w:p w14:paraId="2B402CF7" w14:textId="77777777" w:rsidR="00ED1C72" w:rsidRDefault="00ED1C72" w:rsidP="004D6994">
      <w:pPr>
        <w:numPr>
          <w:ilvl w:val="2"/>
          <w:numId w:val="7"/>
        </w:numPr>
        <w:overflowPunct w:val="0"/>
        <w:autoSpaceDE w:val="0"/>
        <w:autoSpaceDN w:val="0"/>
        <w:adjustRightInd w:val="0"/>
        <w:ind w:left="1701" w:hanging="680"/>
        <w:textAlignment w:val="baseline"/>
        <w:rPr>
          <w:sz w:val="24"/>
        </w:rPr>
      </w:pPr>
      <w:r>
        <w:rPr>
          <w:rFonts w:hint="cs"/>
          <w:sz w:val="24"/>
          <w:rtl/>
        </w:rPr>
        <w:t>המציע ימלא את ההצעה במלואה. השוואת ההצעות תיבחן לפי הסכום הסופי של הרכיבים המפורטים בהצעה.</w:t>
      </w:r>
    </w:p>
    <w:p w14:paraId="5809C231" w14:textId="45EBC8E2" w:rsidR="00D5653E" w:rsidRPr="00D5653E" w:rsidRDefault="00D5653E" w:rsidP="00C8476B">
      <w:pPr>
        <w:numPr>
          <w:ilvl w:val="2"/>
          <w:numId w:val="7"/>
        </w:numPr>
        <w:overflowPunct w:val="0"/>
        <w:autoSpaceDE w:val="0"/>
        <w:autoSpaceDN w:val="0"/>
        <w:adjustRightInd w:val="0"/>
        <w:ind w:left="1701" w:hanging="680"/>
        <w:textAlignment w:val="baseline"/>
        <w:rPr>
          <w:b/>
          <w:bCs/>
          <w:sz w:val="24"/>
          <w:u w:val="single"/>
        </w:rPr>
      </w:pPr>
      <w:ins w:id="64" w:author="Shlomi Turgeman" w:date="2016-03-10T16:52:00Z">
        <w:r w:rsidRPr="00D5653E">
          <w:rPr>
            <w:rFonts w:hint="cs"/>
            <w:b/>
            <w:bCs/>
            <w:sz w:val="24"/>
            <w:u w:val="single"/>
            <w:rtl/>
          </w:rPr>
          <w:t>הצעת המחיר הכוללת</w:t>
        </w:r>
      </w:ins>
      <w:ins w:id="65" w:author="Shlomi Turgeman" w:date="2016-03-10T16:53:00Z">
        <w:r>
          <w:rPr>
            <w:rFonts w:hint="cs"/>
            <w:b/>
            <w:bCs/>
            <w:sz w:val="24"/>
            <w:u w:val="single"/>
            <w:rtl/>
          </w:rPr>
          <w:t xml:space="preserve"> לניהול מלא של הפרויקט</w:t>
        </w:r>
      </w:ins>
      <w:ins w:id="66" w:author="Shlomi Turgeman" w:date="2016-03-10T16:52:00Z">
        <w:r w:rsidRPr="00D5653E">
          <w:rPr>
            <w:rFonts w:hint="cs"/>
            <w:b/>
            <w:bCs/>
            <w:sz w:val="24"/>
            <w:u w:val="single"/>
            <w:rtl/>
          </w:rPr>
          <w:t xml:space="preserve"> לא תעלה על סכום של </w:t>
        </w:r>
      </w:ins>
      <w:ins w:id="67" w:author="Shlomi Turgeman" w:date="2016-04-17T16:06:00Z">
        <w:r w:rsidR="00C8476B">
          <w:rPr>
            <w:rFonts w:hint="cs"/>
            <w:b/>
            <w:bCs/>
            <w:sz w:val="24"/>
            <w:u w:val="single"/>
            <w:rtl/>
          </w:rPr>
          <w:t>10</w:t>
        </w:r>
      </w:ins>
      <w:ins w:id="68" w:author="Shlomi Turgeman" w:date="2016-03-10T16:52:00Z">
        <w:r w:rsidRPr="00D5653E">
          <w:rPr>
            <w:rFonts w:hint="cs"/>
            <w:b/>
            <w:bCs/>
            <w:sz w:val="24"/>
            <w:u w:val="single"/>
            <w:rtl/>
          </w:rPr>
          <w:t>0,000 ₪ כולל מע"מ.</w:t>
        </w:r>
      </w:ins>
    </w:p>
    <w:p w14:paraId="096BB010" w14:textId="77777777" w:rsidR="00B8235B" w:rsidRPr="00ED1C72" w:rsidRDefault="00B8235B" w:rsidP="00667050">
      <w:pPr>
        <w:numPr>
          <w:ilvl w:val="2"/>
          <w:numId w:val="7"/>
        </w:numPr>
        <w:overflowPunct w:val="0"/>
        <w:autoSpaceDE w:val="0"/>
        <w:autoSpaceDN w:val="0"/>
        <w:adjustRightInd w:val="0"/>
        <w:ind w:left="1701" w:hanging="680"/>
        <w:textAlignment w:val="baseline"/>
        <w:rPr>
          <w:sz w:val="24"/>
        </w:rPr>
      </w:pPr>
      <w:r w:rsidRPr="00B8235B">
        <w:rPr>
          <w:rFonts w:hint="cs"/>
          <w:sz w:val="24"/>
          <w:rtl/>
        </w:rPr>
        <w:t>המשרד רשאי, על פי שיקול דעתו הבלעדי והמ</w:t>
      </w:r>
      <w:r w:rsidR="00D5653E">
        <w:rPr>
          <w:rFonts w:hint="cs"/>
          <w:sz w:val="24"/>
          <w:rtl/>
        </w:rPr>
        <w:t>וחלט לפסול הצעה שלא תעמוד בדרישות הנ"ל.</w:t>
      </w:r>
    </w:p>
    <w:p w14:paraId="018650F6" w14:textId="23D82F00" w:rsidR="00C8476B" w:rsidRDefault="00C8476B" w:rsidP="00C8476B">
      <w:pPr>
        <w:numPr>
          <w:ilvl w:val="1"/>
          <w:numId w:val="7"/>
        </w:numPr>
        <w:overflowPunct w:val="0"/>
        <w:autoSpaceDE w:val="0"/>
        <w:autoSpaceDN w:val="0"/>
        <w:adjustRightInd w:val="0"/>
        <w:ind w:left="1049" w:hanging="709"/>
        <w:textAlignment w:val="baseline"/>
      </w:pPr>
      <w:ins w:id="69" w:author="Shlomi Turgeman" w:date="2016-04-17T16:06:00Z">
        <w:r>
          <w:rPr>
            <w:rFonts w:hint="cs"/>
            <w:rtl/>
          </w:rPr>
          <w:t>ככל שהמשרד יחליט לממש את האופציה העומדת לרשותו ולהאריך את תקופת ההתקשרות לתקופה</w:t>
        </w:r>
      </w:ins>
      <w:ins w:id="70" w:author="Shlomi Turgeman" w:date="2016-04-17T16:07:00Z">
        <w:r>
          <w:rPr>
            <w:rFonts w:hint="cs"/>
            <w:rtl/>
          </w:rPr>
          <w:t>/</w:t>
        </w:r>
        <w:proofErr w:type="spellStart"/>
        <w:r>
          <w:rPr>
            <w:rFonts w:hint="cs"/>
            <w:rtl/>
          </w:rPr>
          <w:t>ות</w:t>
        </w:r>
        <w:proofErr w:type="spellEnd"/>
        <w:r>
          <w:rPr>
            <w:rFonts w:hint="cs"/>
            <w:rtl/>
          </w:rPr>
          <w:t xml:space="preserve"> נוספת/</w:t>
        </w:r>
        <w:proofErr w:type="spellStart"/>
        <w:r>
          <w:rPr>
            <w:rFonts w:hint="cs"/>
            <w:rtl/>
          </w:rPr>
          <w:t>ות</w:t>
        </w:r>
        <w:proofErr w:type="spellEnd"/>
        <w:r>
          <w:rPr>
            <w:rFonts w:hint="cs"/>
            <w:rtl/>
          </w:rPr>
          <w:t xml:space="preserve">, התמורה השנתית למציע הזוכה תופחת בתקופות אלו ב-20% לעומת הצעת המחיר שהוגשה. לדוגמה, אם הצעת המחיר של </w:t>
        </w:r>
      </w:ins>
      <w:ins w:id="71" w:author="Shlomi Turgeman" w:date="2016-04-17T16:08:00Z">
        <w:r>
          <w:rPr>
            <w:rFonts w:hint="cs"/>
            <w:rtl/>
          </w:rPr>
          <w:t>המציע הזוכה תעמוד על 50,000 ₪, התמורה בתקופות ההתקשרות הנוספות תהיה 40,000 ₪ בכל שנה.</w:t>
        </w:r>
      </w:ins>
    </w:p>
    <w:p w14:paraId="034E1CA0" w14:textId="77777777" w:rsidR="00AD1D11" w:rsidRPr="00830C8A" w:rsidRDefault="00AD1D11" w:rsidP="00667050">
      <w:pPr>
        <w:numPr>
          <w:ilvl w:val="1"/>
          <w:numId w:val="7"/>
        </w:numPr>
        <w:overflowPunct w:val="0"/>
        <w:autoSpaceDE w:val="0"/>
        <w:autoSpaceDN w:val="0"/>
        <w:adjustRightInd w:val="0"/>
        <w:ind w:left="1049" w:hanging="709"/>
        <w:textAlignment w:val="baseline"/>
      </w:pPr>
      <w:r>
        <w:rPr>
          <w:rFonts w:hint="cs"/>
          <w:rtl/>
        </w:rPr>
        <w:t>התמורה שלעיל תהיה סופית ומוחלטת ולא תגדל מכל סיבה כלשהי.</w:t>
      </w:r>
    </w:p>
    <w:p w14:paraId="66ACCC30" w14:textId="77777777" w:rsidR="00AD1D11" w:rsidRPr="009539F3" w:rsidRDefault="00AD1D11" w:rsidP="00667050">
      <w:pPr>
        <w:numPr>
          <w:ilvl w:val="1"/>
          <w:numId w:val="7"/>
        </w:numPr>
        <w:overflowPunct w:val="0"/>
        <w:autoSpaceDE w:val="0"/>
        <w:autoSpaceDN w:val="0"/>
        <w:adjustRightInd w:val="0"/>
        <w:ind w:left="1049" w:hanging="709"/>
        <w:textAlignment w:val="baseline"/>
      </w:pPr>
      <w:r w:rsidRPr="009539F3">
        <w:rPr>
          <w:rFonts w:hint="eastAsia"/>
          <w:rtl/>
        </w:rPr>
        <w:t>התשלום</w:t>
      </w:r>
      <w:r w:rsidRPr="009539F3">
        <w:rPr>
          <w:rtl/>
        </w:rPr>
        <w:t xml:space="preserve"> </w:t>
      </w:r>
      <w:r w:rsidRPr="009539F3">
        <w:rPr>
          <w:rFonts w:hint="eastAsia"/>
          <w:rtl/>
        </w:rPr>
        <w:t>בגין</w:t>
      </w:r>
      <w:r w:rsidRPr="009539F3">
        <w:rPr>
          <w:rtl/>
        </w:rPr>
        <w:t xml:space="preserve"> </w:t>
      </w:r>
      <w:r w:rsidRPr="009539F3">
        <w:rPr>
          <w:rFonts w:hint="eastAsia"/>
          <w:rtl/>
        </w:rPr>
        <w:t>פעולות</w:t>
      </w:r>
      <w:r w:rsidRPr="009539F3">
        <w:rPr>
          <w:rtl/>
        </w:rPr>
        <w:t xml:space="preserve"> </w:t>
      </w:r>
      <w:r w:rsidRPr="009539F3">
        <w:rPr>
          <w:rFonts w:hint="eastAsia"/>
          <w:rtl/>
        </w:rPr>
        <w:t>המתבצעות</w:t>
      </w:r>
      <w:r w:rsidRPr="009539F3">
        <w:rPr>
          <w:rtl/>
        </w:rPr>
        <w:t xml:space="preserve"> </w:t>
      </w:r>
      <w:r w:rsidRPr="009539F3">
        <w:rPr>
          <w:rFonts w:hint="eastAsia"/>
          <w:rtl/>
        </w:rPr>
        <w:t>במסגרת</w:t>
      </w:r>
      <w:r w:rsidRPr="009539F3">
        <w:rPr>
          <w:rtl/>
        </w:rPr>
        <w:t xml:space="preserve"> </w:t>
      </w:r>
      <w:r w:rsidRPr="009539F3">
        <w:rPr>
          <w:rFonts w:hint="eastAsia"/>
          <w:rtl/>
        </w:rPr>
        <w:t>מכרז</w:t>
      </w:r>
      <w:r w:rsidRPr="009539F3">
        <w:rPr>
          <w:rtl/>
        </w:rPr>
        <w:t xml:space="preserve"> </w:t>
      </w:r>
      <w:r w:rsidRPr="009539F3">
        <w:rPr>
          <w:rFonts w:hint="eastAsia"/>
          <w:rtl/>
        </w:rPr>
        <w:t>זה</w:t>
      </w:r>
      <w:r w:rsidRPr="009539F3">
        <w:rPr>
          <w:rtl/>
        </w:rPr>
        <w:t xml:space="preserve"> </w:t>
      </w:r>
      <w:r w:rsidRPr="009539F3">
        <w:rPr>
          <w:rFonts w:hint="eastAsia"/>
          <w:rtl/>
        </w:rPr>
        <w:t>ישולם</w:t>
      </w:r>
      <w:r w:rsidRPr="009539F3">
        <w:rPr>
          <w:rtl/>
        </w:rPr>
        <w:t xml:space="preserve"> </w:t>
      </w:r>
      <w:r w:rsidRPr="009539F3">
        <w:rPr>
          <w:rFonts w:hint="eastAsia"/>
          <w:rtl/>
        </w:rPr>
        <w:t>כנגד</w:t>
      </w:r>
      <w:r w:rsidRPr="009539F3">
        <w:rPr>
          <w:rtl/>
        </w:rPr>
        <w:t xml:space="preserve"> </w:t>
      </w:r>
      <w:r w:rsidRPr="009539F3">
        <w:rPr>
          <w:rFonts w:hint="eastAsia"/>
          <w:rtl/>
        </w:rPr>
        <w:t>הגשת</w:t>
      </w:r>
      <w:r w:rsidRPr="009539F3">
        <w:rPr>
          <w:rtl/>
        </w:rPr>
        <w:t xml:space="preserve"> </w:t>
      </w:r>
      <w:r w:rsidRPr="009539F3">
        <w:rPr>
          <w:rFonts w:hint="eastAsia"/>
          <w:rtl/>
        </w:rPr>
        <w:t>חשבוניות</w:t>
      </w:r>
      <w:r w:rsidRPr="009539F3">
        <w:rPr>
          <w:rtl/>
        </w:rPr>
        <w:t xml:space="preserve"> </w:t>
      </w:r>
      <w:r w:rsidRPr="009539F3">
        <w:rPr>
          <w:rFonts w:hint="eastAsia"/>
          <w:rtl/>
        </w:rPr>
        <w:t>בצירוף</w:t>
      </w:r>
      <w:r w:rsidRPr="009539F3">
        <w:rPr>
          <w:rtl/>
        </w:rPr>
        <w:t xml:space="preserve"> </w:t>
      </w:r>
      <w:r w:rsidRPr="009539F3">
        <w:rPr>
          <w:rFonts w:hint="eastAsia"/>
          <w:rtl/>
        </w:rPr>
        <w:t>דו</w:t>
      </w:r>
      <w:r w:rsidRPr="009539F3">
        <w:rPr>
          <w:rtl/>
        </w:rPr>
        <w:t>"ח</w:t>
      </w:r>
      <w:r w:rsidRPr="009539F3">
        <w:rPr>
          <w:rFonts w:hint="eastAsia"/>
          <w:rtl/>
        </w:rPr>
        <w:t>ות</w:t>
      </w:r>
      <w:r w:rsidRPr="009539F3">
        <w:rPr>
          <w:rtl/>
        </w:rPr>
        <w:t xml:space="preserve"> פעילות ומסמכים בהתאם למחירים שייקבעו במסגרת החוזית. </w:t>
      </w:r>
    </w:p>
    <w:p w14:paraId="0E2231C6" w14:textId="77777777" w:rsidR="00AD1D11" w:rsidRPr="009539F3" w:rsidRDefault="00AD1D11" w:rsidP="00667050">
      <w:pPr>
        <w:numPr>
          <w:ilvl w:val="1"/>
          <w:numId w:val="7"/>
        </w:numPr>
        <w:overflowPunct w:val="0"/>
        <w:autoSpaceDE w:val="0"/>
        <w:autoSpaceDN w:val="0"/>
        <w:adjustRightInd w:val="0"/>
        <w:ind w:left="1049" w:hanging="709"/>
        <w:textAlignment w:val="baseline"/>
      </w:pPr>
      <w:r w:rsidRPr="009539F3">
        <w:rPr>
          <w:rFonts w:hint="eastAsia"/>
          <w:rtl/>
        </w:rPr>
        <w:t>התשלום</w:t>
      </w:r>
      <w:r w:rsidRPr="009539F3">
        <w:rPr>
          <w:rtl/>
        </w:rPr>
        <w:t xml:space="preserve"> </w:t>
      </w:r>
      <w:r w:rsidRPr="009539F3">
        <w:rPr>
          <w:rFonts w:hint="eastAsia"/>
          <w:rtl/>
        </w:rPr>
        <w:t>יבוצע</w:t>
      </w:r>
      <w:r w:rsidRPr="009539F3">
        <w:rPr>
          <w:rtl/>
        </w:rPr>
        <w:t xml:space="preserve"> </w:t>
      </w:r>
      <w:r w:rsidRPr="009539F3">
        <w:rPr>
          <w:rFonts w:hint="eastAsia"/>
          <w:rtl/>
        </w:rPr>
        <w:t>עפ</w:t>
      </w:r>
      <w:r w:rsidRPr="009539F3">
        <w:rPr>
          <w:rtl/>
        </w:rPr>
        <w:t xml:space="preserve">"י </w:t>
      </w:r>
      <w:r w:rsidRPr="009539F3">
        <w:rPr>
          <w:rFonts w:hint="eastAsia"/>
          <w:rtl/>
        </w:rPr>
        <w:t>השירותים</w:t>
      </w:r>
      <w:r w:rsidRPr="009539F3">
        <w:rPr>
          <w:rtl/>
        </w:rPr>
        <w:t xml:space="preserve"> </w:t>
      </w:r>
      <w:r w:rsidRPr="009539F3">
        <w:rPr>
          <w:rFonts w:hint="eastAsia"/>
          <w:rtl/>
        </w:rPr>
        <w:t>הנדרשים</w:t>
      </w:r>
      <w:r w:rsidRPr="009539F3">
        <w:rPr>
          <w:rtl/>
        </w:rPr>
        <w:t xml:space="preserve"> </w:t>
      </w:r>
      <w:r w:rsidRPr="009539F3">
        <w:rPr>
          <w:rFonts w:hint="eastAsia"/>
          <w:rtl/>
        </w:rPr>
        <w:t>במכרז</w:t>
      </w:r>
      <w:r w:rsidRPr="009539F3">
        <w:rPr>
          <w:rtl/>
        </w:rPr>
        <w:t xml:space="preserve">, </w:t>
      </w:r>
      <w:r w:rsidRPr="009539F3">
        <w:rPr>
          <w:rFonts w:hint="eastAsia"/>
          <w:rtl/>
        </w:rPr>
        <w:t>בהתאם</w:t>
      </w:r>
      <w:r w:rsidRPr="009539F3">
        <w:rPr>
          <w:rtl/>
        </w:rPr>
        <w:t xml:space="preserve"> </w:t>
      </w:r>
      <w:r w:rsidRPr="009539F3">
        <w:rPr>
          <w:rFonts w:hint="eastAsia"/>
          <w:rtl/>
        </w:rPr>
        <w:t>להצעה</w:t>
      </w:r>
      <w:r w:rsidRPr="009539F3">
        <w:rPr>
          <w:rtl/>
        </w:rPr>
        <w:t xml:space="preserve"> </w:t>
      </w:r>
      <w:r w:rsidRPr="009539F3">
        <w:rPr>
          <w:rFonts w:hint="eastAsia"/>
          <w:rtl/>
        </w:rPr>
        <w:t>שאושרה</w:t>
      </w:r>
      <w:r w:rsidRPr="009539F3">
        <w:rPr>
          <w:rtl/>
        </w:rPr>
        <w:t>.</w:t>
      </w:r>
    </w:p>
    <w:p w14:paraId="50DC255D" w14:textId="77777777" w:rsidR="00AD1D11" w:rsidRPr="009539F3" w:rsidRDefault="00AD1D11" w:rsidP="00667050">
      <w:pPr>
        <w:numPr>
          <w:ilvl w:val="1"/>
          <w:numId w:val="7"/>
        </w:numPr>
        <w:overflowPunct w:val="0"/>
        <w:autoSpaceDE w:val="0"/>
        <w:autoSpaceDN w:val="0"/>
        <w:adjustRightInd w:val="0"/>
        <w:ind w:left="1049" w:hanging="709"/>
        <w:textAlignment w:val="baseline"/>
      </w:pPr>
      <w:r w:rsidRPr="009539F3">
        <w:rPr>
          <w:rFonts w:hint="eastAsia"/>
          <w:rtl/>
        </w:rPr>
        <w:t>אגף</w:t>
      </w:r>
      <w:r w:rsidRPr="009539F3">
        <w:rPr>
          <w:rtl/>
        </w:rPr>
        <w:t xml:space="preserve"> הכספים במשרד ישלם ל</w:t>
      </w:r>
      <w:r w:rsidRPr="009539F3">
        <w:rPr>
          <w:rFonts w:hint="eastAsia"/>
          <w:rtl/>
        </w:rPr>
        <w:t>ספק</w:t>
      </w:r>
      <w:r w:rsidRPr="009539F3">
        <w:rPr>
          <w:rtl/>
        </w:rPr>
        <w:t xml:space="preserve"> </w:t>
      </w:r>
      <w:r w:rsidRPr="009539F3">
        <w:rPr>
          <w:rFonts w:hint="eastAsia"/>
          <w:rtl/>
        </w:rPr>
        <w:t>בהתאם</w:t>
      </w:r>
      <w:r w:rsidRPr="009539F3">
        <w:rPr>
          <w:rtl/>
        </w:rPr>
        <w:t xml:space="preserve"> לאמור בהוראת </w:t>
      </w:r>
      <w:proofErr w:type="spellStart"/>
      <w:r w:rsidRPr="009539F3">
        <w:rPr>
          <w:rtl/>
        </w:rPr>
        <w:t>תכ"מ</w:t>
      </w:r>
      <w:proofErr w:type="spellEnd"/>
      <w:r w:rsidRPr="009539F3">
        <w:rPr>
          <w:rtl/>
        </w:rPr>
        <w:t xml:space="preserve"> 1.4.3 ועל-פי קבלת חשבונית </w:t>
      </w:r>
      <w:r w:rsidRPr="009539F3">
        <w:rPr>
          <w:rFonts w:hint="eastAsia"/>
          <w:rtl/>
        </w:rPr>
        <w:t>ו</w:t>
      </w:r>
      <w:r w:rsidRPr="009539F3">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9539F3">
        <w:rPr>
          <w:rFonts w:hint="eastAsia"/>
          <w:rtl/>
        </w:rPr>
        <w:t>י</w:t>
      </w:r>
      <w:r w:rsidRPr="009539F3">
        <w:rPr>
          <w:rtl/>
        </w:rPr>
        <w:t>ה מטעם המציע אל חשב המשרד.</w:t>
      </w:r>
    </w:p>
    <w:p w14:paraId="28922F9D" w14:textId="77777777" w:rsidR="00AD1D11" w:rsidRPr="009539F3" w:rsidRDefault="00AD1D11" w:rsidP="00667050">
      <w:pPr>
        <w:numPr>
          <w:ilvl w:val="1"/>
          <w:numId w:val="7"/>
        </w:numPr>
        <w:overflowPunct w:val="0"/>
        <w:autoSpaceDE w:val="0"/>
        <w:autoSpaceDN w:val="0"/>
        <w:adjustRightInd w:val="0"/>
        <w:ind w:left="1049" w:hanging="709"/>
        <w:textAlignment w:val="baseline"/>
      </w:pPr>
      <w:r w:rsidRPr="009539F3">
        <w:rPr>
          <w:rtl/>
        </w:rPr>
        <w:t>כדי למנוע עיכובים בתשלום, ידאג הספק שהחשבונית המוגשת על ידו תהיה כתובה בכתב ברור וקריא, ותכלול את כל הפריטים הנדרשים כפי שיסוכם עם המזמין.</w:t>
      </w:r>
    </w:p>
    <w:p w14:paraId="0B3950D0" w14:textId="77777777" w:rsidR="00AD1D11" w:rsidRPr="009539F3" w:rsidRDefault="00AD1D11" w:rsidP="00667050">
      <w:pPr>
        <w:numPr>
          <w:ilvl w:val="1"/>
          <w:numId w:val="7"/>
        </w:numPr>
        <w:overflowPunct w:val="0"/>
        <w:autoSpaceDE w:val="0"/>
        <w:autoSpaceDN w:val="0"/>
        <w:adjustRightInd w:val="0"/>
        <w:ind w:left="1049" w:hanging="709"/>
        <w:textAlignment w:val="baseline"/>
        <w:rPr>
          <w:rtl/>
        </w:rPr>
      </w:pPr>
      <w:r w:rsidRPr="009539F3">
        <w:rPr>
          <w:rFonts w:hint="eastAsia"/>
          <w:rtl/>
        </w:rPr>
        <w:t>לספק</w:t>
      </w:r>
      <w:r w:rsidRPr="009539F3">
        <w:rPr>
          <w:rtl/>
        </w:rPr>
        <w:t xml:space="preserve"> </w:t>
      </w:r>
      <w:r w:rsidRPr="009539F3">
        <w:rPr>
          <w:rFonts w:hint="eastAsia"/>
          <w:rtl/>
        </w:rPr>
        <w:t>לא</w:t>
      </w:r>
      <w:r w:rsidRPr="009539F3">
        <w:rPr>
          <w:rtl/>
        </w:rPr>
        <w:t xml:space="preserve"> </w:t>
      </w:r>
      <w:r w:rsidRPr="009539F3">
        <w:rPr>
          <w:rFonts w:hint="eastAsia"/>
          <w:rtl/>
        </w:rPr>
        <w:t>תהיינה</w:t>
      </w:r>
      <w:r w:rsidRPr="009539F3">
        <w:rPr>
          <w:rtl/>
        </w:rPr>
        <w:t xml:space="preserve"> </w:t>
      </w:r>
      <w:r w:rsidRPr="009539F3">
        <w:rPr>
          <w:rFonts w:hint="eastAsia"/>
          <w:rtl/>
        </w:rPr>
        <w:t>כל</w:t>
      </w:r>
      <w:r w:rsidRPr="009539F3">
        <w:rPr>
          <w:rtl/>
        </w:rPr>
        <w:t xml:space="preserve"> </w:t>
      </w:r>
      <w:r w:rsidRPr="009539F3">
        <w:rPr>
          <w:rFonts w:hint="eastAsia"/>
          <w:rtl/>
        </w:rPr>
        <w:t>דרישות</w:t>
      </w:r>
      <w:r w:rsidRPr="009539F3">
        <w:rPr>
          <w:rtl/>
        </w:rPr>
        <w:t xml:space="preserve"> </w:t>
      </w:r>
      <w:r w:rsidRPr="009539F3">
        <w:rPr>
          <w:rFonts w:hint="eastAsia"/>
          <w:rtl/>
        </w:rPr>
        <w:t>או</w:t>
      </w:r>
      <w:r w:rsidRPr="009539F3">
        <w:rPr>
          <w:rtl/>
        </w:rPr>
        <w:t xml:space="preserve"> </w:t>
      </w:r>
      <w:r w:rsidRPr="009539F3">
        <w:rPr>
          <w:rFonts w:hint="eastAsia"/>
          <w:rtl/>
        </w:rPr>
        <w:t>טענות</w:t>
      </w:r>
      <w:r w:rsidRPr="009539F3">
        <w:rPr>
          <w:rtl/>
        </w:rPr>
        <w:t xml:space="preserve"> </w:t>
      </w:r>
      <w:r w:rsidRPr="009539F3">
        <w:rPr>
          <w:rFonts w:hint="eastAsia"/>
          <w:rtl/>
        </w:rPr>
        <w:t>למשרד</w:t>
      </w:r>
      <w:r w:rsidRPr="009539F3">
        <w:rPr>
          <w:rtl/>
        </w:rPr>
        <w:t xml:space="preserve"> </w:t>
      </w:r>
      <w:r w:rsidRPr="009539F3">
        <w:rPr>
          <w:rFonts w:hint="eastAsia"/>
          <w:rtl/>
        </w:rPr>
        <w:t>בגלל</w:t>
      </w:r>
      <w:r w:rsidRPr="009539F3">
        <w:rPr>
          <w:rtl/>
        </w:rPr>
        <w:t xml:space="preserve"> </w:t>
      </w:r>
      <w:r w:rsidRPr="009539F3">
        <w:rPr>
          <w:rFonts w:hint="eastAsia"/>
          <w:rtl/>
        </w:rPr>
        <w:t>עיכובים</w:t>
      </w:r>
      <w:r w:rsidRPr="009539F3">
        <w:rPr>
          <w:rtl/>
        </w:rPr>
        <w:t xml:space="preserve"> </w:t>
      </w:r>
      <w:r w:rsidRPr="009539F3">
        <w:rPr>
          <w:rFonts w:hint="eastAsia"/>
          <w:rtl/>
        </w:rPr>
        <w:t>בתשלום</w:t>
      </w:r>
      <w:r w:rsidRPr="009539F3">
        <w:rPr>
          <w:rtl/>
        </w:rPr>
        <w:t xml:space="preserve"> </w:t>
      </w:r>
      <w:r w:rsidRPr="009539F3">
        <w:rPr>
          <w:rFonts w:hint="eastAsia"/>
          <w:rtl/>
        </w:rPr>
        <w:t>מסיבות</w:t>
      </w:r>
      <w:r w:rsidRPr="009539F3">
        <w:rPr>
          <w:rtl/>
        </w:rPr>
        <w:t xml:space="preserve"> </w:t>
      </w:r>
      <w:r w:rsidRPr="009539F3">
        <w:rPr>
          <w:rFonts w:hint="eastAsia"/>
          <w:rtl/>
        </w:rPr>
        <w:t>של</w:t>
      </w:r>
      <w:r w:rsidRPr="009539F3">
        <w:rPr>
          <w:rtl/>
        </w:rPr>
        <w:t xml:space="preserve"> </w:t>
      </w:r>
      <w:r w:rsidRPr="009539F3">
        <w:rPr>
          <w:rFonts w:hint="eastAsia"/>
          <w:rtl/>
        </w:rPr>
        <w:t>חוסר</w:t>
      </w:r>
      <w:r w:rsidRPr="009539F3">
        <w:rPr>
          <w:rtl/>
        </w:rPr>
        <w:t xml:space="preserve"> </w:t>
      </w:r>
      <w:r w:rsidRPr="009539F3">
        <w:rPr>
          <w:rFonts w:hint="eastAsia"/>
          <w:rtl/>
        </w:rPr>
        <w:t>פרטים</w:t>
      </w:r>
      <w:r w:rsidRPr="009539F3">
        <w:rPr>
          <w:rtl/>
        </w:rPr>
        <w:t xml:space="preserve"> </w:t>
      </w:r>
      <w:r w:rsidRPr="009539F3">
        <w:rPr>
          <w:rFonts w:hint="eastAsia"/>
          <w:rtl/>
        </w:rPr>
        <w:t>בחשבונית</w:t>
      </w:r>
      <w:r w:rsidRPr="009539F3">
        <w:rPr>
          <w:rtl/>
        </w:rPr>
        <w:t xml:space="preserve">, </w:t>
      </w:r>
      <w:r w:rsidRPr="009539F3">
        <w:rPr>
          <w:rFonts w:hint="eastAsia"/>
          <w:rtl/>
        </w:rPr>
        <w:t>או</w:t>
      </w:r>
      <w:r w:rsidRPr="009539F3">
        <w:rPr>
          <w:rtl/>
        </w:rPr>
        <w:t xml:space="preserve"> </w:t>
      </w:r>
      <w:r w:rsidRPr="009539F3">
        <w:rPr>
          <w:rFonts w:hint="eastAsia"/>
          <w:rtl/>
        </w:rPr>
        <w:t>פרטים</w:t>
      </w:r>
      <w:r w:rsidRPr="009539F3">
        <w:rPr>
          <w:rtl/>
        </w:rPr>
        <w:t xml:space="preserve"> </w:t>
      </w:r>
      <w:r w:rsidRPr="009539F3">
        <w:rPr>
          <w:rFonts w:hint="eastAsia"/>
          <w:rtl/>
        </w:rPr>
        <w:t>לא</w:t>
      </w:r>
      <w:r w:rsidRPr="009539F3">
        <w:rPr>
          <w:rtl/>
        </w:rPr>
        <w:t xml:space="preserve"> </w:t>
      </w:r>
      <w:r w:rsidRPr="009539F3">
        <w:rPr>
          <w:rFonts w:hint="eastAsia"/>
          <w:rtl/>
        </w:rPr>
        <w:t>נכונים</w:t>
      </w:r>
      <w:r w:rsidRPr="009539F3">
        <w:rPr>
          <w:rtl/>
        </w:rPr>
        <w:t xml:space="preserve">, </w:t>
      </w:r>
      <w:r w:rsidRPr="009539F3">
        <w:rPr>
          <w:rFonts w:hint="eastAsia"/>
          <w:rtl/>
        </w:rPr>
        <w:t>או</w:t>
      </w:r>
      <w:r w:rsidRPr="009539F3">
        <w:rPr>
          <w:rtl/>
        </w:rPr>
        <w:t xml:space="preserve"> </w:t>
      </w:r>
      <w:r w:rsidRPr="009539F3">
        <w:rPr>
          <w:rFonts w:hint="eastAsia"/>
          <w:rtl/>
        </w:rPr>
        <w:t>חוסר</w:t>
      </w:r>
      <w:r w:rsidRPr="009539F3">
        <w:rPr>
          <w:rtl/>
        </w:rPr>
        <w:t xml:space="preserve"> </w:t>
      </w:r>
      <w:r w:rsidRPr="009539F3">
        <w:rPr>
          <w:rFonts w:hint="eastAsia"/>
          <w:rtl/>
        </w:rPr>
        <w:t>במסמכים</w:t>
      </w:r>
      <w:r w:rsidRPr="009539F3">
        <w:rPr>
          <w:rtl/>
        </w:rPr>
        <w:t>.</w:t>
      </w:r>
    </w:p>
    <w:p w14:paraId="30DDE693" w14:textId="77777777" w:rsidR="00AD1D11" w:rsidRPr="009539F3" w:rsidRDefault="00AD1D11" w:rsidP="00667050">
      <w:pPr>
        <w:numPr>
          <w:ilvl w:val="1"/>
          <w:numId w:val="7"/>
        </w:numPr>
        <w:overflowPunct w:val="0"/>
        <w:autoSpaceDE w:val="0"/>
        <w:autoSpaceDN w:val="0"/>
        <w:adjustRightInd w:val="0"/>
        <w:ind w:left="1049" w:hanging="709"/>
        <w:textAlignment w:val="baseline"/>
      </w:pPr>
      <w:r w:rsidRPr="009539F3">
        <w:rPr>
          <w:rFonts w:hint="eastAsia"/>
          <w:rtl/>
        </w:rPr>
        <w:t>הספק</w:t>
      </w:r>
      <w:r w:rsidRPr="009539F3">
        <w:rPr>
          <w:rtl/>
        </w:rPr>
        <w:t xml:space="preserve"> </w:t>
      </w:r>
      <w:r w:rsidRPr="009539F3">
        <w:rPr>
          <w:rFonts w:hint="eastAsia"/>
          <w:rtl/>
        </w:rPr>
        <w:t>אינו</w:t>
      </w:r>
      <w:r w:rsidRPr="009539F3">
        <w:rPr>
          <w:rtl/>
        </w:rPr>
        <w:t xml:space="preserve"> </w:t>
      </w:r>
      <w:r w:rsidRPr="009539F3">
        <w:rPr>
          <w:rFonts w:hint="eastAsia"/>
          <w:rtl/>
        </w:rPr>
        <w:t>רשאי</w:t>
      </w:r>
      <w:r w:rsidRPr="009539F3">
        <w:rPr>
          <w:rtl/>
        </w:rPr>
        <w:t xml:space="preserve"> </w:t>
      </w:r>
      <w:r w:rsidRPr="009539F3">
        <w:rPr>
          <w:rFonts w:hint="eastAsia"/>
          <w:rtl/>
        </w:rPr>
        <w:t>להתנות</w:t>
      </w:r>
      <w:r w:rsidRPr="009539F3">
        <w:rPr>
          <w:rtl/>
        </w:rPr>
        <w:t xml:space="preserve"> </w:t>
      </w:r>
      <w:r w:rsidRPr="009539F3">
        <w:rPr>
          <w:rFonts w:hint="eastAsia"/>
          <w:rtl/>
        </w:rPr>
        <w:t>תשלום</w:t>
      </w:r>
      <w:r w:rsidRPr="009539F3">
        <w:rPr>
          <w:rtl/>
        </w:rPr>
        <w:t xml:space="preserve"> </w:t>
      </w:r>
      <w:r w:rsidRPr="009539F3">
        <w:rPr>
          <w:rFonts w:hint="eastAsia"/>
          <w:rtl/>
        </w:rPr>
        <w:t>כלשהו</w:t>
      </w:r>
      <w:r w:rsidRPr="009539F3">
        <w:rPr>
          <w:rtl/>
        </w:rPr>
        <w:t xml:space="preserve"> </w:t>
      </w:r>
      <w:r w:rsidRPr="009539F3">
        <w:rPr>
          <w:rFonts w:hint="eastAsia"/>
          <w:rtl/>
        </w:rPr>
        <w:t>לספקיו</w:t>
      </w:r>
      <w:r w:rsidRPr="009539F3">
        <w:rPr>
          <w:rtl/>
        </w:rPr>
        <w:t xml:space="preserve"> </w:t>
      </w:r>
      <w:r w:rsidRPr="009539F3">
        <w:rPr>
          <w:rFonts w:hint="eastAsia"/>
          <w:rtl/>
        </w:rPr>
        <w:t>ו</w:t>
      </w:r>
      <w:r w:rsidRPr="009539F3">
        <w:rPr>
          <w:rtl/>
        </w:rPr>
        <w:t xml:space="preserve">/או </w:t>
      </w:r>
      <w:r w:rsidRPr="009539F3">
        <w:rPr>
          <w:rFonts w:hint="eastAsia"/>
          <w:rtl/>
        </w:rPr>
        <w:t>לעובדיו</w:t>
      </w:r>
      <w:r w:rsidRPr="009539F3">
        <w:rPr>
          <w:rtl/>
        </w:rPr>
        <w:t xml:space="preserve"> </w:t>
      </w:r>
      <w:r w:rsidRPr="009539F3">
        <w:rPr>
          <w:rFonts w:hint="eastAsia"/>
          <w:rtl/>
        </w:rPr>
        <w:t>או</w:t>
      </w:r>
      <w:r w:rsidRPr="009539F3">
        <w:rPr>
          <w:rtl/>
        </w:rPr>
        <w:t xml:space="preserve"> </w:t>
      </w:r>
      <w:r w:rsidRPr="009539F3">
        <w:rPr>
          <w:rFonts w:hint="eastAsia"/>
          <w:rtl/>
        </w:rPr>
        <w:t>לכל</w:t>
      </w:r>
      <w:r w:rsidRPr="009539F3">
        <w:rPr>
          <w:rtl/>
        </w:rPr>
        <w:t xml:space="preserve"> </w:t>
      </w:r>
      <w:r w:rsidRPr="009539F3">
        <w:rPr>
          <w:rFonts w:hint="eastAsia"/>
          <w:rtl/>
        </w:rPr>
        <w:t>גורם</w:t>
      </w:r>
      <w:r w:rsidRPr="009539F3">
        <w:rPr>
          <w:rtl/>
        </w:rPr>
        <w:t xml:space="preserve"> </w:t>
      </w:r>
      <w:r w:rsidRPr="009539F3">
        <w:rPr>
          <w:rFonts w:hint="eastAsia"/>
          <w:rtl/>
        </w:rPr>
        <w:t>אחר</w:t>
      </w:r>
      <w:r w:rsidRPr="009539F3">
        <w:rPr>
          <w:rtl/>
        </w:rPr>
        <w:t xml:space="preserve"> </w:t>
      </w:r>
      <w:r w:rsidRPr="009539F3">
        <w:rPr>
          <w:rFonts w:hint="eastAsia"/>
          <w:rtl/>
        </w:rPr>
        <w:t>שעליו</w:t>
      </w:r>
      <w:r w:rsidRPr="009539F3">
        <w:rPr>
          <w:rtl/>
        </w:rPr>
        <w:t xml:space="preserve"> </w:t>
      </w:r>
      <w:r w:rsidRPr="009539F3">
        <w:rPr>
          <w:rFonts w:hint="eastAsia"/>
          <w:rtl/>
        </w:rPr>
        <w:t>לשלם</w:t>
      </w:r>
      <w:r w:rsidRPr="009539F3">
        <w:rPr>
          <w:rtl/>
        </w:rPr>
        <w:t xml:space="preserve">, </w:t>
      </w:r>
      <w:r w:rsidRPr="009539F3">
        <w:rPr>
          <w:rFonts w:hint="eastAsia"/>
          <w:rtl/>
        </w:rPr>
        <w:t>בקבלת</w:t>
      </w:r>
      <w:r w:rsidRPr="009539F3">
        <w:rPr>
          <w:rtl/>
        </w:rPr>
        <w:t xml:space="preserve"> </w:t>
      </w:r>
      <w:r w:rsidRPr="009539F3">
        <w:rPr>
          <w:rFonts w:hint="eastAsia"/>
          <w:rtl/>
        </w:rPr>
        <w:t>תשלומים</w:t>
      </w:r>
      <w:r w:rsidRPr="009539F3">
        <w:rPr>
          <w:rtl/>
        </w:rPr>
        <w:t xml:space="preserve"> </w:t>
      </w:r>
      <w:r w:rsidRPr="009539F3">
        <w:rPr>
          <w:rFonts w:hint="eastAsia"/>
          <w:rtl/>
        </w:rPr>
        <w:t>מהמשרד</w:t>
      </w:r>
      <w:r w:rsidRPr="009539F3">
        <w:rPr>
          <w:rtl/>
        </w:rPr>
        <w:t>.</w:t>
      </w:r>
    </w:p>
    <w:p w14:paraId="4BE352EB" w14:textId="77777777" w:rsidR="00AD1D11" w:rsidRPr="00AD1D11" w:rsidRDefault="00AD1D11" w:rsidP="00667050">
      <w:pPr>
        <w:numPr>
          <w:ilvl w:val="1"/>
          <w:numId w:val="7"/>
        </w:numPr>
        <w:overflowPunct w:val="0"/>
        <w:autoSpaceDE w:val="0"/>
        <w:autoSpaceDN w:val="0"/>
        <w:adjustRightInd w:val="0"/>
        <w:ind w:left="1049" w:hanging="709"/>
        <w:textAlignment w:val="baseline"/>
        <w:rPr>
          <w:u w:val="single"/>
        </w:rPr>
      </w:pPr>
      <w:bookmarkStart w:id="72" w:name="_Ref362358335"/>
      <w:r w:rsidRPr="00AD1D11">
        <w:rPr>
          <w:rFonts w:hint="eastAsia"/>
          <w:u w:val="single"/>
          <w:rtl/>
        </w:rPr>
        <w:lastRenderedPageBreak/>
        <w:t>הצמדה</w:t>
      </w:r>
      <w:r w:rsidRPr="00AD1D11">
        <w:rPr>
          <w:u w:val="single"/>
          <w:rtl/>
        </w:rPr>
        <w:t xml:space="preserve"> </w:t>
      </w:r>
      <w:r w:rsidRPr="00AD1D11">
        <w:rPr>
          <w:rFonts w:hint="eastAsia"/>
          <w:u w:val="single"/>
          <w:rtl/>
        </w:rPr>
        <w:t>והתאמה</w:t>
      </w:r>
      <w:r w:rsidRPr="00AD1D11">
        <w:rPr>
          <w:u w:val="single"/>
          <w:rtl/>
        </w:rPr>
        <w:t>:</w:t>
      </w:r>
      <w:bookmarkEnd w:id="72"/>
    </w:p>
    <w:p w14:paraId="6AF0E014" w14:textId="77777777" w:rsidR="00AD1D11" w:rsidRPr="00517CC8" w:rsidRDefault="00AD1D11" w:rsidP="00667050">
      <w:pPr>
        <w:numPr>
          <w:ilvl w:val="2"/>
          <w:numId w:val="7"/>
        </w:numPr>
        <w:overflowPunct w:val="0"/>
        <w:autoSpaceDE w:val="0"/>
        <w:autoSpaceDN w:val="0"/>
        <w:adjustRightInd w:val="0"/>
        <w:ind w:left="1701" w:hanging="680"/>
        <w:textAlignment w:val="baseline"/>
        <w:rPr>
          <w:sz w:val="24"/>
        </w:rPr>
      </w:pPr>
      <w:bookmarkStart w:id="73" w:name="_Ref372454404"/>
      <w:r w:rsidRPr="00517CC8">
        <w:rPr>
          <w:rFonts w:hint="cs"/>
          <w:sz w:val="24"/>
          <w:rtl/>
        </w:rPr>
        <w:t>התמורה במכרז זה תוצמד למדד המחירים לצרכן, כפי שהוא מתפרסם מעת לעת ע"י הלשכה המרכזית לסטטיסטיקה. מדד הבסיס ההתחלתי הוא המדד הידוע במועד הגשת ההצעות למכרז.</w:t>
      </w:r>
    </w:p>
    <w:bookmarkEnd w:id="73"/>
    <w:p w14:paraId="35D14FE2" w14:textId="77777777" w:rsidR="00AD1D11" w:rsidRPr="00517CC8" w:rsidRDefault="00AD1D11" w:rsidP="00667050">
      <w:pPr>
        <w:numPr>
          <w:ilvl w:val="2"/>
          <w:numId w:val="7"/>
        </w:numPr>
        <w:overflowPunct w:val="0"/>
        <w:autoSpaceDE w:val="0"/>
        <w:autoSpaceDN w:val="0"/>
        <w:adjustRightInd w:val="0"/>
        <w:ind w:left="1701" w:hanging="680"/>
        <w:textAlignment w:val="baseline"/>
        <w:rPr>
          <w:sz w:val="24"/>
        </w:rPr>
      </w:pPr>
      <w:r w:rsidRPr="00517CC8">
        <w:rPr>
          <w:rFonts w:hint="eastAsia"/>
          <w:sz w:val="24"/>
          <w:rtl/>
        </w:rPr>
        <w:t>על</w:t>
      </w:r>
      <w:r w:rsidRPr="00517CC8">
        <w:rPr>
          <w:sz w:val="24"/>
          <w:rtl/>
        </w:rPr>
        <w:t xml:space="preserve"> </w:t>
      </w:r>
      <w:r w:rsidRPr="00517CC8">
        <w:rPr>
          <w:rFonts w:hint="eastAsia"/>
          <w:sz w:val="24"/>
          <w:rtl/>
        </w:rPr>
        <w:t>פי</w:t>
      </w:r>
      <w:r w:rsidRPr="00517CC8">
        <w:rPr>
          <w:sz w:val="24"/>
          <w:rtl/>
        </w:rPr>
        <w:t xml:space="preserve"> </w:t>
      </w:r>
      <w:r w:rsidRPr="00517CC8">
        <w:rPr>
          <w:rFonts w:hint="eastAsia"/>
          <w:sz w:val="24"/>
          <w:rtl/>
        </w:rPr>
        <w:t>הוראות</w:t>
      </w:r>
      <w:r w:rsidRPr="00517CC8">
        <w:rPr>
          <w:sz w:val="24"/>
          <w:rtl/>
        </w:rPr>
        <w:t xml:space="preserve"> </w:t>
      </w:r>
      <w:proofErr w:type="spellStart"/>
      <w:r w:rsidRPr="00517CC8">
        <w:rPr>
          <w:rFonts w:hint="eastAsia"/>
          <w:sz w:val="24"/>
          <w:rtl/>
        </w:rPr>
        <w:t>חשכ</w:t>
      </w:r>
      <w:r w:rsidRPr="00517CC8">
        <w:rPr>
          <w:sz w:val="24"/>
          <w:rtl/>
        </w:rPr>
        <w:t>"ל</w:t>
      </w:r>
      <w:proofErr w:type="spellEnd"/>
      <w:r w:rsidRPr="00517CC8">
        <w:rPr>
          <w:sz w:val="24"/>
          <w:rtl/>
        </w:rPr>
        <w:t xml:space="preserve">, </w:t>
      </w:r>
      <w:r w:rsidRPr="00517CC8">
        <w:rPr>
          <w:rFonts w:hint="eastAsia"/>
          <w:sz w:val="24"/>
          <w:rtl/>
        </w:rPr>
        <w:t>במהלך</w:t>
      </w:r>
      <w:r w:rsidRPr="00517CC8">
        <w:rPr>
          <w:sz w:val="24"/>
          <w:rtl/>
        </w:rPr>
        <w:t xml:space="preserve"> 18 </w:t>
      </w:r>
      <w:r w:rsidRPr="00517CC8">
        <w:rPr>
          <w:rFonts w:hint="eastAsia"/>
          <w:sz w:val="24"/>
          <w:rtl/>
        </w:rPr>
        <w:t>חודשים</w:t>
      </w:r>
      <w:r w:rsidRPr="00517CC8">
        <w:rPr>
          <w:sz w:val="24"/>
          <w:rtl/>
        </w:rPr>
        <w:t xml:space="preserve"> </w:t>
      </w:r>
      <w:r w:rsidRPr="00517CC8">
        <w:rPr>
          <w:rFonts w:hint="eastAsia"/>
          <w:sz w:val="24"/>
          <w:rtl/>
        </w:rPr>
        <w:t>ממועד</w:t>
      </w:r>
      <w:r w:rsidRPr="00517CC8">
        <w:rPr>
          <w:sz w:val="24"/>
          <w:rtl/>
        </w:rPr>
        <w:t xml:space="preserve"> </w:t>
      </w:r>
      <w:r w:rsidRPr="00517CC8">
        <w:rPr>
          <w:rFonts w:hint="eastAsia"/>
          <w:sz w:val="24"/>
          <w:rtl/>
        </w:rPr>
        <w:t>הגשת</w:t>
      </w:r>
      <w:r w:rsidRPr="00517CC8">
        <w:rPr>
          <w:sz w:val="24"/>
          <w:rtl/>
        </w:rPr>
        <w:t xml:space="preserve"> </w:t>
      </w:r>
      <w:r w:rsidRPr="00517CC8">
        <w:rPr>
          <w:rFonts w:hint="eastAsia"/>
          <w:sz w:val="24"/>
          <w:rtl/>
        </w:rPr>
        <w:t>ההצעות</w:t>
      </w:r>
      <w:r w:rsidRPr="00517CC8">
        <w:rPr>
          <w:sz w:val="24"/>
          <w:rtl/>
        </w:rPr>
        <w:t xml:space="preserve"> </w:t>
      </w:r>
      <w:r w:rsidRPr="00517CC8">
        <w:rPr>
          <w:rFonts w:hint="eastAsia"/>
          <w:sz w:val="24"/>
          <w:rtl/>
        </w:rPr>
        <w:t>לא</w:t>
      </w:r>
      <w:r w:rsidRPr="00517CC8">
        <w:rPr>
          <w:sz w:val="24"/>
          <w:rtl/>
        </w:rPr>
        <w:t xml:space="preserve"> </w:t>
      </w:r>
      <w:r w:rsidRPr="00517CC8">
        <w:rPr>
          <w:rFonts w:hint="eastAsia"/>
          <w:sz w:val="24"/>
          <w:rtl/>
        </w:rPr>
        <w:t>תתבצע</w:t>
      </w:r>
      <w:r w:rsidRPr="00517CC8">
        <w:rPr>
          <w:sz w:val="24"/>
          <w:rtl/>
        </w:rPr>
        <w:t xml:space="preserve"> </w:t>
      </w:r>
      <w:r w:rsidRPr="00517CC8">
        <w:rPr>
          <w:rFonts w:hint="eastAsia"/>
          <w:sz w:val="24"/>
          <w:rtl/>
        </w:rPr>
        <w:t>הצמדה</w:t>
      </w:r>
      <w:r w:rsidRPr="00517CC8">
        <w:rPr>
          <w:sz w:val="24"/>
          <w:rtl/>
        </w:rPr>
        <w:t xml:space="preserve"> </w:t>
      </w:r>
      <w:r w:rsidRPr="00517CC8">
        <w:rPr>
          <w:rFonts w:hint="eastAsia"/>
          <w:sz w:val="24"/>
          <w:rtl/>
        </w:rPr>
        <w:t>להצעת</w:t>
      </w:r>
      <w:r w:rsidRPr="00517CC8">
        <w:rPr>
          <w:sz w:val="24"/>
          <w:rtl/>
        </w:rPr>
        <w:t xml:space="preserve"> </w:t>
      </w:r>
      <w:r w:rsidRPr="00517CC8">
        <w:rPr>
          <w:rFonts w:hint="eastAsia"/>
          <w:sz w:val="24"/>
          <w:rtl/>
        </w:rPr>
        <w:t>המחיר</w:t>
      </w:r>
      <w:r w:rsidRPr="00517CC8">
        <w:rPr>
          <w:sz w:val="24"/>
          <w:rtl/>
        </w:rPr>
        <w:t xml:space="preserve"> </w:t>
      </w:r>
      <w:r w:rsidRPr="00517CC8">
        <w:rPr>
          <w:rFonts w:hint="eastAsia"/>
          <w:sz w:val="24"/>
          <w:rtl/>
        </w:rPr>
        <w:t>במכרז</w:t>
      </w:r>
      <w:r w:rsidRPr="00517CC8">
        <w:rPr>
          <w:sz w:val="24"/>
          <w:rtl/>
        </w:rPr>
        <w:t xml:space="preserve">, </w:t>
      </w:r>
      <w:r w:rsidRPr="00517CC8">
        <w:rPr>
          <w:rFonts w:hint="eastAsia"/>
          <w:sz w:val="24"/>
          <w:rtl/>
        </w:rPr>
        <w:t>למעט</w:t>
      </w:r>
      <w:r w:rsidRPr="00517CC8">
        <w:rPr>
          <w:sz w:val="24"/>
          <w:rtl/>
        </w:rPr>
        <w:t xml:space="preserve"> </w:t>
      </w:r>
      <w:r w:rsidRPr="00517CC8">
        <w:rPr>
          <w:rFonts w:hint="eastAsia"/>
          <w:sz w:val="24"/>
          <w:rtl/>
        </w:rPr>
        <w:t>במקרה</w:t>
      </w:r>
      <w:r w:rsidRPr="00517CC8">
        <w:rPr>
          <w:sz w:val="24"/>
          <w:rtl/>
        </w:rPr>
        <w:t xml:space="preserve"> </w:t>
      </w:r>
      <w:r w:rsidRPr="00517CC8">
        <w:rPr>
          <w:rFonts w:hint="eastAsia"/>
          <w:sz w:val="24"/>
          <w:rtl/>
        </w:rPr>
        <w:t>המפורט</w:t>
      </w:r>
      <w:r w:rsidRPr="00517CC8">
        <w:rPr>
          <w:sz w:val="24"/>
          <w:rtl/>
        </w:rPr>
        <w:t xml:space="preserve"> </w:t>
      </w:r>
      <w:r w:rsidRPr="00517CC8">
        <w:rPr>
          <w:rFonts w:hint="eastAsia"/>
          <w:sz w:val="24"/>
          <w:rtl/>
        </w:rPr>
        <w:t>בהמשך</w:t>
      </w:r>
      <w:r w:rsidRPr="00517CC8">
        <w:rPr>
          <w:sz w:val="24"/>
          <w:rtl/>
        </w:rPr>
        <w:t>.</w:t>
      </w:r>
    </w:p>
    <w:p w14:paraId="39F26B3E" w14:textId="77777777" w:rsidR="00AD1D11" w:rsidRPr="00517CC8" w:rsidRDefault="00AD1D11" w:rsidP="00667050">
      <w:pPr>
        <w:numPr>
          <w:ilvl w:val="2"/>
          <w:numId w:val="7"/>
        </w:numPr>
        <w:overflowPunct w:val="0"/>
        <w:autoSpaceDE w:val="0"/>
        <w:autoSpaceDN w:val="0"/>
        <w:adjustRightInd w:val="0"/>
        <w:ind w:left="1701" w:hanging="680"/>
        <w:textAlignment w:val="baseline"/>
        <w:rPr>
          <w:sz w:val="24"/>
        </w:rPr>
      </w:pPr>
      <w:r w:rsidRPr="00517CC8">
        <w:rPr>
          <w:sz w:val="24"/>
          <w:rtl/>
        </w:rPr>
        <w:t>בתום 18 חודשים מהמועד האחרון להגשת ההצעות ייקבע מדד הבסיס החדש אשר ישמש כבסיס להשוואה לצורך ביצוע הצמדות.</w:t>
      </w:r>
    </w:p>
    <w:p w14:paraId="2408F0B5" w14:textId="77777777" w:rsidR="00AD1D11" w:rsidRPr="00517CC8" w:rsidRDefault="00AD1D11" w:rsidP="00ED0611">
      <w:pPr>
        <w:numPr>
          <w:ilvl w:val="2"/>
          <w:numId w:val="7"/>
        </w:numPr>
        <w:overflowPunct w:val="0"/>
        <w:autoSpaceDE w:val="0"/>
        <w:autoSpaceDN w:val="0"/>
        <w:adjustRightInd w:val="0"/>
        <w:ind w:left="1701" w:hanging="680"/>
        <w:textAlignment w:val="baseline"/>
        <w:rPr>
          <w:sz w:val="24"/>
          <w:rtl/>
        </w:rPr>
      </w:pPr>
      <w:r w:rsidRPr="00517CC8">
        <w:rPr>
          <w:sz w:val="24"/>
          <w:rtl/>
        </w:rPr>
        <w:t xml:space="preserve">ההצמדה תתבצע מידי </w:t>
      </w:r>
      <w:r w:rsidR="00ED0611">
        <w:rPr>
          <w:rFonts w:hint="cs"/>
          <w:sz w:val="24"/>
          <w:rtl/>
        </w:rPr>
        <w:t>12</w:t>
      </w:r>
      <w:r w:rsidRPr="00517CC8">
        <w:rPr>
          <w:sz w:val="24"/>
          <w:rtl/>
        </w:rPr>
        <w:t xml:space="preserve"> חודשים, כך שההצמדה הראשונה תיעשה בחלוף </w:t>
      </w:r>
      <w:r w:rsidR="00ED0611">
        <w:rPr>
          <w:rFonts w:hint="cs"/>
          <w:sz w:val="24"/>
          <w:rtl/>
        </w:rPr>
        <w:t>18</w:t>
      </w:r>
      <w:r w:rsidRPr="00517CC8">
        <w:rPr>
          <w:sz w:val="24"/>
          <w:rtl/>
        </w:rPr>
        <w:t xml:space="preserve"> חודשים מהמועד האחרון להגשת </w:t>
      </w:r>
      <w:r w:rsidRPr="00517CC8">
        <w:rPr>
          <w:rFonts w:hint="eastAsia"/>
          <w:sz w:val="24"/>
          <w:rtl/>
        </w:rPr>
        <w:t>ה</w:t>
      </w:r>
      <w:r w:rsidRPr="00517CC8">
        <w:rPr>
          <w:sz w:val="24"/>
          <w:rtl/>
        </w:rPr>
        <w:t xml:space="preserve">הצעות במכרז ובכל </w:t>
      </w:r>
      <w:r w:rsidR="00ED0611">
        <w:rPr>
          <w:rFonts w:hint="cs"/>
          <w:sz w:val="24"/>
          <w:rtl/>
        </w:rPr>
        <w:t>12</w:t>
      </w:r>
      <w:r w:rsidRPr="00517CC8">
        <w:rPr>
          <w:sz w:val="24"/>
          <w:rtl/>
        </w:rPr>
        <w:t xml:space="preserve"> חודשים לאחר מכן. התמורה תעודכן בשיעור השינוי בין המדד הידוע בעת הגשת החשבונית ע"י הספק לבין מדד הבסיס החדש שנקבע.</w:t>
      </w:r>
    </w:p>
    <w:p w14:paraId="060718AA" w14:textId="77777777" w:rsidR="00AD1D11" w:rsidRPr="00AD1D11" w:rsidRDefault="00AD1D11" w:rsidP="00ED0611">
      <w:pPr>
        <w:numPr>
          <w:ilvl w:val="2"/>
          <w:numId w:val="7"/>
        </w:numPr>
        <w:overflowPunct w:val="0"/>
        <w:autoSpaceDE w:val="0"/>
        <w:autoSpaceDN w:val="0"/>
        <w:adjustRightInd w:val="0"/>
        <w:ind w:left="1701" w:hanging="680"/>
        <w:textAlignment w:val="baseline"/>
      </w:pPr>
      <w:bookmarkStart w:id="74" w:name="_Ref372454421"/>
      <w:r w:rsidRPr="00517CC8">
        <w:rPr>
          <w:sz w:val="24"/>
          <w:rtl/>
        </w:rPr>
        <w:t xml:space="preserve">למרות האמור לעיל, אם במהלך 18 החודשים הראשונים של ההתקשרות יחול שינוי </w:t>
      </w:r>
      <w:r w:rsidRPr="00517CC8">
        <w:rPr>
          <w:rFonts w:hint="eastAsia"/>
          <w:sz w:val="24"/>
          <w:rtl/>
        </w:rPr>
        <w:t>במדד</w:t>
      </w:r>
      <w:r w:rsidRPr="00517CC8">
        <w:rPr>
          <w:sz w:val="24"/>
          <w:rtl/>
        </w:rPr>
        <w:t xml:space="preserve"> </w:t>
      </w:r>
      <w:r w:rsidRPr="00517CC8">
        <w:rPr>
          <w:rFonts w:hint="eastAsia"/>
          <w:sz w:val="24"/>
          <w:rtl/>
        </w:rPr>
        <w:t>המחירים</w:t>
      </w:r>
      <w:r w:rsidRPr="00517CC8">
        <w:rPr>
          <w:sz w:val="24"/>
          <w:rtl/>
        </w:rPr>
        <w:t xml:space="preserve"> </w:t>
      </w:r>
      <w:r w:rsidRPr="00517CC8">
        <w:rPr>
          <w:rFonts w:hint="eastAsia"/>
          <w:sz w:val="24"/>
          <w:rtl/>
        </w:rPr>
        <w:t>לצרכן</w:t>
      </w:r>
      <w:r w:rsidRPr="00517CC8">
        <w:rPr>
          <w:sz w:val="24"/>
          <w:rtl/>
        </w:rPr>
        <w:t xml:space="preserve"> </w:t>
      </w:r>
      <w:r w:rsidRPr="00517CC8">
        <w:rPr>
          <w:rFonts w:hint="eastAsia"/>
          <w:sz w:val="24"/>
          <w:rtl/>
        </w:rPr>
        <w:t>בשיעור</w:t>
      </w:r>
      <w:r w:rsidRPr="00517CC8">
        <w:rPr>
          <w:sz w:val="24"/>
          <w:rtl/>
        </w:rPr>
        <w:t xml:space="preserve"> </w:t>
      </w:r>
      <w:r w:rsidRPr="00517CC8">
        <w:rPr>
          <w:rFonts w:hint="eastAsia"/>
          <w:sz w:val="24"/>
          <w:rtl/>
        </w:rPr>
        <w:t>ש</w:t>
      </w:r>
      <w:r w:rsidRPr="00517CC8">
        <w:rPr>
          <w:sz w:val="24"/>
          <w:rtl/>
        </w:rPr>
        <w:t xml:space="preserve">יעלה </w:t>
      </w:r>
      <w:r w:rsidRPr="00517CC8">
        <w:rPr>
          <w:rFonts w:hint="eastAsia"/>
          <w:sz w:val="24"/>
          <w:rtl/>
        </w:rPr>
        <w:t>על</w:t>
      </w:r>
      <w:r w:rsidRPr="00517CC8">
        <w:rPr>
          <w:sz w:val="24"/>
          <w:rtl/>
        </w:rPr>
        <w:t xml:space="preserve"> 4% </w:t>
      </w:r>
      <w:r w:rsidRPr="00517CC8">
        <w:rPr>
          <w:rFonts w:hint="eastAsia"/>
          <w:sz w:val="24"/>
          <w:rtl/>
        </w:rPr>
        <w:t>ממדד</w:t>
      </w:r>
      <w:r w:rsidRPr="00517CC8">
        <w:rPr>
          <w:sz w:val="24"/>
          <w:rtl/>
        </w:rPr>
        <w:t xml:space="preserve"> </w:t>
      </w:r>
      <w:r w:rsidRPr="00517CC8">
        <w:rPr>
          <w:rFonts w:hint="eastAsia"/>
          <w:sz w:val="24"/>
          <w:rtl/>
        </w:rPr>
        <w:t>הבסיס</w:t>
      </w:r>
      <w:r w:rsidRPr="00517CC8">
        <w:rPr>
          <w:sz w:val="24"/>
          <w:rtl/>
        </w:rPr>
        <w:t xml:space="preserve">, תיעשה התאמה לשינויים כדלהלן: שיעור ההתאמה ייעשה בין </w:t>
      </w:r>
      <w:r w:rsidRPr="00517CC8">
        <w:rPr>
          <w:rFonts w:hint="eastAsia"/>
          <w:sz w:val="24"/>
          <w:rtl/>
        </w:rPr>
        <w:t>המדד</w:t>
      </w:r>
      <w:r w:rsidRPr="00517CC8">
        <w:rPr>
          <w:sz w:val="24"/>
          <w:rtl/>
        </w:rPr>
        <w:t xml:space="preserve"> שהיה ידוע במועד שבו עבר את 4% לבין המדד הידוע בחלוף 6 חודשים. לדוגמא: במידה ובחלוף 8 חודשים מהמועד האחרון להגשת </w:t>
      </w:r>
      <w:r w:rsidRPr="00517CC8">
        <w:rPr>
          <w:rFonts w:hint="eastAsia"/>
          <w:sz w:val="24"/>
          <w:rtl/>
        </w:rPr>
        <w:t>ה</w:t>
      </w:r>
      <w:r w:rsidRPr="00517CC8">
        <w:rPr>
          <w:sz w:val="24"/>
          <w:rtl/>
        </w:rPr>
        <w:t>הצעות עלה</w:t>
      </w:r>
      <w:r w:rsidRPr="00AD1D11">
        <w:rPr>
          <w:rtl/>
        </w:rPr>
        <w:t xml:space="preserve"> שיעור השינוי בסל המדד</w:t>
      </w:r>
      <w:r w:rsidRPr="00AD1D11">
        <w:rPr>
          <w:rFonts w:hint="eastAsia"/>
          <w:rtl/>
        </w:rPr>
        <w:t>ים</w:t>
      </w:r>
      <w:r w:rsidRPr="00AD1D11">
        <w:rPr>
          <w:rtl/>
        </w:rPr>
        <w:t xml:space="preserve"> על 4%, אזי תתבצע הצמדה הראשונה בחודש ה- </w:t>
      </w:r>
      <w:r w:rsidR="00ED0611">
        <w:rPr>
          <w:rFonts w:hint="cs"/>
          <w:rtl/>
        </w:rPr>
        <w:t>2</w:t>
      </w:r>
      <w:r w:rsidRPr="00AD1D11">
        <w:rPr>
          <w:rtl/>
        </w:rPr>
        <w:t xml:space="preserve">4 ומידי </w:t>
      </w:r>
      <w:r w:rsidR="00ED0611">
        <w:rPr>
          <w:rFonts w:hint="cs"/>
          <w:rtl/>
        </w:rPr>
        <w:t>12</w:t>
      </w:r>
      <w:r w:rsidRPr="00AD1D11">
        <w:rPr>
          <w:rtl/>
        </w:rPr>
        <w:t xml:space="preserve"> חודשים לאחר מכן.</w:t>
      </w:r>
      <w:bookmarkEnd w:id="74"/>
    </w:p>
    <w:p w14:paraId="5949DB1E" w14:textId="77777777" w:rsidR="00AD1D11" w:rsidRPr="00830C8A" w:rsidRDefault="00AD1D11" w:rsidP="00C418B0">
      <w:pPr>
        <w:numPr>
          <w:ilvl w:val="1"/>
          <w:numId w:val="7"/>
        </w:numPr>
        <w:overflowPunct w:val="0"/>
        <w:autoSpaceDE w:val="0"/>
        <w:autoSpaceDN w:val="0"/>
        <w:adjustRightInd w:val="0"/>
        <w:ind w:left="1049" w:hanging="709"/>
        <w:textAlignment w:val="baseline"/>
      </w:pPr>
      <w:r w:rsidRPr="00830C8A">
        <w:rPr>
          <w:rFonts w:hint="eastAsia"/>
          <w:rtl/>
        </w:rPr>
        <w:t>למשרד</w:t>
      </w:r>
      <w:r w:rsidRPr="00830C8A">
        <w:rPr>
          <w:rtl/>
        </w:rPr>
        <w:t xml:space="preserve"> </w:t>
      </w:r>
      <w:r w:rsidRPr="00830C8A">
        <w:rPr>
          <w:rFonts w:hint="eastAsia"/>
          <w:rtl/>
        </w:rPr>
        <w:t>תהיה</w:t>
      </w:r>
      <w:r w:rsidRPr="00830C8A">
        <w:rPr>
          <w:rtl/>
        </w:rPr>
        <w:t xml:space="preserve"> </w:t>
      </w:r>
      <w:r w:rsidRPr="00830C8A">
        <w:rPr>
          <w:rFonts w:hint="eastAsia"/>
          <w:rtl/>
        </w:rPr>
        <w:t>זכות</w:t>
      </w:r>
      <w:r w:rsidRPr="00830C8A">
        <w:rPr>
          <w:rtl/>
        </w:rPr>
        <w:t xml:space="preserve"> </w:t>
      </w:r>
      <w:r w:rsidRPr="00830C8A">
        <w:rPr>
          <w:rFonts w:hint="eastAsia"/>
          <w:rtl/>
        </w:rPr>
        <w:t>עיכבון</w:t>
      </w:r>
      <w:r w:rsidRPr="00830C8A">
        <w:rPr>
          <w:rtl/>
        </w:rPr>
        <w:t xml:space="preserve"> </w:t>
      </w:r>
      <w:r w:rsidRPr="00830C8A">
        <w:rPr>
          <w:rFonts w:hint="eastAsia"/>
          <w:rtl/>
        </w:rPr>
        <w:t>לגבי</w:t>
      </w:r>
      <w:r w:rsidRPr="00830C8A">
        <w:rPr>
          <w:rtl/>
        </w:rPr>
        <w:t xml:space="preserve"> </w:t>
      </w:r>
      <w:r w:rsidRPr="00830C8A">
        <w:rPr>
          <w:rFonts w:hint="eastAsia"/>
          <w:rtl/>
        </w:rPr>
        <w:t>תשלומים</w:t>
      </w:r>
      <w:r w:rsidRPr="00830C8A">
        <w:rPr>
          <w:rtl/>
        </w:rPr>
        <w:t xml:space="preserve"> </w:t>
      </w:r>
      <w:proofErr w:type="spellStart"/>
      <w:r w:rsidRPr="00830C8A">
        <w:rPr>
          <w:rFonts w:hint="eastAsia"/>
          <w:rtl/>
        </w:rPr>
        <w:t>ל</w:t>
      </w:r>
      <w:r w:rsidR="00C418B0">
        <w:rPr>
          <w:rFonts w:hint="cs"/>
          <w:rtl/>
        </w:rPr>
        <w:t>ספק</w:t>
      </w:r>
      <w:r w:rsidRPr="00830C8A">
        <w:rPr>
          <w:rFonts w:hint="eastAsia"/>
          <w:rtl/>
        </w:rPr>
        <w:t>בגין</w:t>
      </w:r>
      <w:proofErr w:type="spellEnd"/>
      <w:r w:rsidRPr="00830C8A">
        <w:rPr>
          <w:rtl/>
        </w:rPr>
        <w:t xml:space="preserve"> </w:t>
      </w:r>
      <w:r w:rsidRPr="00830C8A">
        <w:rPr>
          <w:rFonts w:hint="eastAsia"/>
          <w:rtl/>
        </w:rPr>
        <w:t>חוב</w:t>
      </w:r>
      <w:r w:rsidRPr="00830C8A">
        <w:rPr>
          <w:rtl/>
        </w:rPr>
        <w:t xml:space="preserve"> </w:t>
      </w:r>
      <w:r w:rsidRPr="00830C8A">
        <w:rPr>
          <w:rFonts w:hint="eastAsia"/>
          <w:rtl/>
        </w:rPr>
        <w:t>שהספק</w:t>
      </w:r>
      <w:r w:rsidRPr="00830C8A">
        <w:rPr>
          <w:rtl/>
        </w:rPr>
        <w:t xml:space="preserve"> </w:t>
      </w:r>
      <w:r w:rsidRPr="00830C8A">
        <w:rPr>
          <w:rFonts w:hint="eastAsia"/>
          <w:rtl/>
        </w:rPr>
        <w:t>חב</w:t>
      </w:r>
      <w:r w:rsidRPr="00830C8A">
        <w:rPr>
          <w:rtl/>
        </w:rPr>
        <w:t xml:space="preserve"> </w:t>
      </w:r>
      <w:r w:rsidRPr="00830C8A">
        <w:rPr>
          <w:rFonts w:hint="eastAsia"/>
          <w:rtl/>
        </w:rPr>
        <w:t>לו</w:t>
      </w:r>
      <w:r w:rsidRPr="00830C8A">
        <w:rPr>
          <w:rtl/>
        </w:rPr>
        <w:t>.</w:t>
      </w:r>
    </w:p>
    <w:p w14:paraId="0167F1EF" w14:textId="77777777" w:rsidR="00AD1D11" w:rsidRPr="00830C8A" w:rsidRDefault="00AD1D11" w:rsidP="00C418B0">
      <w:pPr>
        <w:numPr>
          <w:ilvl w:val="1"/>
          <w:numId w:val="7"/>
        </w:numPr>
        <w:overflowPunct w:val="0"/>
        <w:autoSpaceDE w:val="0"/>
        <w:autoSpaceDN w:val="0"/>
        <w:adjustRightInd w:val="0"/>
        <w:ind w:left="1049" w:hanging="709"/>
        <w:textAlignment w:val="baseline"/>
        <w:rPr>
          <w:rtl/>
        </w:rPr>
      </w:pPr>
      <w:proofErr w:type="spellStart"/>
      <w:r w:rsidRPr="00830C8A">
        <w:rPr>
          <w:rFonts w:hint="eastAsia"/>
          <w:rtl/>
        </w:rPr>
        <w:t>ל</w:t>
      </w:r>
      <w:r w:rsidR="00C418B0">
        <w:rPr>
          <w:rFonts w:hint="cs"/>
          <w:rtl/>
        </w:rPr>
        <w:t>ספק</w:t>
      </w:r>
      <w:r w:rsidRPr="00830C8A">
        <w:rPr>
          <w:rFonts w:hint="eastAsia"/>
          <w:rtl/>
        </w:rPr>
        <w:t>לא</w:t>
      </w:r>
      <w:proofErr w:type="spellEnd"/>
      <w:r w:rsidRPr="00830C8A">
        <w:rPr>
          <w:rtl/>
        </w:rPr>
        <w:t xml:space="preserve"> </w:t>
      </w:r>
      <w:r w:rsidRPr="00830C8A">
        <w:rPr>
          <w:rFonts w:hint="eastAsia"/>
          <w:rtl/>
        </w:rPr>
        <w:t>תהיה</w:t>
      </w:r>
      <w:r w:rsidRPr="00830C8A">
        <w:rPr>
          <w:rtl/>
        </w:rPr>
        <w:t xml:space="preserve"> </w:t>
      </w:r>
      <w:r w:rsidRPr="00830C8A">
        <w:rPr>
          <w:rFonts w:hint="eastAsia"/>
          <w:rtl/>
        </w:rPr>
        <w:t>זכות</w:t>
      </w:r>
      <w:r w:rsidRPr="00830C8A">
        <w:rPr>
          <w:rtl/>
        </w:rPr>
        <w:t xml:space="preserve"> </w:t>
      </w:r>
      <w:r w:rsidRPr="00830C8A">
        <w:rPr>
          <w:rFonts w:hint="eastAsia"/>
          <w:rtl/>
        </w:rPr>
        <w:t>עיכבון</w:t>
      </w:r>
      <w:r w:rsidRPr="00830C8A">
        <w:rPr>
          <w:rtl/>
        </w:rPr>
        <w:t xml:space="preserve"> בגין חוב שהמשרד חב לו.</w:t>
      </w:r>
    </w:p>
    <w:p w14:paraId="0BB8FDBF" w14:textId="77777777" w:rsidR="00AD1D11" w:rsidRDefault="00AD1D11" w:rsidP="00F21C7E">
      <w:pPr>
        <w:rPr>
          <w:rtl/>
        </w:rPr>
      </w:pPr>
    </w:p>
    <w:p w14:paraId="52EB4A66" w14:textId="77777777" w:rsidR="009D6010" w:rsidRPr="00B07559" w:rsidRDefault="00BE4CD2" w:rsidP="00667050">
      <w:pPr>
        <w:pStyle w:val="12"/>
        <w:numPr>
          <w:ilvl w:val="0"/>
          <w:numId w:val="7"/>
        </w:numPr>
        <w:jc w:val="left"/>
        <w:outlineLvl w:val="0"/>
      </w:pPr>
      <w:bookmarkStart w:id="75" w:name="_Toc445396990"/>
      <w:r w:rsidRPr="00B07559">
        <w:rPr>
          <w:rFonts w:hint="cs"/>
          <w:rtl/>
        </w:rPr>
        <w:t>בחירת ההצעה הזוכה</w:t>
      </w:r>
      <w:bookmarkEnd w:id="75"/>
    </w:p>
    <w:p w14:paraId="2792115F" w14:textId="77777777" w:rsidR="00BE4CD2" w:rsidRPr="005157C8" w:rsidRDefault="00BE4CD2" w:rsidP="00667050">
      <w:pPr>
        <w:numPr>
          <w:ilvl w:val="1"/>
          <w:numId w:val="7"/>
        </w:numPr>
        <w:overflowPunct w:val="0"/>
        <w:autoSpaceDE w:val="0"/>
        <w:autoSpaceDN w:val="0"/>
        <w:adjustRightInd w:val="0"/>
        <w:ind w:left="1049" w:hanging="709"/>
        <w:textAlignment w:val="baseline"/>
      </w:pPr>
      <w:r w:rsidRPr="005157C8">
        <w:rPr>
          <w:rFonts w:hint="cs"/>
          <w:rtl/>
        </w:rPr>
        <w:t>ההצעות יובאו בפני ועדת המכרזים של ה</w:t>
      </w:r>
      <w:r w:rsidR="00E62F8B" w:rsidRPr="005157C8">
        <w:rPr>
          <w:rFonts w:hint="cs"/>
          <w:rtl/>
        </w:rPr>
        <w:t>משרד</w:t>
      </w:r>
      <w:r w:rsidRPr="005157C8">
        <w:rPr>
          <w:rFonts w:hint="cs"/>
          <w:rtl/>
        </w:rPr>
        <w:t xml:space="preserve"> (להלן: "</w:t>
      </w:r>
      <w:r w:rsidRPr="00517CC8">
        <w:rPr>
          <w:rFonts w:hint="cs"/>
          <w:rtl/>
        </w:rPr>
        <w:t>ועדת המכרזים</w:t>
      </w:r>
      <w:r w:rsidRPr="005157C8">
        <w:rPr>
          <w:rFonts w:hint="cs"/>
          <w:rtl/>
        </w:rPr>
        <w:t>").</w:t>
      </w:r>
    </w:p>
    <w:p w14:paraId="29B1314B" w14:textId="77777777" w:rsidR="00BE4CD2" w:rsidRPr="005157C8" w:rsidRDefault="00BE4CD2" w:rsidP="00667050">
      <w:pPr>
        <w:numPr>
          <w:ilvl w:val="1"/>
          <w:numId w:val="7"/>
        </w:numPr>
        <w:overflowPunct w:val="0"/>
        <w:autoSpaceDE w:val="0"/>
        <w:autoSpaceDN w:val="0"/>
        <w:adjustRightInd w:val="0"/>
        <w:ind w:left="1049" w:hanging="709"/>
        <w:textAlignment w:val="baseline"/>
      </w:pPr>
      <w:r w:rsidRPr="005157C8">
        <w:rPr>
          <w:rFonts w:hint="cs"/>
          <w:rtl/>
        </w:rPr>
        <w:t>אמות המידה לבחירת ההצעה הזוכה, יהיו על פי אמות המידה והמשקולות המפורטים להלן:</w:t>
      </w:r>
    </w:p>
    <w:p w14:paraId="0DBCE48A" w14:textId="2302D961" w:rsidR="00BE4CD2" w:rsidRPr="00517CC8" w:rsidRDefault="00BE4CD2" w:rsidP="00C8476B">
      <w:pPr>
        <w:numPr>
          <w:ilvl w:val="2"/>
          <w:numId w:val="7"/>
        </w:numPr>
        <w:overflowPunct w:val="0"/>
        <w:autoSpaceDE w:val="0"/>
        <w:autoSpaceDN w:val="0"/>
        <w:adjustRightInd w:val="0"/>
        <w:ind w:left="1701" w:hanging="680"/>
        <w:textAlignment w:val="baseline"/>
        <w:rPr>
          <w:sz w:val="24"/>
        </w:rPr>
      </w:pPr>
      <w:r w:rsidRPr="00517CC8">
        <w:rPr>
          <w:rFonts w:hint="cs"/>
          <w:sz w:val="24"/>
          <w:rtl/>
        </w:rPr>
        <w:t xml:space="preserve">בגין איכות - </w:t>
      </w:r>
      <w:del w:id="76" w:author="Shlomi Turgeman" w:date="2016-03-10T14:59:00Z">
        <w:r w:rsidR="0086448B" w:rsidDel="00E845A0">
          <w:rPr>
            <w:rFonts w:hint="cs"/>
            <w:sz w:val="24"/>
            <w:rtl/>
          </w:rPr>
          <w:delText>4</w:delText>
        </w:r>
        <w:r w:rsidR="009D7A63" w:rsidRPr="00517CC8" w:rsidDel="00E845A0">
          <w:rPr>
            <w:rFonts w:hint="cs"/>
            <w:sz w:val="24"/>
            <w:rtl/>
          </w:rPr>
          <w:delText>0</w:delText>
        </w:r>
      </w:del>
      <w:ins w:id="77" w:author="Shlomi Turgeman" w:date="2016-04-17T16:08:00Z">
        <w:r w:rsidR="00C8476B">
          <w:rPr>
            <w:rFonts w:hint="cs"/>
            <w:sz w:val="24"/>
            <w:rtl/>
          </w:rPr>
          <w:t>3</w:t>
        </w:r>
      </w:ins>
      <w:ins w:id="78" w:author="Shlomi Turgeman" w:date="2016-03-10T16:51:00Z">
        <w:r w:rsidR="00D5653E">
          <w:rPr>
            <w:rFonts w:hint="cs"/>
            <w:sz w:val="24"/>
            <w:rtl/>
          </w:rPr>
          <w:t>0</w:t>
        </w:r>
      </w:ins>
      <w:r w:rsidRPr="00517CC8">
        <w:rPr>
          <w:rFonts w:hint="cs"/>
          <w:sz w:val="24"/>
          <w:rtl/>
        </w:rPr>
        <w:t>%.</w:t>
      </w:r>
    </w:p>
    <w:p w14:paraId="229830E4" w14:textId="0248D2E6" w:rsidR="00BE4CD2" w:rsidRPr="005157C8" w:rsidRDefault="00BE4CD2" w:rsidP="00C8476B">
      <w:pPr>
        <w:numPr>
          <w:ilvl w:val="2"/>
          <w:numId w:val="7"/>
        </w:numPr>
        <w:overflowPunct w:val="0"/>
        <w:autoSpaceDE w:val="0"/>
        <w:autoSpaceDN w:val="0"/>
        <w:adjustRightInd w:val="0"/>
        <w:ind w:left="1701" w:hanging="680"/>
        <w:textAlignment w:val="baseline"/>
      </w:pPr>
      <w:r w:rsidRPr="00517CC8">
        <w:rPr>
          <w:rFonts w:hint="cs"/>
          <w:sz w:val="24"/>
          <w:rtl/>
        </w:rPr>
        <w:t>בגין</w:t>
      </w:r>
      <w:r w:rsidRPr="005157C8">
        <w:rPr>
          <w:rFonts w:hint="cs"/>
          <w:rtl/>
        </w:rPr>
        <w:t xml:space="preserve"> מחיר - </w:t>
      </w:r>
      <w:del w:id="79" w:author="Shlomi Turgeman" w:date="2016-03-10T14:59:00Z">
        <w:r w:rsidR="0086448B" w:rsidDel="00E845A0">
          <w:rPr>
            <w:rFonts w:hint="cs"/>
            <w:rtl/>
          </w:rPr>
          <w:delText>6</w:delText>
        </w:r>
        <w:r w:rsidR="00CD313E" w:rsidRPr="005157C8" w:rsidDel="00E845A0">
          <w:rPr>
            <w:rFonts w:hint="cs"/>
            <w:rtl/>
          </w:rPr>
          <w:delText>0</w:delText>
        </w:r>
      </w:del>
      <w:ins w:id="80" w:author="Shlomi Turgeman" w:date="2016-04-17T16:08:00Z">
        <w:r w:rsidR="00C8476B">
          <w:rPr>
            <w:rFonts w:hint="cs"/>
            <w:rtl/>
          </w:rPr>
          <w:t>7</w:t>
        </w:r>
      </w:ins>
      <w:ins w:id="81" w:author="Shlomi Turgeman" w:date="2016-03-10T16:51:00Z">
        <w:r w:rsidR="00D5653E">
          <w:rPr>
            <w:rFonts w:hint="cs"/>
            <w:rtl/>
          </w:rPr>
          <w:t>0</w:t>
        </w:r>
      </w:ins>
      <w:r w:rsidR="00AE7F0E" w:rsidRPr="005157C8">
        <w:rPr>
          <w:rFonts w:hint="cs"/>
          <w:rtl/>
        </w:rPr>
        <w:t>%</w:t>
      </w:r>
      <w:r w:rsidRPr="005157C8">
        <w:rPr>
          <w:rFonts w:hint="cs"/>
          <w:rtl/>
        </w:rPr>
        <w:t>.</w:t>
      </w:r>
    </w:p>
    <w:p w14:paraId="43985B7E" w14:textId="77777777" w:rsidR="00BE4CD2" w:rsidRPr="005157C8" w:rsidRDefault="00BE4CD2" w:rsidP="00667050">
      <w:pPr>
        <w:numPr>
          <w:ilvl w:val="1"/>
          <w:numId w:val="7"/>
        </w:numPr>
        <w:overflowPunct w:val="0"/>
        <w:autoSpaceDE w:val="0"/>
        <w:autoSpaceDN w:val="0"/>
        <w:adjustRightInd w:val="0"/>
        <w:ind w:left="1049" w:hanging="709"/>
        <w:textAlignment w:val="baseline"/>
      </w:pPr>
      <w:r w:rsidRPr="005157C8">
        <w:rPr>
          <w:rFonts w:hint="cs"/>
          <w:rtl/>
        </w:rPr>
        <w:t>לצורך</w:t>
      </w:r>
      <w:r w:rsidRPr="005157C8">
        <w:rPr>
          <w:rtl/>
        </w:rPr>
        <w:t xml:space="preserve"> </w:t>
      </w:r>
      <w:r w:rsidRPr="005157C8">
        <w:rPr>
          <w:rFonts w:hint="cs"/>
          <w:rtl/>
        </w:rPr>
        <w:t>בדיקת</w:t>
      </w:r>
      <w:r w:rsidRPr="005157C8">
        <w:rPr>
          <w:rtl/>
        </w:rPr>
        <w:t xml:space="preserve"> </w:t>
      </w:r>
      <w:r w:rsidRPr="005157C8">
        <w:rPr>
          <w:rFonts w:hint="cs"/>
          <w:rtl/>
        </w:rPr>
        <w:t>ציוני</w:t>
      </w:r>
      <w:r w:rsidRPr="005157C8">
        <w:rPr>
          <w:rtl/>
        </w:rPr>
        <w:t xml:space="preserve"> </w:t>
      </w:r>
      <w:r w:rsidRPr="005157C8">
        <w:rPr>
          <w:rFonts w:hint="cs"/>
          <w:rtl/>
        </w:rPr>
        <w:t>האיכות</w:t>
      </w:r>
      <w:r w:rsidRPr="005157C8">
        <w:rPr>
          <w:rtl/>
        </w:rPr>
        <w:t xml:space="preserve">, </w:t>
      </w:r>
      <w:r w:rsidRPr="005157C8">
        <w:rPr>
          <w:rFonts w:hint="cs"/>
          <w:rtl/>
        </w:rPr>
        <w:t>על</w:t>
      </w:r>
      <w:r w:rsidRPr="005157C8">
        <w:rPr>
          <w:rtl/>
        </w:rPr>
        <w:t xml:space="preserve"> </w:t>
      </w:r>
      <w:r w:rsidRPr="005157C8">
        <w:rPr>
          <w:rFonts w:hint="cs"/>
          <w:rtl/>
        </w:rPr>
        <w:t>כל</w:t>
      </w:r>
      <w:r w:rsidRPr="005157C8">
        <w:rPr>
          <w:rtl/>
        </w:rPr>
        <w:t xml:space="preserve"> </w:t>
      </w:r>
      <w:r w:rsidRPr="005157C8">
        <w:rPr>
          <w:rFonts w:hint="cs"/>
          <w:rtl/>
        </w:rPr>
        <w:t>היבטיהם</w:t>
      </w:r>
      <w:r w:rsidRPr="005157C8">
        <w:rPr>
          <w:rtl/>
        </w:rPr>
        <w:t xml:space="preserve">, </w:t>
      </w:r>
      <w:r w:rsidRPr="005157C8">
        <w:rPr>
          <w:rFonts w:hint="cs"/>
          <w:rtl/>
        </w:rPr>
        <w:t>ה</w:t>
      </w:r>
      <w:r w:rsidR="00E62F8B" w:rsidRPr="005157C8">
        <w:rPr>
          <w:rFonts w:hint="cs"/>
          <w:rtl/>
        </w:rPr>
        <w:t>משרד</w:t>
      </w:r>
      <w:r w:rsidRPr="005157C8">
        <w:rPr>
          <w:rtl/>
        </w:rPr>
        <w:t xml:space="preserve"> </w:t>
      </w:r>
      <w:r w:rsidRPr="005157C8">
        <w:rPr>
          <w:rFonts w:hint="cs"/>
          <w:rtl/>
        </w:rPr>
        <w:t>רשאי</w:t>
      </w:r>
      <w:r w:rsidRPr="005157C8">
        <w:rPr>
          <w:rtl/>
        </w:rPr>
        <w:t xml:space="preserve"> </w:t>
      </w:r>
      <w:r w:rsidRPr="005157C8">
        <w:rPr>
          <w:rFonts w:hint="cs"/>
          <w:rtl/>
        </w:rPr>
        <w:t>למנות</w:t>
      </w:r>
      <w:r w:rsidRPr="005157C8">
        <w:rPr>
          <w:rtl/>
        </w:rPr>
        <w:t xml:space="preserve"> </w:t>
      </w:r>
      <w:r w:rsidRPr="005157C8">
        <w:rPr>
          <w:rFonts w:hint="cs"/>
          <w:rtl/>
        </w:rPr>
        <w:t>צוות</w:t>
      </w:r>
      <w:r w:rsidRPr="005157C8">
        <w:rPr>
          <w:rtl/>
        </w:rPr>
        <w:t xml:space="preserve"> </w:t>
      </w:r>
      <w:r w:rsidRPr="005157C8">
        <w:rPr>
          <w:rFonts w:hint="cs"/>
          <w:rtl/>
        </w:rPr>
        <w:t>בדיקה</w:t>
      </w:r>
      <w:r w:rsidRPr="005157C8">
        <w:rPr>
          <w:rtl/>
        </w:rPr>
        <w:t xml:space="preserve">, </w:t>
      </w:r>
      <w:r w:rsidRPr="005157C8">
        <w:rPr>
          <w:rFonts w:hint="cs"/>
          <w:rtl/>
        </w:rPr>
        <w:t>אשר</w:t>
      </w:r>
      <w:r w:rsidRPr="005157C8">
        <w:rPr>
          <w:rtl/>
        </w:rPr>
        <w:t xml:space="preserve"> </w:t>
      </w:r>
      <w:r w:rsidRPr="005157C8">
        <w:rPr>
          <w:rFonts w:hint="cs"/>
          <w:rtl/>
        </w:rPr>
        <w:t>רשאי</w:t>
      </w:r>
      <w:r w:rsidRPr="005157C8">
        <w:rPr>
          <w:rtl/>
        </w:rPr>
        <w:t xml:space="preserve"> </w:t>
      </w:r>
      <w:r w:rsidRPr="005157C8">
        <w:rPr>
          <w:rFonts w:hint="cs"/>
          <w:rtl/>
        </w:rPr>
        <w:t>בין</w:t>
      </w:r>
      <w:r w:rsidRPr="005157C8">
        <w:rPr>
          <w:rtl/>
        </w:rPr>
        <w:t xml:space="preserve"> </w:t>
      </w:r>
      <w:r w:rsidRPr="005157C8">
        <w:rPr>
          <w:rFonts w:hint="cs"/>
          <w:rtl/>
        </w:rPr>
        <w:t>היתר</w:t>
      </w:r>
      <w:r w:rsidRPr="005157C8">
        <w:rPr>
          <w:rtl/>
        </w:rPr>
        <w:t xml:space="preserve">, </w:t>
      </w:r>
      <w:r w:rsidRPr="005157C8">
        <w:rPr>
          <w:rFonts w:hint="cs"/>
          <w:rtl/>
        </w:rPr>
        <w:t>לבקר</w:t>
      </w:r>
      <w:r w:rsidRPr="005157C8">
        <w:rPr>
          <w:rtl/>
        </w:rPr>
        <w:t xml:space="preserve"> </w:t>
      </w:r>
      <w:r w:rsidRPr="005157C8">
        <w:rPr>
          <w:rFonts w:hint="cs"/>
          <w:rtl/>
        </w:rPr>
        <w:t>במקומות</w:t>
      </w:r>
      <w:r w:rsidRPr="005157C8">
        <w:rPr>
          <w:rtl/>
        </w:rPr>
        <w:t xml:space="preserve"> </w:t>
      </w:r>
      <w:r w:rsidRPr="005157C8">
        <w:rPr>
          <w:rFonts w:hint="cs"/>
          <w:rtl/>
        </w:rPr>
        <w:t>להם</w:t>
      </w:r>
      <w:r w:rsidRPr="005157C8">
        <w:rPr>
          <w:rtl/>
        </w:rPr>
        <w:t xml:space="preserve"> </w:t>
      </w:r>
      <w:r w:rsidRPr="005157C8">
        <w:rPr>
          <w:rFonts w:hint="cs"/>
          <w:rtl/>
        </w:rPr>
        <w:t>סיפק</w:t>
      </w:r>
      <w:r w:rsidRPr="005157C8">
        <w:rPr>
          <w:rtl/>
        </w:rPr>
        <w:t xml:space="preserve"> </w:t>
      </w:r>
      <w:r w:rsidRPr="005157C8">
        <w:rPr>
          <w:rFonts w:hint="cs"/>
          <w:rtl/>
        </w:rPr>
        <w:t>או</w:t>
      </w:r>
      <w:r w:rsidRPr="005157C8">
        <w:rPr>
          <w:rtl/>
        </w:rPr>
        <w:t xml:space="preserve"> </w:t>
      </w:r>
      <w:r w:rsidRPr="005157C8">
        <w:rPr>
          <w:rFonts w:hint="cs"/>
          <w:rtl/>
        </w:rPr>
        <w:t>מספק</w:t>
      </w:r>
      <w:r w:rsidRPr="005157C8">
        <w:rPr>
          <w:rtl/>
        </w:rPr>
        <w:t xml:space="preserve"> </w:t>
      </w:r>
      <w:r w:rsidRPr="005157C8">
        <w:rPr>
          <w:rFonts w:hint="cs"/>
          <w:rtl/>
        </w:rPr>
        <w:t>המציע</w:t>
      </w:r>
      <w:r w:rsidRPr="005157C8">
        <w:rPr>
          <w:rtl/>
        </w:rPr>
        <w:t xml:space="preserve"> </w:t>
      </w:r>
      <w:r w:rsidRPr="005157C8">
        <w:rPr>
          <w:rFonts w:hint="cs"/>
          <w:rtl/>
        </w:rPr>
        <w:t>שירותים</w:t>
      </w:r>
      <w:r w:rsidRPr="005157C8">
        <w:rPr>
          <w:rtl/>
        </w:rPr>
        <w:t xml:space="preserve"> </w:t>
      </w:r>
      <w:r w:rsidRPr="005157C8">
        <w:rPr>
          <w:rFonts w:hint="cs"/>
          <w:rtl/>
        </w:rPr>
        <w:t>כאמור</w:t>
      </w:r>
      <w:r w:rsidRPr="005157C8">
        <w:rPr>
          <w:rtl/>
        </w:rPr>
        <w:t xml:space="preserve"> </w:t>
      </w:r>
      <w:r w:rsidRPr="005157C8">
        <w:rPr>
          <w:rFonts w:hint="cs"/>
          <w:rtl/>
        </w:rPr>
        <w:t>במכרז</w:t>
      </w:r>
      <w:r w:rsidRPr="005157C8">
        <w:rPr>
          <w:rtl/>
        </w:rPr>
        <w:t xml:space="preserve"> </w:t>
      </w:r>
      <w:r w:rsidRPr="005157C8">
        <w:rPr>
          <w:rFonts w:hint="cs"/>
          <w:rtl/>
        </w:rPr>
        <w:t>זה</w:t>
      </w:r>
      <w:r w:rsidRPr="005157C8">
        <w:rPr>
          <w:rtl/>
        </w:rPr>
        <w:t xml:space="preserve"> </w:t>
      </w:r>
      <w:r w:rsidRPr="005157C8">
        <w:rPr>
          <w:rFonts w:hint="cs"/>
          <w:rtl/>
        </w:rPr>
        <w:t>ו</w:t>
      </w:r>
      <w:r w:rsidRPr="005157C8">
        <w:rPr>
          <w:rtl/>
        </w:rPr>
        <w:t>/</w:t>
      </w:r>
      <w:r w:rsidRPr="005157C8">
        <w:rPr>
          <w:rFonts w:hint="cs"/>
          <w:rtl/>
        </w:rPr>
        <w:t>או</w:t>
      </w:r>
      <w:r w:rsidRPr="005157C8">
        <w:rPr>
          <w:rtl/>
        </w:rPr>
        <w:t xml:space="preserve"> </w:t>
      </w:r>
      <w:r w:rsidRPr="005157C8">
        <w:rPr>
          <w:rFonts w:hint="cs"/>
          <w:rtl/>
        </w:rPr>
        <w:t>לבקש</w:t>
      </w:r>
      <w:r w:rsidRPr="005157C8">
        <w:rPr>
          <w:rtl/>
        </w:rPr>
        <w:t xml:space="preserve"> </w:t>
      </w:r>
      <w:r w:rsidRPr="005157C8">
        <w:rPr>
          <w:rFonts w:hint="cs"/>
          <w:rtl/>
        </w:rPr>
        <w:t>לבחון</w:t>
      </w:r>
      <w:r w:rsidRPr="005157C8">
        <w:rPr>
          <w:rtl/>
        </w:rPr>
        <w:t xml:space="preserve"> </w:t>
      </w:r>
      <w:r w:rsidRPr="005157C8">
        <w:rPr>
          <w:rFonts w:hint="cs"/>
          <w:rtl/>
        </w:rPr>
        <w:t>את</w:t>
      </w:r>
      <w:r w:rsidRPr="005157C8">
        <w:rPr>
          <w:rtl/>
        </w:rPr>
        <w:t xml:space="preserve"> </w:t>
      </w:r>
      <w:r w:rsidRPr="005157C8">
        <w:rPr>
          <w:rFonts w:hint="cs"/>
          <w:rtl/>
        </w:rPr>
        <w:t>איכות</w:t>
      </w:r>
      <w:r w:rsidRPr="005157C8">
        <w:rPr>
          <w:rtl/>
        </w:rPr>
        <w:t xml:space="preserve"> </w:t>
      </w:r>
      <w:r w:rsidRPr="005157C8">
        <w:rPr>
          <w:rFonts w:hint="cs"/>
          <w:rtl/>
        </w:rPr>
        <w:t>השירותים</w:t>
      </w:r>
      <w:r w:rsidRPr="005157C8">
        <w:rPr>
          <w:rtl/>
        </w:rPr>
        <w:t xml:space="preserve"> </w:t>
      </w:r>
      <w:r w:rsidRPr="005157C8">
        <w:rPr>
          <w:rFonts w:hint="cs"/>
          <w:rtl/>
        </w:rPr>
        <w:t>בכל</w:t>
      </w:r>
      <w:r w:rsidRPr="005157C8">
        <w:rPr>
          <w:rtl/>
        </w:rPr>
        <w:t xml:space="preserve"> </w:t>
      </w:r>
      <w:r w:rsidRPr="005157C8">
        <w:rPr>
          <w:rFonts w:hint="cs"/>
          <w:rtl/>
        </w:rPr>
        <w:t>דרך</w:t>
      </w:r>
      <w:r w:rsidRPr="005157C8">
        <w:rPr>
          <w:rtl/>
        </w:rPr>
        <w:t xml:space="preserve"> </w:t>
      </w:r>
      <w:r w:rsidRPr="005157C8">
        <w:rPr>
          <w:rFonts w:hint="cs"/>
          <w:rtl/>
        </w:rPr>
        <w:t>שימצא</w:t>
      </w:r>
      <w:r w:rsidRPr="005157C8">
        <w:rPr>
          <w:rtl/>
        </w:rPr>
        <w:t xml:space="preserve"> </w:t>
      </w:r>
      <w:r w:rsidRPr="005157C8">
        <w:rPr>
          <w:rFonts w:hint="cs"/>
          <w:rtl/>
        </w:rPr>
        <w:t>לנכון</w:t>
      </w:r>
      <w:r w:rsidRPr="005157C8">
        <w:rPr>
          <w:rtl/>
        </w:rPr>
        <w:t xml:space="preserve">. </w:t>
      </w:r>
      <w:r w:rsidRPr="005157C8">
        <w:rPr>
          <w:rFonts w:hint="cs"/>
          <w:rtl/>
        </w:rPr>
        <w:t>צוות</w:t>
      </w:r>
      <w:r w:rsidRPr="005157C8">
        <w:rPr>
          <w:rtl/>
        </w:rPr>
        <w:t xml:space="preserve"> </w:t>
      </w:r>
      <w:r w:rsidRPr="005157C8">
        <w:rPr>
          <w:rFonts w:hint="cs"/>
          <w:rtl/>
        </w:rPr>
        <w:t>הבדיקה</w:t>
      </w:r>
      <w:r w:rsidRPr="005157C8">
        <w:rPr>
          <w:rtl/>
        </w:rPr>
        <w:t xml:space="preserve"> </w:t>
      </w:r>
      <w:r w:rsidRPr="005157C8">
        <w:rPr>
          <w:rFonts w:hint="cs"/>
          <w:rtl/>
        </w:rPr>
        <w:t>של</w:t>
      </w:r>
      <w:r w:rsidRPr="005157C8">
        <w:rPr>
          <w:rtl/>
        </w:rPr>
        <w:t xml:space="preserve"> </w:t>
      </w:r>
      <w:r w:rsidRPr="005157C8">
        <w:rPr>
          <w:rFonts w:hint="cs"/>
          <w:rtl/>
        </w:rPr>
        <w:t>ה</w:t>
      </w:r>
      <w:r w:rsidR="00E62F8B" w:rsidRPr="005157C8">
        <w:rPr>
          <w:rFonts w:hint="cs"/>
          <w:rtl/>
        </w:rPr>
        <w:t>משרד</w:t>
      </w:r>
      <w:r w:rsidRPr="005157C8">
        <w:rPr>
          <w:rFonts w:hint="cs"/>
          <w:rtl/>
        </w:rPr>
        <w:t xml:space="preserve"> רשאי</w:t>
      </w:r>
      <w:r w:rsidRPr="005157C8">
        <w:rPr>
          <w:rtl/>
        </w:rPr>
        <w:t xml:space="preserve"> </w:t>
      </w:r>
      <w:r w:rsidRPr="005157C8">
        <w:rPr>
          <w:rFonts w:hint="cs"/>
          <w:rtl/>
        </w:rPr>
        <w:t>לתת</w:t>
      </w:r>
      <w:r w:rsidRPr="005157C8">
        <w:rPr>
          <w:rtl/>
        </w:rPr>
        <w:t xml:space="preserve"> </w:t>
      </w:r>
      <w:r w:rsidRPr="005157C8">
        <w:rPr>
          <w:rFonts w:hint="cs"/>
          <w:rtl/>
        </w:rPr>
        <w:t>ציונים</w:t>
      </w:r>
      <w:r w:rsidRPr="005157C8">
        <w:rPr>
          <w:rtl/>
        </w:rPr>
        <w:t xml:space="preserve"> </w:t>
      </w:r>
      <w:r w:rsidRPr="005157C8">
        <w:rPr>
          <w:rFonts w:hint="cs"/>
          <w:rtl/>
        </w:rPr>
        <w:t>לכל</w:t>
      </w:r>
      <w:r w:rsidRPr="005157C8">
        <w:rPr>
          <w:rtl/>
        </w:rPr>
        <w:t xml:space="preserve"> </w:t>
      </w:r>
      <w:r w:rsidRPr="005157C8">
        <w:rPr>
          <w:rFonts w:hint="cs"/>
          <w:rtl/>
        </w:rPr>
        <w:t>מציע</w:t>
      </w:r>
      <w:r w:rsidRPr="005157C8">
        <w:rPr>
          <w:rtl/>
        </w:rPr>
        <w:t xml:space="preserve"> </w:t>
      </w:r>
      <w:r w:rsidRPr="005157C8">
        <w:rPr>
          <w:rFonts w:hint="cs"/>
          <w:rtl/>
        </w:rPr>
        <w:t>על</w:t>
      </w:r>
      <w:r w:rsidRPr="005157C8">
        <w:rPr>
          <w:rtl/>
        </w:rPr>
        <w:t xml:space="preserve"> </w:t>
      </w:r>
      <w:r w:rsidRPr="005157C8">
        <w:rPr>
          <w:rFonts w:hint="cs"/>
          <w:rtl/>
        </w:rPr>
        <w:t>המשקולות</w:t>
      </w:r>
      <w:r w:rsidRPr="005157C8">
        <w:rPr>
          <w:rtl/>
        </w:rPr>
        <w:t xml:space="preserve"> </w:t>
      </w:r>
      <w:r w:rsidRPr="005157C8">
        <w:rPr>
          <w:rFonts w:hint="cs"/>
          <w:rtl/>
        </w:rPr>
        <w:t>כמפורט</w:t>
      </w:r>
      <w:r w:rsidRPr="005157C8">
        <w:rPr>
          <w:rtl/>
        </w:rPr>
        <w:t xml:space="preserve"> </w:t>
      </w:r>
      <w:r w:rsidRPr="005157C8">
        <w:rPr>
          <w:rFonts w:hint="cs"/>
          <w:rtl/>
        </w:rPr>
        <w:t>בסעיף</w:t>
      </w:r>
      <w:r w:rsidRPr="005157C8">
        <w:rPr>
          <w:rtl/>
        </w:rPr>
        <w:t xml:space="preserve"> </w:t>
      </w:r>
      <w:r w:rsidR="00E50F72">
        <w:rPr>
          <w:rtl/>
        </w:rPr>
        <w:fldChar w:fldCharType="begin"/>
      </w:r>
      <w:r w:rsidR="00E50F72">
        <w:rPr>
          <w:rtl/>
        </w:rPr>
        <w:instrText xml:space="preserve"> </w:instrText>
      </w:r>
      <w:r w:rsidR="00E50F72">
        <w:rPr>
          <w:rFonts w:hint="cs"/>
        </w:rPr>
        <w:instrText>REF</w:instrText>
      </w:r>
      <w:r w:rsidR="00E50F72">
        <w:rPr>
          <w:rFonts w:hint="cs"/>
          <w:rtl/>
        </w:rPr>
        <w:instrText xml:space="preserve"> _</w:instrText>
      </w:r>
      <w:r w:rsidR="00E50F72">
        <w:rPr>
          <w:rFonts w:hint="cs"/>
        </w:rPr>
        <w:instrText>Ref373430743 \r \h</w:instrText>
      </w:r>
      <w:r w:rsidR="00E50F72">
        <w:rPr>
          <w:rtl/>
        </w:rPr>
        <w:instrText xml:space="preserve"> </w:instrText>
      </w:r>
      <w:r w:rsidR="00AD1D11">
        <w:rPr>
          <w:rtl/>
        </w:rPr>
        <w:instrText xml:space="preserve"> \* </w:instrText>
      </w:r>
      <w:r w:rsidR="00AD1D11">
        <w:instrText>MERGEFORMAT</w:instrText>
      </w:r>
      <w:r w:rsidR="00AD1D11">
        <w:rPr>
          <w:rtl/>
        </w:rPr>
        <w:instrText xml:space="preserve"> </w:instrText>
      </w:r>
      <w:r w:rsidR="00E50F72">
        <w:rPr>
          <w:rtl/>
        </w:rPr>
      </w:r>
      <w:r w:rsidR="00E50F72">
        <w:rPr>
          <w:rtl/>
        </w:rPr>
        <w:fldChar w:fldCharType="separate"/>
      </w:r>
      <w:r w:rsidR="000B3B67">
        <w:rPr>
          <w:rFonts w:hint="cs"/>
          <w:cs/>
        </w:rPr>
        <w:t>‎</w:t>
      </w:r>
      <w:r w:rsidR="000B3B67">
        <w:t>10.6</w:t>
      </w:r>
      <w:r w:rsidR="00E50F72">
        <w:rPr>
          <w:rtl/>
        </w:rPr>
        <w:fldChar w:fldCharType="end"/>
      </w:r>
      <w:r w:rsidR="00E50F72">
        <w:rPr>
          <w:rFonts w:hint="cs"/>
          <w:rtl/>
        </w:rPr>
        <w:t xml:space="preserve"> </w:t>
      </w:r>
      <w:r w:rsidRPr="005157C8">
        <w:rPr>
          <w:rFonts w:hint="cs"/>
          <w:rtl/>
        </w:rPr>
        <w:t>להלן</w:t>
      </w:r>
      <w:r w:rsidRPr="005157C8">
        <w:rPr>
          <w:rtl/>
        </w:rPr>
        <w:t xml:space="preserve">. </w:t>
      </w:r>
      <w:r w:rsidRPr="005157C8">
        <w:rPr>
          <w:rFonts w:hint="cs"/>
          <w:rtl/>
        </w:rPr>
        <w:t>ה</w:t>
      </w:r>
      <w:r w:rsidR="00E62F8B" w:rsidRPr="005157C8">
        <w:rPr>
          <w:rFonts w:hint="cs"/>
          <w:rtl/>
        </w:rPr>
        <w:t>משרד</w:t>
      </w:r>
      <w:r w:rsidRPr="005157C8">
        <w:rPr>
          <w:rtl/>
        </w:rPr>
        <w:t xml:space="preserve"> </w:t>
      </w:r>
      <w:r w:rsidRPr="005157C8">
        <w:rPr>
          <w:rFonts w:hint="cs"/>
          <w:rtl/>
        </w:rPr>
        <w:t>רשאי</w:t>
      </w:r>
      <w:r w:rsidRPr="005157C8">
        <w:rPr>
          <w:rtl/>
        </w:rPr>
        <w:t xml:space="preserve"> </w:t>
      </w:r>
      <w:r w:rsidRPr="005157C8">
        <w:rPr>
          <w:rFonts w:hint="cs"/>
          <w:rtl/>
        </w:rPr>
        <w:t>להורות</w:t>
      </w:r>
      <w:r w:rsidRPr="005157C8">
        <w:rPr>
          <w:rtl/>
        </w:rPr>
        <w:t xml:space="preserve"> </w:t>
      </w:r>
      <w:r w:rsidRPr="005157C8">
        <w:rPr>
          <w:rFonts w:hint="cs"/>
          <w:rtl/>
        </w:rPr>
        <w:t>לצוות</w:t>
      </w:r>
      <w:r w:rsidRPr="005157C8">
        <w:rPr>
          <w:rtl/>
        </w:rPr>
        <w:t xml:space="preserve"> </w:t>
      </w:r>
      <w:r w:rsidRPr="005157C8">
        <w:rPr>
          <w:rFonts w:hint="cs"/>
          <w:rtl/>
        </w:rPr>
        <w:t>הבדיקה</w:t>
      </w:r>
      <w:r w:rsidRPr="005157C8">
        <w:rPr>
          <w:rtl/>
        </w:rPr>
        <w:t xml:space="preserve"> </w:t>
      </w:r>
      <w:r w:rsidRPr="005157C8">
        <w:rPr>
          <w:rFonts w:hint="cs"/>
          <w:rtl/>
        </w:rPr>
        <w:t>לבצע</w:t>
      </w:r>
      <w:r w:rsidRPr="005157C8">
        <w:rPr>
          <w:rtl/>
        </w:rPr>
        <w:t xml:space="preserve"> </w:t>
      </w:r>
      <w:r w:rsidRPr="005157C8">
        <w:rPr>
          <w:rFonts w:hint="cs"/>
          <w:rtl/>
        </w:rPr>
        <w:t>בדיקה</w:t>
      </w:r>
      <w:r w:rsidRPr="005157C8">
        <w:rPr>
          <w:rtl/>
        </w:rPr>
        <w:t xml:space="preserve">, </w:t>
      </w:r>
      <w:r w:rsidRPr="005157C8">
        <w:rPr>
          <w:rFonts w:hint="cs"/>
          <w:rtl/>
        </w:rPr>
        <w:t>כאמור</w:t>
      </w:r>
      <w:r w:rsidRPr="005157C8">
        <w:rPr>
          <w:rtl/>
        </w:rPr>
        <w:t xml:space="preserve"> </w:t>
      </w:r>
      <w:r w:rsidRPr="005157C8">
        <w:rPr>
          <w:rFonts w:hint="cs"/>
          <w:rtl/>
        </w:rPr>
        <w:t>לעיל</w:t>
      </w:r>
      <w:r w:rsidRPr="005157C8">
        <w:rPr>
          <w:rtl/>
        </w:rPr>
        <w:t xml:space="preserve">, </w:t>
      </w:r>
      <w:r w:rsidRPr="005157C8">
        <w:rPr>
          <w:rFonts w:hint="cs"/>
          <w:rtl/>
        </w:rPr>
        <w:t>באופן</w:t>
      </w:r>
      <w:r w:rsidRPr="005157C8">
        <w:rPr>
          <w:rtl/>
        </w:rPr>
        <w:t xml:space="preserve"> </w:t>
      </w:r>
      <w:r w:rsidRPr="005157C8">
        <w:rPr>
          <w:rFonts w:hint="cs"/>
          <w:rtl/>
        </w:rPr>
        <w:t>מלא</w:t>
      </w:r>
      <w:r w:rsidRPr="005157C8">
        <w:rPr>
          <w:rtl/>
        </w:rPr>
        <w:t xml:space="preserve"> </w:t>
      </w:r>
      <w:r w:rsidRPr="005157C8">
        <w:rPr>
          <w:rFonts w:hint="cs"/>
          <w:rtl/>
        </w:rPr>
        <w:t>או</w:t>
      </w:r>
      <w:r w:rsidRPr="005157C8">
        <w:rPr>
          <w:rtl/>
        </w:rPr>
        <w:t xml:space="preserve"> </w:t>
      </w:r>
      <w:r w:rsidRPr="005157C8">
        <w:rPr>
          <w:rFonts w:hint="cs"/>
          <w:rtl/>
        </w:rPr>
        <w:t>חלקי</w:t>
      </w:r>
      <w:r w:rsidRPr="005157C8">
        <w:rPr>
          <w:rtl/>
        </w:rPr>
        <w:t xml:space="preserve">, </w:t>
      </w:r>
      <w:r w:rsidRPr="005157C8">
        <w:rPr>
          <w:rFonts w:hint="cs"/>
          <w:rtl/>
        </w:rPr>
        <w:t>אצל</w:t>
      </w:r>
      <w:r w:rsidRPr="005157C8">
        <w:rPr>
          <w:rtl/>
        </w:rPr>
        <w:t xml:space="preserve"> </w:t>
      </w:r>
      <w:r w:rsidRPr="005157C8">
        <w:rPr>
          <w:rFonts w:hint="cs"/>
          <w:rtl/>
        </w:rPr>
        <w:t>כל</w:t>
      </w:r>
      <w:r w:rsidRPr="005157C8">
        <w:rPr>
          <w:rtl/>
        </w:rPr>
        <w:t xml:space="preserve"> </w:t>
      </w:r>
      <w:r w:rsidRPr="005157C8">
        <w:rPr>
          <w:rFonts w:hint="cs"/>
          <w:rtl/>
        </w:rPr>
        <w:t>המציעים</w:t>
      </w:r>
      <w:r w:rsidRPr="005157C8">
        <w:rPr>
          <w:rtl/>
        </w:rPr>
        <w:t xml:space="preserve"> </w:t>
      </w:r>
      <w:r w:rsidRPr="005157C8">
        <w:rPr>
          <w:rFonts w:hint="cs"/>
          <w:rtl/>
        </w:rPr>
        <w:t>או</w:t>
      </w:r>
      <w:r w:rsidRPr="005157C8">
        <w:rPr>
          <w:rtl/>
        </w:rPr>
        <w:t xml:space="preserve"> </w:t>
      </w:r>
      <w:r w:rsidRPr="005157C8">
        <w:rPr>
          <w:rFonts w:hint="cs"/>
          <w:rtl/>
        </w:rPr>
        <w:t>חלקם</w:t>
      </w:r>
      <w:r w:rsidRPr="005157C8">
        <w:rPr>
          <w:rtl/>
        </w:rPr>
        <w:t xml:space="preserve">, </w:t>
      </w:r>
      <w:r w:rsidRPr="005157C8">
        <w:rPr>
          <w:rFonts w:hint="cs"/>
          <w:rtl/>
        </w:rPr>
        <w:t>הכול</w:t>
      </w:r>
      <w:r w:rsidRPr="005157C8">
        <w:rPr>
          <w:rtl/>
        </w:rPr>
        <w:t xml:space="preserve"> </w:t>
      </w:r>
      <w:r w:rsidRPr="005157C8">
        <w:rPr>
          <w:rFonts w:hint="cs"/>
          <w:rtl/>
        </w:rPr>
        <w:t>לפי</w:t>
      </w:r>
      <w:r w:rsidRPr="005157C8">
        <w:rPr>
          <w:rtl/>
        </w:rPr>
        <w:t xml:space="preserve"> </w:t>
      </w:r>
      <w:r w:rsidRPr="005157C8">
        <w:rPr>
          <w:rFonts w:hint="cs"/>
          <w:rtl/>
        </w:rPr>
        <w:t>שיקול</w:t>
      </w:r>
      <w:r w:rsidRPr="005157C8">
        <w:rPr>
          <w:rtl/>
        </w:rPr>
        <w:t xml:space="preserve"> </w:t>
      </w:r>
      <w:r w:rsidRPr="005157C8">
        <w:rPr>
          <w:rFonts w:hint="cs"/>
          <w:rtl/>
        </w:rPr>
        <w:t>דעת</w:t>
      </w:r>
      <w:r w:rsidR="00E62F8B" w:rsidRPr="005157C8">
        <w:rPr>
          <w:rFonts w:hint="cs"/>
          <w:rtl/>
        </w:rPr>
        <w:t>ו</w:t>
      </w:r>
      <w:r w:rsidRPr="005157C8">
        <w:rPr>
          <w:rtl/>
        </w:rPr>
        <w:t xml:space="preserve"> </w:t>
      </w:r>
      <w:r w:rsidRPr="005157C8">
        <w:rPr>
          <w:rFonts w:hint="cs"/>
          <w:rtl/>
        </w:rPr>
        <w:t>הבלעדי</w:t>
      </w:r>
      <w:r w:rsidRPr="005157C8">
        <w:rPr>
          <w:rtl/>
        </w:rPr>
        <w:t xml:space="preserve"> </w:t>
      </w:r>
      <w:r w:rsidRPr="005157C8">
        <w:rPr>
          <w:rFonts w:hint="cs"/>
          <w:rtl/>
        </w:rPr>
        <w:t>והמוחלט</w:t>
      </w:r>
      <w:r w:rsidRPr="005157C8">
        <w:rPr>
          <w:rtl/>
        </w:rPr>
        <w:t xml:space="preserve"> </w:t>
      </w:r>
      <w:r w:rsidRPr="005157C8">
        <w:rPr>
          <w:rFonts w:hint="cs"/>
          <w:rtl/>
        </w:rPr>
        <w:t>ומבלי</w:t>
      </w:r>
      <w:r w:rsidRPr="005157C8">
        <w:rPr>
          <w:rtl/>
        </w:rPr>
        <w:t xml:space="preserve"> </w:t>
      </w:r>
      <w:r w:rsidRPr="005157C8">
        <w:rPr>
          <w:rFonts w:hint="cs"/>
          <w:rtl/>
        </w:rPr>
        <w:t>שתהא</w:t>
      </w:r>
      <w:r w:rsidRPr="005157C8">
        <w:rPr>
          <w:rtl/>
        </w:rPr>
        <w:t xml:space="preserve"> </w:t>
      </w:r>
      <w:r w:rsidRPr="005157C8">
        <w:rPr>
          <w:rFonts w:hint="cs"/>
          <w:rtl/>
        </w:rPr>
        <w:t>עלי</w:t>
      </w:r>
      <w:r w:rsidR="00E62F8B" w:rsidRPr="005157C8">
        <w:rPr>
          <w:rFonts w:hint="cs"/>
          <w:rtl/>
        </w:rPr>
        <w:t>ו</w:t>
      </w:r>
      <w:r w:rsidRPr="005157C8">
        <w:rPr>
          <w:rtl/>
        </w:rPr>
        <w:t xml:space="preserve"> </w:t>
      </w:r>
      <w:r w:rsidRPr="005157C8">
        <w:rPr>
          <w:rFonts w:hint="cs"/>
          <w:rtl/>
        </w:rPr>
        <w:t>חובת</w:t>
      </w:r>
      <w:r w:rsidRPr="005157C8">
        <w:rPr>
          <w:rtl/>
        </w:rPr>
        <w:t xml:space="preserve"> </w:t>
      </w:r>
      <w:r w:rsidRPr="005157C8">
        <w:rPr>
          <w:rFonts w:hint="cs"/>
          <w:rtl/>
        </w:rPr>
        <w:t>ההנמקה</w:t>
      </w:r>
      <w:r w:rsidRPr="005157C8">
        <w:rPr>
          <w:rtl/>
        </w:rPr>
        <w:t>.</w:t>
      </w:r>
    </w:p>
    <w:p w14:paraId="46FAC13F" w14:textId="77777777" w:rsidR="00BE4CD2" w:rsidRPr="005157C8" w:rsidRDefault="00BE4CD2" w:rsidP="00667050">
      <w:pPr>
        <w:numPr>
          <w:ilvl w:val="1"/>
          <w:numId w:val="7"/>
        </w:numPr>
        <w:overflowPunct w:val="0"/>
        <w:autoSpaceDE w:val="0"/>
        <w:autoSpaceDN w:val="0"/>
        <w:adjustRightInd w:val="0"/>
        <w:ind w:left="1049" w:hanging="709"/>
        <w:textAlignment w:val="baseline"/>
      </w:pPr>
      <w:r w:rsidRPr="005157C8">
        <w:rPr>
          <w:rFonts w:hint="cs"/>
          <w:rtl/>
        </w:rPr>
        <w:t>תהליך הבחינה של ההצעות והערכתן ייעשה בארבעה שלבים:</w:t>
      </w:r>
    </w:p>
    <w:p w14:paraId="1CD46AE0" w14:textId="77777777" w:rsidR="00BE4CD2" w:rsidRPr="005157C8" w:rsidRDefault="00BE4CD2" w:rsidP="00667050">
      <w:pPr>
        <w:numPr>
          <w:ilvl w:val="2"/>
          <w:numId w:val="7"/>
        </w:numPr>
        <w:overflowPunct w:val="0"/>
        <w:autoSpaceDE w:val="0"/>
        <w:autoSpaceDN w:val="0"/>
        <w:adjustRightInd w:val="0"/>
        <w:ind w:left="1701" w:hanging="680"/>
        <w:textAlignment w:val="baseline"/>
        <w:rPr>
          <w:rtl/>
        </w:rPr>
      </w:pPr>
      <w:bookmarkStart w:id="82" w:name="_Ref293777489"/>
      <w:r w:rsidRPr="005157C8">
        <w:rPr>
          <w:rFonts w:hint="cs"/>
          <w:b/>
          <w:bCs/>
          <w:u w:val="single"/>
          <w:rtl/>
        </w:rPr>
        <w:t>שלב  א'</w:t>
      </w:r>
      <w:r w:rsidRPr="005157C8">
        <w:rPr>
          <w:rFonts w:hint="cs"/>
          <w:rtl/>
        </w:rPr>
        <w:t>: בדיקת תנאי הסף. הצעה שלא תעמוד בכל תנאי הסף תיפסל.</w:t>
      </w:r>
      <w:bookmarkEnd w:id="82"/>
    </w:p>
    <w:p w14:paraId="1C14D6D0" w14:textId="77777777" w:rsidR="00BE4CD2" w:rsidRPr="005157C8" w:rsidRDefault="00BE4CD2" w:rsidP="00667050">
      <w:pPr>
        <w:numPr>
          <w:ilvl w:val="2"/>
          <w:numId w:val="7"/>
        </w:numPr>
        <w:overflowPunct w:val="0"/>
        <w:autoSpaceDE w:val="0"/>
        <w:autoSpaceDN w:val="0"/>
        <w:adjustRightInd w:val="0"/>
        <w:ind w:left="1701" w:hanging="680"/>
        <w:textAlignment w:val="baseline"/>
        <w:rPr>
          <w:rtl/>
        </w:rPr>
      </w:pPr>
      <w:r w:rsidRPr="005157C8">
        <w:rPr>
          <w:rFonts w:hint="cs"/>
          <w:b/>
          <w:bCs/>
          <w:u w:val="single"/>
          <w:rtl/>
        </w:rPr>
        <w:t>שלב ב'</w:t>
      </w:r>
      <w:r w:rsidRPr="005157C8">
        <w:rPr>
          <w:rFonts w:hint="cs"/>
          <w:rtl/>
        </w:rPr>
        <w:t>: בדיקת איכות ההצעות וקביעת ציוני האיכות.</w:t>
      </w:r>
    </w:p>
    <w:p w14:paraId="6681AF52" w14:textId="77777777" w:rsidR="00BE4CD2" w:rsidRPr="005157C8" w:rsidRDefault="00BE4CD2" w:rsidP="00667050">
      <w:pPr>
        <w:numPr>
          <w:ilvl w:val="2"/>
          <w:numId w:val="7"/>
        </w:numPr>
        <w:overflowPunct w:val="0"/>
        <w:autoSpaceDE w:val="0"/>
        <w:autoSpaceDN w:val="0"/>
        <w:adjustRightInd w:val="0"/>
        <w:ind w:left="1701" w:hanging="680"/>
        <w:textAlignment w:val="baseline"/>
        <w:rPr>
          <w:rtl/>
        </w:rPr>
      </w:pPr>
      <w:r w:rsidRPr="005157C8">
        <w:rPr>
          <w:rFonts w:hint="cs"/>
          <w:b/>
          <w:bCs/>
          <w:u w:val="single"/>
          <w:rtl/>
        </w:rPr>
        <w:t>שלב ג'</w:t>
      </w:r>
      <w:r w:rsidRPr="005157C8">
        <w:rPr>
          <w:rFonts w:hint="cs"/>
          <w:rtl/>
        </w:rPr>
        <w:t>: חישוב ציוני המחיר.</w:t>
      </w:r>
    </w:p>
    <w:p w14:paraId="182FBAC0" w14:textId="77777777" w:rsidR="00BE4CD2" w:rsidRPr="005157C8" w:rsidRDefault="00BE4CD2" w:rsidP="00667050">
      <w:pPr>
        <w:numPr>
          <w:ilvl w:val="2"/>
          <w:numId w:val="7"/>
        </w:numPr>
        <w:overflowPunct w:val="0"/>
        <w:autoSpaceDE w:val="0"/>
        <w:autoSpaceDN w:val="0"/>
        <w:adjustRightInd w:val="0"/>
        <w:ind w:left="1701" w:hanging="680"/>
        <w:textAlignment w:val="baseline"/>
      </w:pPr>
      <w:r w:rsidRPr="005157C8">
        <w:rPr>
          <w:rFonts w:hint="cs"/>
          <w:b/>
          <w:bCs/>
          <w:u w:val="single"/>
          <w:rtl/>
        </w:rPr>
        <w:t>שלב ד'</w:t>
      </w:r>
      <w:r w:rsidRPr="005157C8">
        <w:rPr>
          <w:rFonts w:hint="cs"/>
          <w:rtl/>
        </w:rPr>
        <w:t>: חישוב הציון הכולל (מחיר ואיכות) ודירוג ההצעות.</w:t>
      </w:r>
    </w:p>
    <w:p w14:paraId="7A1C290B" w14:textId="77777777" w:rsidR="00C27CA6" w:rsidRPr="005157C8" w:rsidRDefault="00C27CA6" w:rsidP="00667050">
      <w:pPr>
        <w:numPr>
          <w:ilvl w:val="1"/>
          <w:numId w:val="7"/>
        </w:numPr>
        <w:overflowPunct w:val="0"/>
        <w:autoSpaceDE w:val="0"/>
        <w:autoSpaceDN w:val="0"/>
        <w:adjustRightInd w:val="0"/>
        <w:ind w:left="1049" w:hanging="709"/>
        <w:textAlignment w:val="baseline"/>
      </w:pPr>
      <w:bookmarkStart w:id="83" w:name="_Ref256322024"/>
      <w:r w:rsidRPr="005157C8">
        <w:rPr>
          <w:rFonts w:hint="cs"/>
          <w:bCs/>
          <w:u w:val="single"/>
          <w:rtl/>
        </w:rPr>
        <w:t>שלב א': עמידה בתנאי הסף</w:t>
      </w:r>
      <w:bookmarkEnd w:id="83"/>
    </w:p>
    <w:p w14:paraId="255F8E46" w14:textId="77777777" w:rsidR="00C27CA6" w:rsidRPr="005157C8" w:rsidRDefault="00C27CA6" w:rsidP="00667050">
      <w:pPr>
        <w:numPr>
          <w:ilvl w:val="2"/>
          <w:numId w:val="7"/>
        </w:numPr>
        <w:overflowPunct w:val="0"/>
        <w:autoSpaceDE w:val="0"/>
        <w:autoSpaceDN w:val="0"/>
        <w:adjustRightInd w:val="0"/>
        <w:ind w:left="1701" w:hanging="680"/>
        <w:textAlignment w:val="baseline"/>
      </w:pPr>
      <w:r w:rsidRPr="005157C8">
        <w:rPr>
          <w:rFonts w:hint="cs"/>
          <w:rtl/>
        </w:rPr>
        <w:lastRenderedPageBreak/>
        <w:t xml:space="preserve">בדיקה האם ההצעה עומדת בתנאי הסף הרלוונטיים לסוג השירותים אליו מגיש המציע את הצעתו, כפי שהוגדרו במסמכי המכרז. הצעה שלא תעמוד </w:t>
      </w:r>
      <w:r w:rsidRPr="005157C8">
        <w:rPr>
          <w:rFonts w:hint="cs"/>
          <w:b/>
          <w:bCs/>
          <w:u w:val="single"/>
          <w:rtl/>
        </w:rPr>
        <w:t>בכל</w:t>
      </w:r>
      <w:r w:rsidRPr="005157C8">
        <w:rPr>
          <w:rFonts w:hint="cs"/>
          <w:rtl/>
        </w:rPr>
        <w:t xml:space="preserve"> תנאי הסף - תיפסל.</w:t>
      </w:r>
    </w:p>
    <w:p w14:paraId="5DE1CFE5" w14:textId="77777777" w:rsidR="00C27CA6" w:rsidRPr="005157C8" w:rsidRDefault="00C27CA6" w:rsidP="00667050">
      <w:pPr>
        <w:numPr>
          <w:ilvl w:val="2"/>
          <w:numId w:val="7"/>
        </w:numPr>
        <w:overflowPunct w:val="0"/>
        <w:autoSpaceDE w:val="0"/>
        <w:autoSpaceDN w:val="0"/>
        <w:adjustRightInd w:val="0"/>
        <w:ind w:left="1701" w:hanging="680"/>
        <w:textAlignment w:val="baseline"/>
      </w:pPr>
      <w:r w:rsidRPr="005157C8">
        <w:rPr>
          <w:rFonts w:hint="cs"/>
          <w:rtl/>
        </w:rPr>
        <w:t xml:space="preserve">בנוסף לתנאי הסף כפי שצוינו בסעיף </w:t>
      </w:r>
      <w:r w:rsidR="00325895" w:rsidRPr="005157C8">
        <w:fldChar w:fldCharType="begin"/>
      </w:r>
      <w:r w:rsidR="00325895" w:rsidRPr="005157C8">
        <w:instrText xml:space="preserve"> REF _Ref256319375 \r \h  \* MERGEFORMAT </w:instrText>
      </w:r>
      <w:r w:rsidR="00325895" w:rsidRPr="005157C8">
        <w:fldChar w:fldCharType="separate"/>
      </w:r>
      <w:r w:rsidR="000B3B67">
        <w:rPr>
          <w:rFonts w:hint="cs"/>
          <w:cs/>
        </w:rPr>
        <w:t>‎</w:t>
      </w:r>
      <w:r w:rsidR="000B3B67">
        <w:t>5</w:t>
      </w:r>
      <w:r w:rsidR="00325895" w:rsidRPr="005157C8">
        <w:fldChar w:fldCharType="end"/>
      </w:r>
      <w:r w:rsidRPr="005157C8">
        <w:rPr>
          <w:rFonts w:hint="cs"/>
          <w:rtl/>
        </w:rPr>
        <w:t xml:space="preserve"> לעיל, ה</w:t>
      </w:r>
      <w:r w:rsidR="00E62F8B" w:rsidRPr="005157C8">
        <w:rPr>
          <w:rFonts w:hint="cs"/>
          <w:rtl/>
        </w:rPr>
        <w:t>משרד</w:t>
      </w:r>
      <w:r w:rsidRPr="005157C8">
        <w:rPr>
          <w:rFonts w:hint="cs"/>
          <w:rtl/>
        </w:rPr>
        <w:t xml:space="preserve"> שומר לעצמ</w:t>
      </w:r>
      <w:r w:rsidR="00E62F8B" w:rsidRPr="005157C8">
        <w:rPr>
          <w:rFonts w:hint="cs"/>
          <w:rtl/>
        </w:rPr>
        <w:t>ו</w:t>
      </w:r>
      <w:r w:rsidRPr="005157C8">
        <w:rPr>
          <w:rFonts w:hint="cs"/>
          <w:rtl/>
        </w:rPr>
        <w:t xml:space="preserve"> את הזכות לעשות למציע בדיקות ביטחוניות ו/או כלכליות, כפי ש</w:t>
      </w:r>
      <w:r w:rsidR="00E62F8B" w:rsidRPr="005157C8">
        <w:rPr>
          <w:rFonts w:hint="cs"/>
          <w:rtl/>
        </w:rPr>
        <w:t>י</w:t>
      </w:r>
      <w:r w:rsidRPr="005157C8">
        <w:rPr>
          <w:rFonts w:hint="cs"/>
          <w:rtl/>
        </w:rPr>
        <w:t>מצא לנכון. אי-עמידה בבדיקות אלה, על פי שיקול דעת ה</w:t>
      </w:r>
      <w:r w:rsidR="001961F1" w:rsidRPr="005157C8">
        <w:rPr>
          <w:rFonts w:hint="cs"/>
          <w:rtl/>
        </w:rPr>
        <w:t>משרד</w:t>
      </w:r>
      <w:r w:rsidRPr="005157C8">
        <w:rPr>
          <w:rFonts w:hint="cs"/>
          <w:rtl/>
        </w:rPr>
        <w:t>, עלולה לפסול את המציע.</w:t>
      </w:r>
    </w:p>
    <w:p w14:paraId="3AF1746F" w14:textId="74C9F2BC" w:rsidR="00B43A4F" w:rsidRPr="00B43A4F" w:rsidRDefault="00B43A4F" w:rsidP="00C8476B">
      <w:pPr>
        <w:numPr>
          <w:ilvl w:val="1"/>
          <w:numId w:val="7"/>
        </w:numPr>
        <w:overflowPunct w:val="0"/>
        <w:autoSpaceDE w:val="0"/>
        <w:autoSpaceDN w:val="0"/>
        <w:adjustRightInd w:val="0"/>
        <w:ind w:left="1049" w:hanging="709"/>
        <w:textAlignment w:val="baseline"/>
        <w:rPr>
          <w:bCs/>
          <w:u w:val="single"/>
        </w:rPr>
      </w:pPr>
      <w:bookmarkStart w:id="84" w:name="_Ref373430743"/>
      <w:r w:rsidRPr="00B43A4F">
        <w:rPr>
          <w:rFonts w:hint="cs"/>
          <w:bCs/>
          <w:u w:val="single"/>
          <w:rtl/>
        </w:rPr>
        <w:t>שלב ב': בדיקת איכות ההצעות (</w:t>
      </w:r>
      <w:del w:id="85" w:author="Shlomi Turgeman" w:date="2016-03-10T14:59:00Z">
        <w:r w:rsidR="0086448B" w:rsidDel="00E845A0">
          <w:rPr>
            <w:rFonts w:hint="cs"/>
            <w:bCs/>
            <w:u w:val="single"/>
            <w:rtl/>
          </w:rPr>
          <w:delText>4</w:delText>
        </w:r>
        <w:r w:rsidRPr="00B43A4F" w:rsidDel="00E845A0">
          <w:rPr>
            <w:rFonts w:hint="cs"/>
            <w:bCs/>
            <w:u w:val="single"/>
            <w:rtl/>
          </w:rPr>
          <w:delText>0</w:delText>
        </w:r>
      </w:del>
      <w:ins w:id="86" w:author="Shlomi Turgeman" w:date="2016-04-17T16:08:00Z">
        <w:r w:rsidR="00C8476B">
          <w:rPr>
            <w:rFonts w:hint="cs"/>
            <w:bCs/>
            <w:u w:val="single"/>
            <w:rtl/>
          </w:rPr>
          <w:t>3</w:t>
        </w:r>
      </w:ins>
      <w:ins w:id="87" w:author="Shlomi Turgeman" w:date="2016-03-10T16:51:00Z">
        <w:r w:rsidR="00D5653E">
          <w:rPr>
            <w:rFonts w:hint="cs"/>
            <w:bCs/>
            <w:u w:val="single"/>
            <w:rtl/>
          </w:rPr>
          <w:t>0</w:t>
        </w:r>
      </w:ins>
      <w:r w:rsidRPr="00B43A4F">
        <w:rPr>
          <w:rFonts w:hint="cs"/>
          <w:bCs/>
          <w:u w:val="single"/>
          <w:rtl/>
        </w:rPr>
        <w:t>%)</w:t>
      </w:r>
      <w:bookmarkEnd w:id="84"/>
    </w:p>
    <w:p w14:paraId="5C0CA3E9" w14:textId="77777777" w:rsidR="00B43A4F" w:rsidRPr="00B43A4F" w:rsidRDefault="00B43A4F" w:rsidP="00517CC8">
      <w:pPr>
        <w:pStyle w:val="ab"/>
        <w:widowControl w:val="0"/>
        <w:tabs>
          <w:tab w:val="clear" w:pos="1134"/>
          <w:tab w:val="clear" w:pos="1701"/>
          <w:tab w:val="clear" w:pos="2268"/>
          <w:tab w:val="clear" w:pos="2835"/>
          <w:tab w:val="clear" w:pos="6804"/>
          <w:tab w:val="clear" w:pos="7371"/>
          <w:tab w:val="clear" w:pos="7938"/>
        </w:tabs>
        <w:spacing w:line="360" w:lineRule="auto"/>
        <w:ind w:left="1021" w:firstLine="0"/>
        <w:rPr>
          <w:b/>
          <w:rtl/>
        </w:rPr>
      </w:pPr>
      <w:r w:rsidRPr="00B43A4F">
        <w:rPr>
          <w:rFonts w:hint="cs"/>
          <w:b/>
          <w:rtl/>
        </w:rPr>
        <w:t>מציע שעמד בכל תנאי הסף, יעבור לשלב זה, בו תתבצע בדיקת האיכות.</w:t>
      </w:r>
    </w:p>
    <w:p w14:paraId="6BF8F676" w14:textId="2A58351B" w:rsidR="00B43A4F" w:rsidRPr="00B43A4F" w:rsidDel="00C8476B" w:rsidRDefault="00B43A4F" w:rsidP="00D5653E">
      <w:pPr>
        <w:pStyle w:val="ab"/>
        <w:widowControl w:val="0"/>
        <w:tabs>
          <w:tab w:val="clear" w:pos="1134"/>
          <w:tab w:val="clear" w:pos="1701"/>
          <w:tab w:val="clear" w:pos="2268"/>
          <w:tab w:val="clear" w:pos="2835"/>
          <w:tab w:val="clear" w:pos="6804"/>
          <w:tab w:val="clear" w:pos="7371"/>
          <w:tab w:val="clear" w:pos="7938"/>
        </w:tabs>
        <w:spacing w:line="360" w:lineRule="auto"/>
        <w:ind w:left="1021" w:firstLine="0"/>
        <w:rPr>
          <w:del w:id="88" w:author="Shlomi Turgeman" w:date="2016-04-17T16:08:00Z"/>
          <w:b/>
          <w:rtl/>
        </w:rPr>
      </w:pPr>
      <w:del w:id="89" w:author="Shlomi Turgeman" w:date="2016-04-17T16:08:00Z">
        <w:r w:rsidRPr="00B43A4F" w:rsidDel="00C8476B">
          <w:rPr>
            <w:rFonts w:hint="cs"/>
            <w:b/>
            <w:rtl/>
          </w:rPr>
          <w:delText xml:space="preserve">ציון האיכות המינימאלי הוא </w:delText>
        </w:r>
        <w:r w:rsidRPr="00B43A4F" w:rsidDel="00C8476B">
          <w:rPr>
            <w:rFonts w:hint="cs"/>
            <w:bCs/>
            <w:rtl/>
          </w:rPr>
          <w:delText>70</w:delText>
        </w:r>
        <w:r w:rsidRPr="00B43A4F" w:rsidDel="00C8476B">
          <w:rPr>
            <w:rFonts w:hint="cs"/>
            <w:b/>
            <w:rtl/>
          </w:rPr>
          <w:delText xml:space="preserve"> (להלן: "</w:delText>
        </w:r>
        <w:r w:rsidRPr="00B43A4F" w:rsidDel="00C8476B">
          <w:rPr>
            <w:rFonts w:hint="cs"/>
            <w:bCs/>
            <w:rtl/>
          </w:rPr>
          <w:delText>סף האיכות</w:delText>
        </w:r>
        <w:r w:rsidRPr="00B43A4F" w:rsidDel="00C8476B">
          <w:rPr>
            <w:rFonts w:hint="cs"/>
            <w:b/>
            <w:rtl/>
          </w:rPr>
          <w:delText>")</w:delText>
        </w:r>
        <w:r w:rsidR="00610669" w:rsidDel="00C8476B">
          <w:rPr>
            <w:rFonts w:hint="cs"/>
            <w:b/>
            <w:rtl/>
          </w:rPr>
          <w:delText xml:space="preserve"> מתוך 100</w:delText>
        </w:r>
        <w:r w:rsidRPr="00B43A4F" w:rsidDel="00C8476B">
          <w:rPr>
            <w:rFonts w:hint="cs"/>
            <w:b/>
            <w:rtl/>
          </w:rPr>
          <w:delText>. במקרה</w:delText>
        </w:r>
        <w:r w:rsidRPr="00B43A4F" w:rsidDel="00C8476B">
          <w:rPr>
            <w:b/>
          </w:rPr>
          <w:delText xml:space="preserve"> </w:delText>
        </w:r>
        <w:r w:rsidRPr="00B43A4F" w:rsidDel="00C8476B">
          <w:rPr>
            <w:rFonts w:hint="cs"/>
            <w:b/>
            <w:rtl/>
          </w:rPr>
          <w:delText>שבו לא</w:delText>
        </w:r>
        <w:r w:rsidRPr="00B43A4F" w:rsidDel="00C8476B">
          <w:rPr>
            <w:b/>
          </w:rPr>
          <w:delText xml:space="preserve"> </w:delText>
        </w:r>
        <w:r w:rsidRPr="00B43A4F" w:rsidDel="00C8476B">
          <w:rPr>
            <w:rFonts w:hint="cs"/>
            <w:b/>
            <w:rtl/>
          </w:rPr>
          <w:delText>עברה לפחות הצעה אחת</w:delText>
        </w:r>
        <w:r w:rsidRPr="00B43A4F" w:rsidDel="00C8476B">
          <w:rPr>
            <w:b/>
          </w:rPr>
          <w:delText xml:space="preserve"> </w:delText>
        </w:r>
        <w:r w:rsidRPr="00B43A4F" w:rsidDel="00C8476B">
          <w:rPr>
            <w:rFonts w:hint="cs"/>
            <w:b/>
            <w:rtl/>
          </w:rPr>
          <w:delText>את</w:delText>
        </w:r>
        <w:r w:rsidRPr="00B43A4F" w:rsidDel="00C8476B">
          <w:rPr>
            <w:b/>
          </w:rPr>
          <w:delText xml:space="preserve"> </w:delText>
        </w:r>
        <w:r w:rsidRPr="00B43A4F" w:rsidDel="00C8476B">
          <w:rPr>
            <w:rFonts w:hint="cs"/>
            <w:b/>
            <w:rtl/>
          </w:rPr>
          <w:delText>סף האיכות הנ"ל, רשאית ועדת המכרזים לפי</w:delText>
        </w:r>
        <w:r w:rsidRPr="00B43A4F" w:rsidDel="00C8476B">
          <w:rPr>
            <w:b/>
          </w:rPr>
          <w:delText xml:space="preserve"> </w:delText>
        </w:r>
        <w:r w:rsidRPr="00B43A4F" w:rsidDel="00C8476B">
          <w:rPr>
            <w:rFonts w:hint="cs"/>
            <w:b/>
            <w:rtl/>
          </w:rPr>
          <w:delText>שיקול</w:delText>
        </w:r>
        <w:r w:rsidRPr="00B43A4F" w:rsidDel="00C8476B">
          <w:rPr>
            <w:b/>
          </w:rPr>
          <w:delText xml:space="preserve"> </w:delText>
        </w:r>
        <w:r w:rsidRPr="00B43A4F" w:rsidDel="00C8476B">
          <w:rPr>
            <w:rFonts w:hint="cs"/>
            <w:b/>
            <w:rtl/>
          </w:rPr>
          <w:delText>דעתה הבלעדי שלא</w:delText>
        </w:r>
        <w:r w:rsidRPr="00B43A4F" w:rsidDel="00C8476B">
          <w:rPr>
            <w:b/>
          </w:rPr>
          <w:delText xml:space="preserve"> </w:delText>
        </w:r>
        <w:r w:rsidRPr="00B43A4F" w:rsidDel="00C8476B">
          <w:rPr>
            <w:rFonts w:hint="cs"/>
            <w:b/>
            <w:rtl/>
          </w:rPr>
          <w:delText>לפסול</w:delText>
        </w:r>
        <w:r w:rsidRPr="00B43A4F" w:rsidDel="00C8476B">
          <w:rPr>
            <w:b/>
          </w:rPr>
          <w:delText xml:space="preserve"> </w:delText>
        </w:r>
        <w:r w:rsidRPr="00B43A4F" w:rsidDel="00C8476B">
          <w:rPr>
            <w:rFonts w:hint="cs"/>
            <w:b/>
            <w:rtl/>
          </w:rPr>
          <w:delText>הצעות</w:delText>
        </w:r>
        <w:r w:rsidRPr="00B43A4F" w:rsidDel="00C8476B">
          <w:rPr>
            <w:b/>
          </w:rPr>
          <w:delText xml:space="preserve"> </w:delText>
        </w:r>
        <w:r w:rsidRPr="00B43A4F" w:rsidDel="00C8476B">
          <w:rPr>
            <w:rFonts w:hint="cs"/>
            <w:b/>
            <w:rtl/>
          </w:rPr>
          <w:delText>שציון</w:delText>
        </w:r>
        <w:r w:rsidRPr="00B43A4F" w:rsidDel="00C8476B">
          <w:rPr>
            <w:b/>
          </w:rPr>
          <w:delText xml:space="preserve"> </w:delText>
        </w:r>
        <w:r w:rsidRPr="00B43A4F" w:rsidDel="00C8476B">
          <w:rPr>
            <w:rFonts w:hint="cs"/>
            <w:b/>
            <w:rtl/>
          </w:rPr>
          <w:delText>האיכות המשוקלל</w:delText>
        </w:r>
        <w:r w:rsidRPr="00B43A4F" w:rsidDel="00C8476B">
          <w:rPr>
            <w:b/>
          </w:rPr>
          <w:delText xml:space="preserve"> </w:delText>
        </w:r>
        <w:r w:rsidRPr="00B43A4F" w:rsidDel="00C8476B">
          <w:rPr>
            <w:rFonts w:hint="cs"/>
            <w:b/>
            <w:rtl/>
          </w:rPr>
          <w:delText>שלהן</w:delText>
        </w:r>
        <w:r w:rsidRPr="00B43A4F" w:rsidDel="00C8476B">
          <w:rPr>
            <w:b/>
          </w:rPr>
          <w:delText xml:space="preserve"> </w:delText>
        </w:r>
        <w:r w:rsidRPr="00B43A4F" w:rsidDel="00C8476B">
          <w:rPr>
            <w:rFonts w:hint="cs"/>
            <w:b/>
            <w:rtl/>
          </w:rPr>
          <w:delText>נמוך</w:delText>
        </w:r>
        <w:r w:rsidRPr="00B43A4F" w:rsidDel="00C8476B">
          <w:rPr>
            <w:b/>
          </w:rPr>
          <w:delText xml:space="preserve"> </w:delText>
        </w:r>
        <w:r w:rsidRPr="00B43A4F" w:rsidDel="00C8476B">
          <w:rPr>
            <w:rFonts w:hint="cs"/>
            <w:b/>
            <w:rtl/>
          </w:rPr>
          <w:delText>מ-70 נקודות, אך לא מ-6</w:delText>
        </w:r>
        <w:r w:rsidR="00D5653E" w:rsidDel="00C8476B">
          <w:rPr>
            <w:rFonts w:hint="cs"/>
            <w:b/>
            <w:rtl/>
          </w:rPr>
          <w:delText>0</w:delText>
        </w:r>
        <w:r w:rsidRPr="00B43A4F" w:rsidDel="00C8476B">
          <w:rPr>
            <w:rFonts w:hint="cs"/>
            <w:b/>
            <w:rtl/>
          </w:rPr>
          <w:delText xml:space="preserve"> נקודות.</w:delText>
        </w:r>
      </w:del>
    </w:p>
    <w:p w14:paraId="4913FE62" w14:textId="77777777" w:rsidR="00B43A4F" w:rsidRPr="00B43A4F" w:rsidRDefault="00B43A4F" w:rsidP="00517CC8">
      <w:pPr>
        <w:pStyle w:val="ab"/>
        <w:widowControl w:val="0"/>
        <w:tabs>
          <w:tab w:val="clear" w:pos="1134"/>
          <w:tab w:val="clear" w:pos="1701"/>
          <w:tab w:val="clear" w:pos="2268"/>
          <w:tab w:val="clear" w:pos="2835"/>
          <w:tab w:val="clear" w:pos="6804"/>
          <w:tab w:val="clear" w:pos="7371"/>
          <w:tab w:val="clear" w:pos="7938"/>
        </w:tabs>
        <w:spacing w:line="360" w:lineRule="auto"/>
        <w:ind w:left="1021" w:firstLine="0"/>
        <w:rPr>
          <w:b/>
          <w:rtl/>
        </w:rPr>
      </w:pPr>
      <w:r w:rsidRPr="00B43A4F">
        <w:rPr>
          <w:rFonts w:hint="cs"/>
          <w:b/>
          <w:rtl/>
        </w:rPr>
        <w:t>בדיקת האיכות תהיה מורכבת מהפרמטרים המפורטים להלן:</w:t>
      </w:r>
    </w:p>
    <w:tbl>
      <w:tblPr>
        <w:bidiVisual/>
        <w:tblW w:w="344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0"/>
        <w:gridCol w:w="1710"/>
      </w:tblGrid>
      <w:tr w:rsidR="00B43A4F" w:rsidRPr="00655781" w14:paraId="73768F19" w14:textId="77777777" w:rsidTr="00C13A1F">
        <w:trPr>
          <w:trHeight w:val="441"/>
          <w:jc w:val="center"/>
        </w:trPr>
        <w:tc>
          <w:tcPr>
            <w:tcW w:w="3739" w:type="pct"/>
            <w:tcBorders>
              <w:top w:val="single" w:sz="18" w:space="0" w:color="auto"/>
              <w:left w:val="single" w:sz="18" w:space="0" w:color="auto"/>
              <w:bottom w:val="single" w:sz="18" w:space="0" w:color="auto"/>
            </w:tcBorders>
            <w:shd w:val="clear" w:color="auto" w:fill="92CDDC" w:themeFill="accent5" w:themeFillTint="99"/>
            <w:vAlign w:val="center"/>
          </w:tcPr>
          <w:p w14:paraId="1F12D6A3" w14:textId="77777777" w:rsidR="00B43A4F" w:rsidRPr="00495631" w:rsidRDefault="00B43A4F" w:rsidP="00610669">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495631">
              <w:rPr>
                <w:rFonts w:hint="cs"/>
                <w:b/>
                <w:bCs/>
                <w:rtl/>
                <w:lang w:eastAsia="en-US"/>
              </w:rPr>
              <w:t>פרמטר איכות</w:t>
            </w:r>
          </w:p>
        </w:tc>
        <w:tc>
          <w:tcPr>
            <w:tcW w:w="1261" w:type="pct"/>
            <w:tcBorders>
              <w:top w:val="single" w:sz="18" w:space="0" w:color="auto"/>
              <w:bottom w:val="single" w:sz="18" w:space="0" w:color="auto"/>
              <w:right w:val="single" w:sz="12" w:space="0" w:color="auto"/>
            </w:tcBorders>
            <w:shd w:val="clear" w:color="auto" w:fill="92CDDC" w:themeFill="accent5" w:themeFillTint="99"/>
            <w:vAlign w:val="center"/>
          </w:tcPr>
          <w:p w14:paraId="30C0E74F" w14:textId="77777777" w:rsidR="00B43A4F" w:rsidRPr="00495631" w:rsidRDefault="00B43A4F" w:rsidP="00610669">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משקל</w:t>
            </w:r>
          </w:p>
        </w:tc>
      </w:tr>
      <w:tr w:rsidR="00B43A4F" w:rsidRPr="00655781" w14:paraId="76B2291B" w14:textId="77777777" w:rsidTr="00C13A1F">
        <w:trPr>
          <w:jc w:val="center"/>
        </w:trPr>
        <w:tc>
          <w:tcPr>
            <w:tcW w:w="3739" w:type="pct"/>
            <w:tcBorders>
              <w:top w:val="single" w:sz="18" w:space="0" w:color="auto"/>
              <w:left w:val="single" w:sz="18" w:space="0" w:color="auto"/>
              <w:bottom w:val="single" w:sz="4" w:space="0" w:color="auto"/>
            </w:tcBorders>
            <w:vAlign w:val="center"/>
          </w:tcPr>
          <w:p w14:paraId="265CA446" w14:textId="77777777" w:rsidR="00B43A4F" w:rsidRDefault="00B43A4F" w:rsidP="000B3B67">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ניסיון המציע</w:t>
            </w:r>
            <w:r>
              <w:rPr>
                <w:rtl/>
              </w:rPr>
              <w:t xml:space="preserve"> </w:t>
            </w:r>
          </w:p>
          <w:p w14:paraId="4B16E460" w14:textId="77777777" w:rsidR="00B43A4F" w:rsidRPr="00655781" w:rsidRDefault="00BF2498" w:rsidP="00BF2498">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rtl/>
                <w:lang w:eastAsia="en-US"/>
              </w:rPr>
              <w:t>ראה סעיף</w:t>
            </w:r>
            <w:r w:rsidR="00B43A4F">
              <w:rPr>
                <w:rFonts w:asciiTheme="majorBidi" w:hAnsiTheme="majorBidi" w:cstheme="majorBidi"/>
                <w:rtl/>
                <w:lang w:eastAsia="en-US"/>
              </w:rPr>
              <w:fldChar w:fldCharType="begin"/>
            </w:r>
            <w:r w:rsidR="00B43A4F">
              <w:rPr>
                <w:rtl/>
                <w:lang w:eastAsia="en-US"/>
              </w:rPr>
              <w:instrText xml:space="preserve"> </w:instrText>
            </w:r>
            <w:r w:rsidR="00B43A4F">
              <w:rPr>
                <w:rFonts w:hint="cs"/>
                <w:lang w:eastAsia="en-US"/>
              </w:rPr>
              <w:instrText>REF</w:instrText>
            </w:r>
            <w:r w:rsidR="00B43A4F">
              <w:rPr>
                <w:rFonts w:hint="cs"/>
                <w:rtl/>
                <w:lang w:eastAsia="en-US"/>
              </w:rPr>
              <w:instrText xml:space="preserve"> _</w:instrText>
            </w:r>
            <w:r w:rsidR="00B43A4F">
              <w:rPr>
                <w:rFonts w:hint="cs"/>
                <w:lang w:eastAsia="en-US"/>
              </w:rPr>
              <w:instrText>Ref379652550 \r \h</w:instrText>
            </w:r>
            <w:r w:rsidR="00B43A4F">
              <w:rPr>
                <w:rtl/>
                <w:lang w:eastAsia="en-US"/>
              </w:rPr>
              <w:instrText xml:space="preserve"> </w:instrText>
            </w:r>
            <w:r w:rsidR="00B43A4F">
              <w:rPr>
                <w:rFonts w:asciiTheme="majorBidi" w:hAnsiTheme="majorBidi" w:cstheme="majorBidi"/>
                <w:rtl/>
                <w:lang w:eastAsia="en-US"/>
              </w:rPr>
              <w:instrText xml:space="preserve"> \* </w:instrText>
            </w:r>
            <w:r w:rsidR="00B43A4F">
              <w:rPr>
                <w:rFonts w:asciiTheme="majorBidi" w:hAnsiTheme="majorBidi" w:cstheme="majorBidi"/>
                <w:lang w:eastAsia="en-US"/>
              </w:rPr>
              <w:instrText>MERGEFORMAT</w:instrText>
            </w:r>
            <w:r w:rsidR="00B43A4F">
              <w:rPr>
                <w:rFonts w:asciiTheme="majorBidi" w:hAnsiTheme="majorBidi" w:cstheme="majorBidi"/>
                <w:rtl/>
                <w:lang w:eastAsia="en-US"/>
              </w:rPr>
              <w:instrText xml:space="preserve"> </w:instrText>
            </w:r>
            <w:r w:rsidR="00B43A4F">
              <w:rPr>
                <w:rFonts w:asciiTheme="majorBidi" w:hAnsiTheme="majorBidi" w:cstheme="majorBidi"/>
                <w:rtl/>
                <w:lang w:eastAsia="en-US"/>
              </w:rPr>
            </w:r>
            <w:r w:rsidR="00B43A4F">
              <w:rPr>
                <w:rFonts w:asciiTheme="majorBidi" w:hAnsiTheme="majorBidi" w:cstheme="majorBidi"/>
                <w:rtl/>
                <w:lang w:eastAsia="en-US"/>
              </w:rPr>
              <w:fldChar w:fldCharType="separate"/>
            </w:r>
            <w:r w:rsidR="00B43A4F">
              <w:rPr>
                <w:cs/>
                <w:lang w:eastAsia="en-US"/>
              </w:rPr>
              <w:t>‎</w:t>
            </w:r>
            <w:r w:rsidR="00B43A4F">
              <w:rPr>
                <w:rFonts w:asciiTheme="majorBidi" w:hAnsiTheme="majorBidi" w:cstheme="majorBidi"/>
                <w:rtl/>
                <w:lang w:eastAsia="en-US"/>
              </w:rPr>
              <w:fldChar w:fldCharType="end"/>
            </w:r>
            <w:r w:rsidR="000B3B67">
              <w:rPr>
                <w:rFonts w:hint="cs"/>
                <w:rtl/>
                <w:lang w:eastAsia="en-US"/>
              </w:rPr>
              <w:t xml:space="preserve"> </w:t>
            </w:r>
            <w:r w:rsidR="00D025E0">
              <w:rPr>
                <w:rtl/>
                <w:lang w:eastAsia="en-US"/>
              </w:rPr>
              <w:fldChar w:fldCharType="begin"/>
            </w:r>
            <w:r w:rsidR="00D025E0">
              <w:rPr>
                <w:rtl/>
                <w:lang w:eastAsia="en-US"/>
              </w:rPr>
              <w:instrText xml:space="preserve"> </w:instrText>
            </w:r>
            <w:r w:rsidR="00D025E0">
              <w:rPr>
                <w:rFonts w:hint="cs"/>
                <w:lang w:eastAsia="en-US"/>
              </w:rPr>
              <w:instrText>REF</w:instrText>
            </w:r>
            <w:r w:rsidR="00D025E0">
              <w:rPr>
                <w:rFonts w:hint="cs"/>
                <w:rtl/>
                <w:lang w:eastAsia="en-US"/>
              </w:rPr>
              <w:instrText xml:space="preserve"> _</w:instrText>
            </w:r>
            <w:r w:rsidR="00D025E0">
              <w:rPr>
                <w:rFonts w:hint="cs"/>
                <w:lang w:eastAsia="en-US"/>
              </w:rPr>
              <w:instrText>Ref432326694 \n \h</w:instrText>
            </w:r>
            <w:r w:rsidR="00D025E0">
              <w:rPr>
                <w:rtl/>
                <w:lang w:eastAsia="en-US"/>
              </w:rPr>
              <w:instrText xml:space="preserve"> </w:instrText>
            </w:r>
            <w:r w:rsidR="00D025E0">
              <w:rPr>
                <w:rtl/>
                <w:lang w:eastAsia="en-US"/>
              </w:rPr>
            </w:r>
            <w:r w:rsidR="00D025E0">
              <w:rPr>
                <w:rtl/>
                <w:lang w:eastAsia="en-US"/>
              </w:rPr>
              <w:fldChar w:fldCharType="separate"/>
            </w:r>
            <w:r w:rsidR="00D025E0">
              <w:rPr>
                <w:cs/>
                <w:lang w:eastAsia="en-US"/>
              </w:rPr>
              <w:t>‎</w:t>
            </w:r>
            <w:r w:rsidR="00D025E0">
              <w:rPr>
                <w:lang w:eastAsia="en-US"/>
              </w:rPr>
              <w:t>10.6.1</w:t>
            </w:r>
            <w:r w:rsidR="00D025E0">
              <w:rPr>
                <w:rtl/>
                <w:lang w:eastAsia="en-US"/>
              </w:rPr>
              <w:fldChar w:fldCharType="end"/>
            </w:r>
            <w:r w:rsidRPr="00655781">
              <w:rPr>
                <w:rFonts w:hint="cs"/>
                <w:rtl/>
                <w:lang w:eastAsia="en-US"/>
              </w:rPr>
              <w:t xml:space="preserve"> ל</w:t>
            </w:r>
            <w:r>
              <w:rPr>
                <w:rFonts w:hint="cs"/>
                <w:rtl/>
                <w:lang w:eastAsia="en-US"/>
              </w:rPr>
              <w:t>הלן.</w:t>
            </w:r>
          </w:p>
        </w:tc>
        <w:tc>
          <w:tcPr>
            <w:tcW w:w="1261" w:type="pct"/>
            <w:tcBorders>
              <w:top w:val="single" w:sz="18" w:space="0" w:color="auto"/>
              <w:bottom w:val="single" w:sz="4" w:space="0" w:color="auto"/>
              <w:right w:val="single" w:sz="12" w:space="0" w:color="auto"/>
            </w:tcBorders>
            <w:vAlign w:val="center"/>
          </w:tcPr>
          <w:p w14:paraId="484413A3" w14:textId="0BCF3922" w:rsidR="00B43A4F" w:rsidRPr="00C02EB8" w:rsidDel="00227D3B" w:rsidRDefault="00C70642" w:rsidP="004D06FA">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del w:id="90" w:author="Shlomi Turgeman" w:date="2016-04-17T16:08:00Z">
              <w:r w:rsidDel="00C8476B">
                <w:rPr>
                  <w:rFonts w:hint="cs"/>
                  <w:rtl/>
                  <w:lang w:eastAsia="en-US"/>
                </w:rPr>
                <w:delText>8</w:delText>
              </w:r>
            </w:del>
            <w:ins w:id="91" w:author="Shlomi Turgeman" w:date="2016-04-17T16:08:00Z">
              <w:r w:rsidR="00C8476B">
                <w:rPr>
                  <w:rFonts w:hint="cs"/>
                  <w:rtl/>
                  <w:lang w:eastAsia="en-US"/>
                </w:rPr>
                <w:t>12</w:t>
              </w:r>
            </w:ins>
            <w:r w:rsidR="00B43A4F">
              <w:rPr>
                <w:rFonts w:hint="cs"/>
                <w:rtl/>
                <w:lang w:eastAsia="en-US"/>
              </w:rPr>
              <w:t>%</w:t>
            </w:r>
          </w:p>
        </w:tc>
      </w:tr>
      <w:tr w:rsidR="00BD733D" w:rsidRPr="00655781" w14:paraId="1B9C03C7" w14:textId="77777777" w:rsidTr="00C13A1F">
        <w:trPr>
          <w:jc w:val="center"/>
        </w:trPr>
        <w:tc>
          <w:tcPr>
            <w:tcW w:w="3739" w:type="pct"/>
            <w:tcBorders>
              <w:top w:val="single" w:sz="4" w:space="0" w:color="auto"/>
              <w:left w:val="single" w:sz="18" w:space="0" w:color="auto"/>
              <w:bottom w:val="single" w:sz="8" w:space="0" w:color="auto"/>
            </w:tcBorders>
            <w:vAlign w:val="center"/>
          </w:tcPr>
          <w:p w14:paraId="2BDFE94B" w14:textId="428A7ED8" w:rsidR="00BD733D" w:rsidRDefault="00C70642" w:rsidP="00C70642">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b/>
                <w:bCs/>
                <w:rtl/>
              </w:rPr>
              <w:t>שביעות רצון לקוחות</w:t>
            </w:r>
          </w:p>
          <w:p w14:paraId="4805BF15" w14:textId="77777777" w:rsidR="00BD733D" w:rsidRDefault="00BD733D" w:rsidP="00D5653E">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סעיף</w:t>
            </w:r>
            <w:r w:rsidR="00D025E0">
              <w:rPr>
                <w:rFonts w:hint="cs"/>
                <w:rtl/>
                <w:lang w:eastAsia="en-US"/>
              </w:rPr>
              <w:t xml:space="preserve"> </w:t>
            </w:r>
            <w:r w:rsidR="00D025E0">
              <w:rPr>
                <w:rtl/>
                <w:lang w:eastAsia="en-US"/>
              </w:rPr>
              <w:fldChar w:fldCharType="begin"/>
            </w:r>
            <w:r w:rsidR="00D025E0">
              <w:rPr>
                <w:rtl/>
                <w:lang w:eastAsia="en-US"/>
              </w:rPr>
              <w:instrText xml:space="preserve"> </w:instrText>
            </w:r>
            <w:r w:rsidR="00D025E0">
              <w:rPr>
                <w:rFonts w:hint="cs"/>
                <w:lang w:eastAsia="en-US"/>
              </w:rPr>
              <w:instrText>REF</w:instrText>
            </w:r>
            <w:r w:rsidR="00D025E0">
              <w:rPr>
                <w:rFonts w:hint="cs"/>
                <w:rtl/>
                <w:lang w:eastAsia="en-US"/>
              </w:rPr>
              <w:instrText xml:space="preserve"> _</w:instrText>
            </w:r>
            <w:r w:rsidR="00D025E0">
              <w:rPr>
                <w:rFonts w:hint="cs"/>
                <w:lang w:eastAsia="en-US"/>
              </w:rPr>
              <w:instrText>Ref432326709 \n \h</w:instrText>
            </w:r>
            <w:r w:rsidR="00D025E0">
              <w:rPr>
                <w:rtl/>
                <w:lang w:eastAsia="en-US"/>
              </w:rPr>
              <w:instrText xml:space="preserve"> </w:instrText>
            </w:r>
            <w:r w:rsidR="00D025E0">
              <w:rPr>
                <w:rtl/>
                <w:lang w:eastAsia="en-US"/>
              </w:rPr>
            </w:r>
            <w:r w:rsidR="00D025E0">
              <w:rPr>
                <w:rtl/>
                <w:lang w:eastAsia="en-US"/>
              </w:rPr>
              <w:fldChar w:fldCharType="separate"/>
            </w:r>
            <w:r w:rsidR="00D025E0">
              <w:rPr>
                <w:cs/>
                <w:lang w:eastAsia="en-US"/>
              </w:rPr>
              <w:t>‎</w:t>
            </w:r>
            <w:r w:rsidR="00D025E0">
              <w:rPr>
                <w:lang w:eastAsia="en-US"/>
              </w:rPr>
              <w:t>10.6.2</w:t>
            </w:r>
            <w:r w:rsidR="00D025E0">
              <w:rPr>
                <w:rtl/>
                <w:lang w:eastAsia="en-US"/>
              </w:rPr>
              <w:fldChar w:fldCharType="end"/>
            </w:r>
            <w:r w:rsidR="00BF2498" w:rsidRPr="00655781">
              <w:rPr>
                <w:rFonts w:hint="cs"/>
                <w:rtl/>
                <w:lang w:eastAsia="en-US"/>
              </w:rPr>
              <w:t xml:space="preserve"> ל</w:t>
            </w:r>
            <w:r w:rsidR="00BF2498">
              <w:rPr>
                <w:rFonts w:hint="cs"/>
                <w:rtl/>
                <w:lang w:eastAsia="en-US"/>
              </w:rPr>
              <w:t>הלן.</w:t>
            </w:r>
          </w:p>
        </w:tc>
        <w:tc>
          <w:tcPr>
            <w:tcW w:w="1261" w:type="pct"/>
            <w:tcBorders>
              <w:top w:val="single" w:sz="4" w:space="0" w:color="auto"/>
              <w:bottom w:val="single" w:sz="8" w:space="0" w:color="auto"/>
              <w:right w:val="single" w:sz="12" w:space="0" w:color="auto"/>
            </w:tcBorders>
            <w:vAlign w:val="center"/>
          </w:tcPr>
          <w:p w14:paraId="1F80647E" w14:textId="71C72546" w:rsidR="00BD733D" w:rsidRDefault="00C70642" w:rsidP="00610669">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del w:id="92" w:author="Shlomi Turgeman" w:date="2016-04-17T16:08:00Z">
              <w:r w:rsidDel="00C8476B">
                <w:rPr>
                  <w:rFonts w:hint="cs"/>
                  <w:rtl/>
                  <w:lang w:eastAsia="en-US"/>
                </w:rPr>
                <w:delText>5</w:delText>
              </w:r>
            </w:del>
            <w:ins w:id="93" w:author="Shlomi Turgeman" w:date="2016-04-17T16:08:00Z">
              <w:r w:rsidR="00C8476B">
                <w:rPr>
                  <w:rFonts w:hint="cs"/>
                  <w:rtl/>
                  <w:lang w:eastAsia="en-US"/>
                </w:rPr>
                <w:t>8</w:t>
              </w:r>
            </w:ins>
            <w:r w:rsidR="00BD733D">
              <w:rPr>
                <w:rFonts w:hint="cs"/>
                <w:rtl/>
                <w:lang w:eastAsia="en-US"/>
              </w:rPr>
              <w:t>%</w:t>
            </w:r>
          </w:p>
        </w:tc>
      </w:tr>
      <w:tr w:rsidR="00BD733D" w:rsidRPr="00655781" w14:paraId="57E04C92" w14:textId="77777777" w:rsidTr="00C13A1F">
        <w:trPr>
          <w:jc w:val="center"/>
        </w:trPr>
        <w:tc>
          <w:tcPr>
            <w:tcW w:w="3739" w:type="pct"/>
            <w:tcBorders>
              <w:top w:val="single" w:sz="8" w:space="0" w:color="auto"/>
              <w:left w:val="single" w:sz="18" w:space="0" w:color="auto"/>
              <w:bottom w:val="single" w:sz="8" w:space="0" w:color="auto"/>
            </w:tcBorders>
            <w:vAlign w:val="center"/>
          </w:tcPr>
          <w:p w14:paraId="4B49A024" w14:textId="77777777" w:rsidR="00BD733D" w:rsidRDefault="00C13A1F" w:rsidP="00BD733D">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b/>
                <w:bCs/>
                <w:rtl/>
                <w:lang w:eastAsia="en-US"/>
              </w:rPr>
              <w:t>שיטת עבודה מוצעת</w:t>
            </w:r>
          </w:p>
          <w:p w14:paraId="62915D6B" w14:textId="77777777" w:rsidR="00BD733D" w:rsidRDefault="00BD733D" w:rsidP="00BF2498">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Pr>
                <w:rFonts w:hint="cs"/>
                <w:rtl/>
                <w:lang w:eastAsia="en-US"/>
              </w:rPr>
              <w:t>ראה סעיף</w:t>
            </w:r>
            <w:r>
              <w:rPr>
                <w:rFonts w:asciiTheme="majorBidi" w:hAnsiTheme="majorBidi" w:cstheme="majorBidi" w:hint="cs"/>
                <w:rtl/>
              </w:rPr>
              <w:t xml:space="preserve"> </w:t>
            </w:r>
            <w:r>
              <w:rPr>
                <w:rFonts w:asciiTheme="majorBidi" w:hAnsiTheme="majorBidi" w:cstheme="majorBidi"/>
                <w:rtl/>
              </w:rPr>
              <w:fldChar w:fldCharType="begin"/>
            </w:r>
            <w:r>
              <w:rPr>
                <w:rFonts w:asciiTheme="majorBidi" w:hAnsiTheme="majorBidi" w:cstheme="majorBidi"/>
                <w:rtl/>
              </w:rPr>
              <w:instrText xml:space="preserve"> </w:instrText>
            </w:r>
            <w:r>
              <w:rPr>
                <w:rFonts w:asciiTheme="majorBidi" w:hAnsiTheme="majorBidi" w:cstheme="majorBidi" w:hint="cs"/>
              </w:rPr>
              <w:instrText>REF</w:instrText>
            </w:r>
            <w:r>
              <w:rPr>
                <w:rFonts w:asciiTheme="majorBidi" w:hAnsiTheme="majorBidi" w:cstheme="majorBidi" w:hint="cs"/>
                <w:rtl/>
              </w:rPr>
              <w:instrText xml:space="preserve"> _</w:instrText>
            </w:r>
            <w:r>
              <w:rPr>
                <w:rFonts w:asciiTheme="majorBidi" w:hAnsiTheme="majorBidi" w:cstheme="majorBidi" w:hint="cs"/>
              </w:rPr>
              <w:instrText>Ref379652586 \r \h</w:instrText>
            </w:r>
            <w:r>
              <w:rPr>
                <w:rFonts w:asciiTheme="majorBidi" w:hAnsiTheme="majorBidi" w:cstheme="majorBidi"/>
                <w:rtl/>
              </w:rPr>
              <w:instrText xml:space="preserve"> </w:instrText>
            </w:r>
            <w:r>
              <w:rPr>
                <w:rFonts w:asciiTheme="majorBidi" w:hAnsiTheme="majorBidi" w:cstheme="majorBidi"/>
                <w:rtl/>
              </w:rPr>
            </w:r>
            <w:r>
              <w:rPr>
                <w:rFonts w:asciiTheme="majorBidi" w:hAnsiTheme="majorBidi" w:cstheme="majorBidi"/>
                <w:rtl/>
              </w:rPr>
              <w:fldChar w:fldCharType="separate"/>
            </w:r>
            <w:r>
              <w:rPr>
                <w:rFonts w:asciiTheme="majorBidi" w:hAnsiTheme="majorBidi" w:cstheme="majorBidi"/>
                <w:cs/>
              </w:rPr>
              <w:t>‎</w:t>
            </w:r>
            <w:r>
              <w:rPr>
                <w:rFonts w:asciiTheme="majorBidi" w:hAnsiTheme="majorBidi" w:cstheme="majorBidi"/>
                <w:rtl/>
              </w:rPr>
              <w:fldChar w:fldCharType="end"/>
            </w:r>
            <w:r w:rsidR="00BF2498">
              <w:rPr>
                <w:rFonts w:asciiTheme="majorBidi" w:hAnsiTheme="majorBidi" w:cstheme="majorBidi"/>
                <w:rtl/>
              </w:rPr>
              <w:fldChar w:fldCharType="begin"/>
            </w:r>
            <w:r w:rsidR="00BF2498">
              <w:rPr>
                <w:rFonts w:asciiTheme="majorBidi" w:hAnsiTheme="majorBidi" w:cstheme="majorBidi"/>
                <w:rtl/>
              </w:rPr>
              <w:instrText xml:space="preserve"> </w:instrText>
            </w:r>
            <w:r w:rsidR="00BF2498">
              <w:rPr>
                <w:rFonts w:asciiTheme="majorBidi" w:hAnsiTheme="majorBidi" w:cstheme="majorBidi" w:hint="cs"/>
              </w:rPr>
              <w:instrText>REF</w:instrText>
            </w:r>
            <w:r w:rsidR="00BF2498">
              <w:rPr>
                <w:rFonts w:asciiTheme="majorBidi" w:hAnsiTheme="majorBidi" w:cstheme="majorBidi" w:hint="cs"/>
                <w:rtl/>
              </w:rPr>
              <w:instrText xml:space="preserve"> _</w:instrText>
            </w:r>
            <w:r w:rsidR="00BF2498">
              <w:rPr>
                <w:rFonts w:asciiTheme="majorBidi" w:hAnsiTheme="majorBidi" w:cstheme="majorBidi" w:hint="cs"/>
              </w:rPr>
              <w:instrText>Ref432328217 \n \h</w:instrText>
            </w:r>
            <w:r w:rsidR="00BF2498">
              <w:rPr>
                <w:rFonts w:asciiTheme="majorBidi" w:hAnsiTheme="majorBidi" w:cstheme="majorBidi"/>
                <w:rtl/>
              </w:rPr>
              <w:instrText xml:space="preserve"> </w:instrText>
            </w:r>
            <w:r w:rsidR="00BF2498">
              <w:rPr>
                <w:rFonts w:asciiTheme="majorBidi" w:hAnsiTheme="majorBidi" w:cstheme="majorBidi"/>
                <w:rtl/>
              </w:rPr>
            </w:r>
            <w:r w:rsidR="00BF2498">
              <w:rPr>
                <w:rFonts w:asciiTheme="majorBidi" w:hAnsiTheme="majorBidi" w:cstheme="majorBidi"/>
                <w:rtl/>
              </w:rPr>
              <w:fldChar w:fldCharType="separate"/>
            </w:r>
            <w:r w:rsidR="00D5653E">
              <w:rPr>
                <w:rFonts w:asciiTheme="majorBidi" w:hAnsiTheme="majorBidi" w:cstheme="majorBidi"/>
                <w:cs/>
              </w:rPr>
              <w:t>‎</w:t>
            </w:r>
            <w:r w:rsidR="00D5653E">
              <w:rPr>
                <w:rFonts w:asciiTheme="majorBidi" w:hAnsiTheme="majorBidi" w:cstheme="majorBidi"/>
              </w:rPr>
              <w:t>10.6.3</w:t>
            </w:r>
            <w:r w:rsidR="00BF2498">
              <w:rPr>
                <w:rFonts w:asciiTheme="majorBidi" w:hAnsiTheme="majorBidi" w:cstheme="majorBidi"/>
                <w:rtl/>
              </w:rPr>
              <w:fldChar w:fldCharType="end"/>
            </w:r>
            <w:r>
              <w:rPr>
                <w:rFonts w:asciiTheme="majorBidi" w:hAnsiTheme="majorBidi" w:cstheme="majorBidi" w:hint="cs"/>
                <w:rtl/>
              </w:rPr>
              <w:t xml:space="preserve"> </w:t>
            </w:r>
            <w:r>
              <w:rPr>
                <w:rFonts w:hint="cs"/>
                <w:rtl/>
                <w:lang w:eastAsia="en-US"/>
              </w:rPr>
              <w:t>להלן.</w:t>
            </w:r>
          </w:p>
        </w:tc>
        <w:tc>
          <w:tcPr>
            <w:tcW w:w="1261" w:type="pct"/>
            <w:tcBorders>
              <w:top w:val="single" w:sz="8" w:space="0" w:color="auto"/>
              <w:bottom w:val="single" w:sz="8" w:space="0" w:color="auto"/>
              <w:right w:val="single" w:sz="12" w:space="0" w:color="auto"/>
            </w:tcBorders>
            <w:vAlign w:val="center"/>
          </w:tcPr>
          <w:p w14:paraId="7DB9B1A0" w14:textId="745AF20E" w:rsidR="00BD733D" w:rsidRDefault="00C70642" w:rsidP="00BB4FFC">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del w:id="94" w:author="Shlomi Turgeman" w:date="2016-04-17T16:08:00Z">
              <w:r w:rsidDel="00C8476B">
                <w:rPr>
                  <w:rFonts w:hint="cs"/>
                  <w:rtl/>
                  <w:lang w:eastAsia="en-US"/>
                </w:rPr>
                <w:delText>7</w:delText>
              </w:r>
            </w:del>
            <w:ins w:id="95" w:author="Shlomi Turgeman" w:date="2016-04-17T16:08:00Z">
              <w:r w:rsidR="00C8476B">
                <w:rPr>
                  <w:rFonts w:hint="cs"/>
                  <w:rtl/>
                  <w:lang w:eastAsia="en-US"/>
                </w:rPr>
                <w:t>10</w:t>
              </w:r>
            </w:ins>
            <w:r w:rsidR="00BD733D">
              <w:rPr>
                <w:rFonts w:hint="cs"/>
                <w:rtl/>
                <w:lang w:eastAsia="en-US"/>
              </w:rPr>
              <w:t>%</w:t>
            </w:r>
          </w:p>
        </w:tc>
      </w:tr>
      <w:tr w:rsidR="00B43A4F" w:rsidRPr="00655781" w14:paraId="54A89853" w14:textId="77777777" w:rsidTr="00C13A1F">
        <w:trPr>
          <w:trHeight w:val="450"/>
          <w:jc w:val="center"/>
        </w:trPr>
        <w:tc>
          <w:tcPr>
            <w:tcW w:w="3739" w:type="pct"/>
            <w:tcBorders>
              <w:top w:val="single" w:sz="18" w:space="0" w:color="auto"/>
              <w:left w:val="single" w:sz="18" w:space="0" w:color="auto"/>
              <w:bottom w:val="single" w:sz="18" w:space="0" w:color="auto"/>
            </w:tcBorders>
            <w:vAlign w:val="center"/>
          </w:tcPr>
          <w:p w14:paraId="52E66A35" w14:textId="77777777" w:rsidR="00B43A4F" w:rsidRPr="00655781" w:rsidRDefault="00B43A4F" w:rsidP="006106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eastAsia"/>
                <w:b/>
                <w:bCs/>
                <w:rtl/>
                <w:lang w:eastAsia="en-US"/>
              </w:rPr>
              <w:t>סה</w:t>
            </w:r>
            <w:r w:rsidRPr="00655781">
              <w:rPr>
                <w:b/>
                <w:bCs/>
                <w:rtl/>
                <w:lang w:eastAsia="en-US"/>
              </w:rPr>
              <w:t>"כ</w:t>
            </w:r>
            <w:r>
              <w:rPr>
                <w:rFonts w:hint="cs"/>
                <w:b/>
                <w:bCs/>
                <w:rtl/>
                <w:lang w:eastAsia="en-US"/>
              </w:rPr>
              <w:t xml:space="preserve"> ניקוד איכות</w:t>
            </w:r>
          </w:p>
        </w:tc>
        <w:tc>
          <w:tcPr>
            <w:tcW w:w="1261" w:type="pct"/>
            <w:tcBorders>
              <w:top w:val="single" w:sz="18" w:space="0" w:color="auto"/>
              <w:bottom w:val="single" w:sz="18" w:space="0" w:color="auto"/>
              <w:right w:val="single" w:sz="12" w:space="0" w:color="auto"/>
            </w:tcBorders>
            <w:vAlign w:val="center"/>
          </w:tcPr>
          <w:p w14:paraId="6C85660B" w14:textId="544C8FE4" w:rsidR="00B43A4F" w:rsidRPr="00F9319A" w:rsidRDefault="00C70642" w:rsidP="00610669">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del w:id="96" w:author="Shlomi Turgeman" w:date="2016-04-17T16:08:00Z">
              <w:r w:rsidDel="00C8476B">
                <w:rPr>
                  <w:rFonts w:hint="cs"/>
                  <w:b/>
                  <w:bCs/>
                  <w:rtl/>
                  <w:lang w:eastAsia="en-US"/>
                </w:rPr>
                <w:delText>2</w:delText>
              </w:r>
              <w:r w:rsidR="00B43A4F" w:rsidDel="00C8476B">
                <w:rPr>
                  <w:rFonts w:hint="cs"/>
                  <w:b/>
                  <w:bCs/>
                  <w:rtl/>
                  <w:lang w:eastAsia="en-US"/>
                </w:rPr>
                <w:delText>0</w:delText>
              </w:r>
            </w:del>
            <w:ins w:id="97" w:author="Shlomi Turgeman" w:date="2016-04-17T16:08:00Z">
              <w:r w:rsidR="00C8476B">
                <w:rPr>
                  <w:rFonts w:hint="cs"/>
                  <w:b/>
                  <w:bCs/>
                  <w:rtl/>
                  <w:lang w:eastAsia="en-US"/>
                </w:rPr>
                <w:t>30</w:t>
              </w:r>
            </w:ins>
            <w:r w:rsidR="00B43A4F" w:rsidRPr="00F9319A">
              <w:rPr>
                <w:rFonts w:hint="cs"/>
                <w:b/>
                <w:bCs/>
                <w:rtl/>
                <w:lang w:eastAsia="en-US"/>
              </w:rPr>
              <w:t>%</w:t>
            </w:r>
          </w:p>
        </w:tc>
      </w:tr>
    </w:tbl>
    <w:p w14:paraId="62E88A62" w14:textId="77777777" w:rsidR="00E7072D" w:rsidRPr="005157C8" w:rsidRDefault="00E7072D" w:rsidP="00F21C7E">
      <w:pPr>
        <w:pStyle w:val="ab"/>
        <w:widowControl w:val="0"/>
        <w:tabs>
          <w:tab w:val="clear" w:pos="1134"/>
          <w:tab w:val="clear" w:pos="1701"/>
          <w:tab w:val="clear" w:pos="2268"/>
          <w:tab w:val="clear" w:pos="2835"/>
          <w:tab w:val="clear" w:pos="6804"/>
          <w:tab w:val="clear" w:pos="7371"/>
          <w:tab w:val="clear" w:pos="7938"/>
        </w:tabs>
        <w:spacing w:line="360" w:lineRule="auto"/>
        <w:ind w:left="1440" w:firstLine="0"/>
        <w:rPr>
          <w:rtl/>
          <w:lang w:eastAsia="en-US"/>
        </w:rPr>
      </w:pPr>
    </w:p>
    <w:p w14:paraId="0E11B077" w14:textId="10782B09" w:rsidR="009A7246" w:rsidRDefault="009A7246" w:rsidP="00C8476B">
      <w:pPr>
        <w:numPr>
          <w:ilvl w:val="2"/>
          <w:numId w:val="7"/>
        </w:numPr>
        <w:overflowPunct w:val="0"/>
        <w:autoSpaceDE w:val="0"/>
        <w:autoSpaceDN w:val="0"/>
        <w:adjustRightInd w:val="0"/>
        <w:ind w:left="1701" w:hanging="680"/>
        <w:textAlignment w:val="baseline"/>
        <w:rPr>
          <w:b/>
          <w:bCs/>
        </w:rPr>
      </w:pPr>
      <w:bookmarkStart w:id="98" w:name="_Ref432326694"/>
      <w:r w:rsidRPr="009A7246">
        <w:rPr>
          <w:rFonts w:hint="cs"/>
          <w:b/>
          <w:bCs/>
          <w:rtl/>
        </w:rPr>
        <w:t>ניסיון המציע</w:t>
      </w:r>
      <w:r w:rsidRPr="009A7246">
        <w:rPr>
          <w:b/>
          <w:bCs/>
          <w:rtl/>
        </w:rPr>
        <w:t xml:space="preserve"> </w:t>
      </w:r>
      <w:r w:rsidR="00A17675">
        <w:rPr>
          <w:rFonts w:hint="cs"/>
          <w:b/>
          <w:bCs/>
          <w:rtl/>
        </w:rPr>
        <w:t>(</w:t>
      </w:r>
      <w:del w:id="99" w:author="Shlomi Turgeman" w:date="2016-04-17T16:09:00Z">
        <w:r w:rsidR="00C70642" w:rsidDel="00C8476B">
          <w:rPr>
            <w:rFonts w:hint="cs"/>
            <w:b/>
            <w:bCs/>
            <w:rtl/>
          </w:rPr>
          <w:delText>8</w:delText>
        </w:r>
      </w:del>
      <w:ins w:id="100" w:author="Shlomi Turgeman" w:date="2016-04-17T16:09:00Z">
        <w:r w:rsidR="00C8476B">
          <w:rPr>
            <w:rFonts w:hint="cs"/>
            <w:b/>
            <w:bCs/>
            <w:rtl/>
          </w:rPr>
          <w:t>12</w:t>
        </w:r>
      </w:ins>
      <w:r w:rsidR="00A17675">
        <w:rPr>
          <w:rFonts w:hint="cs"/>
          <w:b/>
          <w:bCs/>
          <w:rtl/>
        </w:rPr>
        <w:t>%)</w:t>
      </w:r>
      <w:bookmarkEnd w:id="98"/>
    </w:p>
    <w:p w14:paraId="57AB770F" w14:textId="15F54539" w:rsidR="00991CEC" w:rsidRPr="00991CEC" w:rsidRDefault="00991CEC" w:rsidP="00C8476B">
      <w:pPr>
        <w:numPr>
          <w:ilvl w:val="3"/>
          <w:numId w:val="7"/>
        </w:numPr>
        <w:overflowPunct w:val="0"/>
        <w:autoSpaceDE w:val="0"/>
        <w:autoSpaceDN w:val="0"/>
        <w:adjustRightInd w:val="0"/>
        <w:ind w:left="2552" w:hanging="851"/>
        <w:textAlignment w:val="baseline"/>
      </w:pPr>
      <w:bookmarkStart w:id="101" w:name="_Ref445396027"/>
      <w:r w:rsidRPr="001A4CD7">
        <w:rPr>
          <w:rFonts w:hint="cs"/>
          <w:b/>
          <w:bCs/>
          <w:rtl/>
        </w:rPr>
        <w:t>ניסיון המציע בביצוע סקרים (</w:t>
      </w:r>
      <w:del w:id="102" w:author="Shlomi Turgeman" w:date="2016-04-17T16:09:00Z">
        <w:r w:rsidR="00C70642" w:rsidDel="00C8476B">
          <w:rPr>
            <w:rFonts w:hint="cs"/>
            <w:b/>
            <w:bCs/>
            <w:rtl/>
          </w:rPr>
          <w:delText>4</w:delText>
        </w:r>
      </w:del>
      <w:ins w:id="103" w:author="Shlomi Turgeman" w:date="2016-04-17T16:09:00Z">
        <w:r w:rsidR="00C8476B">
          <w:rPr>
            <w:rFonts w:hint="cs"/>
            <w:b/>
            <w:bCs/>
            <w:rtl/>
          </w:rPr>
          <w:t>6</w:t>
        </w:r>
      </w:ins>
      <w:r w:rsidRPr="001A4CD7">
        <w:rPr>
          <w:rFonts w:hint="cs"/>
          <w:b/>
          <w:bCs/>
          <w:rtl/>
        </w:rPr>
        <w:t>%)</w:t>
      </w:r>
      <w:r>
        <w:rPr>
          <w:rFonts w:hint="cs"/>
          <w:rtl/>
        </w:rPr>
        <w:t xml:space="preserve"> - ייבחן ניסיונו של המציע בביצוע </w:t>
      </w:r>
      <w:r w:rsidR="00C964B3">
        <w:rPr>
          <w:rFonts w:hint="cs"/>
          <w:rtl/>
        </w:rPr>
        <w:t xml:space="preserve">פרויקטים </w:t>
      </w:r>
      <w:r>
        <w:rPr>
          <w:rFonts w:hint="cs"/>
          <w:rtl/>
        </w:rPr>
        <w:t xml:space="preserve">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Ref432326397 \n \h</w:instrText>
      </w:r>
      <w:r>
        <w:rPr>
          <w:rtl/>
        </w:rPr>
        <w:instrText xml:space="preserve"> </w:instrText>
      </w:r>
      <w:r>
        <w:rPr>
          <w:rtl/>
        </w:rPr>
      </w:r>
      <w:r>
        <w:rPr>
          <w:rtl/>
        </w:rPr>
        <w:fldChar w:fldCharType="separate"/>
      </w:r>
      <w:r w:rsidR="00C964B3">
        <w:rPr>
          <w:rFonts w:hint="cs"/>
          <w:cs/>
        </w:rPr>
        <w:t>‎</w:t>
      </w:r>
      <w:r w:rsidR="00C964B3">
        <w:t>5.2.1.1</w:t>
      </w:r>
      <w:r>
        <w:rPr>
          <w:rtl/>
        </w:rPr>
        <w:fldChar w:fldCharType="end"/>
      </w:r>
      <w:r>
        <w:rPr>
          <w:rFonts w:hint="cs"/>
          <w:rtl/>
        </w:rPr>
        <w:t xml:space="preserve"> לעיל. עבור כל שנת ניסיון</w:t>
      </w:r>
      <w:r w:rsidR="00C70642">
        <w:rPr>
          <w:rFonts w:hint="cs"/>
          <w:rtl/>
        </w:rPr>
        <w:t xml:space="preserve"> כאמור</w:t>
      </w:r>
      <w:r>
        <w:rPr>
          <w:rFonts w:hint="cs"/>
          <w:rtl/>
        </w:rPr>
        <w:t xml:space="preserve"> מעבר לנדרש בתנאי הסף </w:t>
      </w:r>
      <w:r w:rsidR="00C70642">
        <w:rPr>
          <w:rFonts w:hint="cs"/>
          <w:sz w:val="24"/>
          <w:rtl/>
        </w:rPr>
        <w:t>תינתן נקודה אחת</w:t>
      </w:r>
      <w:r w:rsidR="00C418B0">
        <w:rPr>
          <w:rFonts w:hint="cs"/>
          <w:rtl/>
        </w:rPr>
        <w:t>,</w:t>
      </w:r>
      <w:r>
        <w:rPr>
          <w:rFonts w:hint="cs"/>
          <w:rtl/>
        </w:rPr>
        <w:t xml:space="preserve"> עד למקסימום של </w:t>
      </w:r>
      <w:del w:id="104" w:author="Shlomi Turgeman" w:date="2016-04-17T16:09:00Z">
        <w:r w:rsidR="00C70642" w:rsidDel="00C8476B">
          <w:rPr>
            <w:rFonts w:hint="cs"/>
            <w:rtl/>
          </w:rPr>
          <w:delText>4</w:delText>
        </w:r>
        <w:r w:rsidR="004D06FA" w:rsidDel="00C8476B">
          <w:rPr>
            <w:rFonts w:hint="cs"/>
            <w:rtl/>
          </w:rPr>
          <w:delText xml:space="preserve"> </w:delText>
        </w:r>
      </w:del>
      <w:ins w:id="105" w:author="Shlomi Turgeman" w:date="2016-04-17T16:09:00Z">
        <w:r w:rsidR="00C8476B">
          <w:rPr>
            <w:rFonts w:hint="cs"/>
            <w:rtl/>
          </w:rPr>
          <w:t xml:space="preserve">6 </w:t>
        </w:r>
      </w:ins>
      <w:r>
        <w:rPr>
          <w:rFonts w:hint="cs"/>
          <w:rtl/>
        </w:rPr>
        <w:t xml:space="preserve">נק' עבור </w:t>
      </w:r>
      <w:del w:id="106" w:author="Shlomi Turgeman" w:date="2016-04-17T16:09:00Z">
        <w:r w:rsidR="004D06FA" w:rsidDel="00C8476B">
          <w:rPr>
            <w:rFonts w:hint="cs"/>
            <w:rtl/>
          </w:rPr>
          <w:delText>ש</w:delText>
        </w:r>
        <w:r w:rsidR="00C70642" w:rsidDel="00C8476B">
          <w:rPr>
            <w:rFonts w:hint="cs"/>
            <w:rtl/>
          </w:rPr>
          <w:delText>ש</w:delText>
        </w:r>
        <w:r w:rsidR="004D06FA" w:rsidDel="00C8476B">
          <w:rPr>
            <w:rFonts w:hint="cs"/>
            <w:rtl/>
          </w:rPr>
          <w:delText xml:space="preserve"> </w:delText>
        </w:r>
      </w:del>
      <w:ins w:id="107" w:author="Shlomi Turgeman" w:date="2016-04-17T16:09:00Z">
        <w:r w:rsidR="00C8476B">
          <w:rPr>
            <w:rFonts w:hint="cs"/>
            <w:rtl/>
          </w:rPr>
          <w:t xml:space="preserve">שמונה </w:t>
        </w:r>
      </w:ins>
      <w:r w:rsidR="00C70642">
        <w:rPr>
          <w:rFonts w:hint="cs"/>
          <w:rtl/>
        </w:rPr>
        <w:t>שנות ניסיון (</w:t>
      </w:r>
      <w:del w:id="108" w:author="Shlomi Turgeman" w:date="2016-04-17T16:09:00Z">
        <w:r w:rsidR="00C70642" w:rsidDel="00C8476B">
          <w:rPr>
            <w:rFonts w:hint="cs"/>
            <w:rtl/>
          </w:rPr>
          <w:delText xml:space="preserve">4 </w:delText>
        </w:r>
      </w:del>
      <w:ins w:id="109" w:author="Shlomi Turgeman" w:date="2016-04-17T16:09:00Z">
        <w:r w:rsidR="00C8476B">
          <w:rPr>
            <w:rFonts w:hint="cs"/>
            <w:rtl/>
          </w:rPr>
          <w:t xml:space="preserve">6 </w:t>
        </w:r>
      </w:ins>
      <w:r w:rsidR="00C70642">
        <w:rPr>
          <w:rFonts w:hint="cs"/>
          <w:rtl/>
        </w:rPr>
        <w:t>מעבר לדרישה המינימאלית)</w:t>
      </w:r>
      <w:bookmarkEnd w:id="101"/>
    </w:p>
    <w:p w14:paraId="68034C45" w14:textId="2212A598" w:rsidR="00991CEC" w:rsidRDefault="00991CEC" w:rsidP="00C8476B">
      <w:pPr>
        <w:numPr>
          <w:ilvl w:val="3"/>
          <w:numId w:val="7"/>
        </w:numPr>
        <w:overflowPunct w:val="0"/>
        <w:autoSpaceDE w:val="0"/>
        <w:autoSpaceDN w:val="0"/>
        <w:adjustRightInd w:val="0"/>
        <w:ind w:left="2552" w:hanging="851"/>
        <w:textAlignment w:val="baseline"/>
      </w:pPr>
      <w:bookmarkStart w:id="110" w:name="_Ref445396340"/>
      <w:r w:rsidRPr="00991CEC">
        <w:rPr>
          <w:rFonts w:hint="cs"/>
          <w:b/>
          <w:bCs/>
          <w:rtl/>
        </w:rPr>
        <w:t>ניסיון</w:t>
      </w:r>
      <w:r>
        <w:rPr>
          <w:rFonts w:hint="cs"/>
          <w:b/>
          <w:bCs/>
          <w:rtl/>
        </w:rPr>
        <w:t xml:space="preserve"> המציע</w:t>
      </w:r>
      <w:r w:rsidRPr="00991CEC">
        <w:rPr>
          <w:rFonts w:hint="cs"/>
          <w:b/>
          <w:bCs/>
          <w:rtl/>
        </w:rPr>
        <w:t xml:space="preserve"> ב</w:t>
      </w:r>
      <w:r w:rsidR="00C964B3">
        <w:rPr>
          <w:rFonts w:hint="cs"/>
          <w:b/>
          <w:bCs/>
          <w:rtl/>
        </w:rPr>
        <w:t>ניהול מערך</w:t>
      </w:r>
      <w:r w:rsidRPr="00991CEC">
        <w:rPr>
          <w:rFonts w:hint="cs"/>
          <w:b/>
          <w:bCs/>
          <w:rtl/>
        </w:rPr>
        <w:t xml:space="preserve"> תשלומים (</w:t>
      </w:r>
      <w:del w:id="111" w:author="Shlomi Turgeman" w:date="2016-04-17T16:09:00Z">
        <w:r w:rsidR="00C70642" w:rsidDel="00C8476B">
          <w:rPr>
            <w:rFonts w:hint="cs"/>
            <w:b/>
            <w:bCs/>
            <w:rtl/>
          </w:rPr>
          <w:delText>4</w:delText>
        </w:r>
      </w:del>
      <w:ins w:id="112" w:author="Shlomi Turgeman" w:date="2016-04-17T16:09:00Z">
        <w:r w:rsidR="00C8476B">
          <w:rPr>
            <w:rFonts w:hint="cs"/>
            <w:b/>
            <w:bCs/>
            <w:rtl/>
          </w:rPr>
          <w:t>6</w:t>
        </w:r>
      </w:ins>
      <w:r w:rsidRPr="00991CEC">
        <w:rPr>
          <w:rFonts w:hint="cs"/>
          <w:b/>
          <w:bCs/>
          <w:rtl/>
        </w:rPr>
        <w:t>%)</w:t>
      </w:r>
      <w:r>
        <w:rPr>
          <w:rFonts w:hint="cs"/>
          <w:rtl/>
        </w:rPr>
        <w:t xml:space="preserve"> </w:t>
      </w:r>
      <w:r>
        <w:rPr>
          <w:rtl/>
        </w:rPr>
        <w:t>–</w:t>
      </w:r>
      <w:r>
        <w:rPr>
          <w:rFonts w:hint="cs"/>
          <w:rtl/>
        </w:rPr>
        <w:t xml:space="preserve"> ייבחן ניסיונו של המציע ב</w:t>
      </w:r>
      <w:r w:rsidR="00C964B3">
        <w:rPr>
          <w:rFonts w:hint="cs"/>
          <w:rtl/>
        </w:rPr>
        <w:t xml:space="preserve">ניהול </w:t>
      </w:r>
      <w:r>
        <w:rPr>
          <w:rFonts w:hint="cs"/>
          <w:rtl/>
        </w:rPr>
        <w:t xml:space="preserve">מערך תשלומים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Ref432326104 \n \h</w:instrText>
      </w:r>
      <w:r>
        <w:rPr>
          <w:rtl/>
        </w:rPr>
        <w:instrText xml:space="preserve"> </w:instrText>
      </w:r>
      <w:r>
        <w:rPr>
          <w:rtl/>
        </w:rPr>
      </w:r>
      <w:r>
        <w:rPr>
          <w:rtl/>
        </w:rPr>
        <w:fldChar w:fldCharType="separate"/>
      </w:r>
      <w:r w:rsidR="00C964B3">
        <w:rPr>
          <w:rFonts w:hint="cs"/>
          <w:cs/>
        </w:rPr>
        <w:t>‎</w:t>
      </w:r>
      <w:r w:rsidR="00C964B3">
        <w:t>5.2.1.2</w:t>
      </w:r>
      <w:r>
        <w:rPr>
          <w:rtl/>
        </w:rPr>
        <w:fldChar w:fldCharType="end"/>
      </w:r>
      <w:r>
        <w:rPr>
          <w:rFonts w:hint="cs"/>
          <w:rtl/>
        </w:rPr>
        <w:t xml:space="preserve"> לעיל. </w:t>
      </w:r>
      <w:r w:rsidR="00C70642">
        <w:rPr>
          <w:rFonts w:hint="cs"/>
          <w:rtl/>
        </w:rPr>
        <w:t xml:space="preserve">עבור כל שנת ניסיון כאמור מעבר לנדרש בתנאי הסף </w:t>
      </w:r>
      <w:r w:rsidR="00C70642">
        <w:rPr>
          <w:rFonts w:hint="cs"/>
          <w:sz w:val="24"/>
          <w:rtl/>
        </w:rPr>
        <w:t>תינתן נקודה אחת</w:t>
      </w:r>
      <w:r w:rsidR="00C70642">
        <w:rPr>
          <w:rFonts w:hint="cs"/>
          <w:rtl/>
        </w:rPr>
        <w:t xml:space="preserve">, עד למקסימום של </w:t>
      </w:r>
      <w:del w:id="113" w:author="Shlomi Turgeman" w:date="2016-04-17T16:09:00Z">
        <w:r w:rsidR="00C70642" w:rsidDel="00C8476B">
          <w:rPr>
            <w:rFonts w:hint="cs"/>
            <w:rtl/>
          </w:rPr>
          <w:delText xml:space="preserve">4 </w:delText>
        </w:r>
      </w:del>
      <w:ins w:id="114" w:author="Shlomi Turgeman" w:date="2016-04-17T16:09:00Z">
        <w:r w:rsidR="00C8476B">
          <w:rPr>
            <w:rFonts w:hint="cs"/>
            <w:rtl/>
          </w:rPr>
          <w:t xml:space="preserve">6 </w:t>
        </w:r>
      </w:ins>
      <w:r w:rsidR="00C70642">
        <w:rPr>
          <w:rFonts w:hint="cs"/>
          <w:rtl/>
        </w:rPr>
        <w:t xml:space="preserve">נק' עבור </w:t>
      </w:r>
      <w:del w:id="115" w:author="Shlomi Turgeman" w:date="2016-04-17T16:09:00Z">
        <w:r w:rsidR="00C70642" w:rsidDel="00C8476B">
          <w:rPr>
            <w:rFonts w:hint="cs"/>
            <w:rtl/>
          </w:rPr>
          <w:delText xml:space="preserve">שש </w:delText>
        </w:r>
      </w:del>
      <w:ins w:id="116" w:author="Shlomi Turgeman" w:date="2016-04-17T16:09:00Z">
        <w:r w:rsidR="00C8476B">
          <w:rPr>
            <w:rFonts w:hint="cs"/>
            <w:rtl/>
          </w:rPr>
          <w:t xml:space="preserve">שמונה </w:t>
        </w:r>
      </w:ins>
      <w:r w:rsidR="00C70642">
        <w:rPr>
          <w:rFonts w:hint="cs"/>
          <w:rtl/>
        </w:rPr>
        <w:t>שנות ניסיון (</w:t>
      </w:r>
      <w:del w:id="117" w:author="Shlomi Turgeman" w:date="2016-04-17T16:09:00Z">
        <w:r w:rsidR="00C70642" w:rsidDel="00C8476B">
          <w:rPr>
            <w:rFonts w:hint="cs"/>
            <w:rtl/>
          </w:rPr>
          <w:delText xml:space="preserve">4 </w:delText>
        </w:r>
      </w:del>
      <w:ins w:id="118" w:author="Shlomi Turgeman" w:date="2016-04-17T16:09:00Z">
        <w:r w:rsidR="00C8476B">
          <w:rPr>
            <w:rFonts w:hint="cs"/>
            <w:rtl/>
          </w:rPr>
          <w:t xml:space="preserve">6 </w:t>
        </w:r>
      </w:ins>
      <w:r w:rsidR="00C70642">
        <w:rPr>
          <w:rFonts w:hint="cs"/>
          <w:rtl/>
        </w:rPr>
        <w:t>מעבר לדרישה המינימאלית)</w:t>
      </w:r>
      <w:bookmarkEnd w:id="110"/>
    </w:p>
    <w:p w14:paraId="6191DA64" w14:textId="15B90E8D" w:rsidR="00A17675" w:rsidRDefault="00A17675" w:rsidP="00C8476B">
      <w:pPr>
        <w:numPr>
          <w:ilvl w:val="3"/>
          <w:numId w:val="7"/>
        </w:numPr>
        <w:overflowPunct w:val="0"/>
        <w:autoSpaceDE w:val="0"/>
        <w:autoSpaceDN w:val="0"/>
        <w:adjustRightInd w:val="0"/>
        <w:ind w:left="2552" w:hanging="851"/>
        <w:textAlignment w:val="baseline"/>
      </w:pPr>
      <w:r>
        <w:rPr>
          <w:rFonts w:hint="cs"/>
          <w:rtl/>
        </w:rPr>
        <w:t>הניקוד</w:t>
      </w:r>
      <w:r w:rsidR="00BB4FFC">
        <w:rPr>
          <w:rFonts w:hint="cs"/>
          <w:rtl/>
        </w:rPr>
        <w:t xml:space="preserve"> הסופי</w:t>
      </w:r>
      <w:r>
        <w:rPr>
          <w:rFonts w:hint="cs"/>
          <w:rtl/>
        </w:rPr>
        <w:t xml:space="preserve"> יינתן אך ורק עבור </w:t>
      </w:r>
      <w:r w:rsidR="00991CEC">
        <w:rPr>
          <w:rFonts w:hint="cs"/>
          <w:rtl/>
        </w:rPr>
        <w:t>שנות ניסיון</w:t>
      </w:r>
      <w:r>
        <w:rPr>
          <w:rFonts w:hint="cs"/>
          <w:rtl/>
        </w:rPr>
        <w:t xml:space="preserve"> נוספ</w:t>
      </w:r>
      <w:r w:rsidR="00991CEC">
        <w:rPr>
          <w:rFonts w:hint="cs"/>
          <w:rtl/>
        </w:rPr>
        <w:t>ות</w:t>
      </w:r>
      <w:r>
        <w:rPr>
          <w:rFonts w:hint="cs"/>
          <w:rtl/>
        </w:rPr>
        <w:t xml:space="preserve"> </w:t>
      </w:r>
      <w:r w:rsidRPr="00A17675">
        <w:rPr>
          <w:rFonts w:hint="cs"/>
          <w:u w:val="single"/>
          <w:rtl/>
        </w:rPr>
        <w:t>מעבר לתנאי הסף</w:t>
      </w:r>
      <w:r w:rsidR="00991CEC">
        <w:rPr>
          <w:rFonts w:hint="cs"/>
          <w:rtl/>
        </w:rPr>
        <w:t xml:space="preserve">. </w:t>
      </w:r>
      <w:r>
        <w:rPr>
          <w:rFonts w:hint="cs"/>
          <w:rtl/>
        </w:rPr>
        <w:t xml:space="preserve">הניקוד </w:t>
      </w:r>
      <w:proofErr w:type="spellStart"/>
      <w:r>
        <w:rPr>
          <w:rFonts w:hint="cs"/>
          <w:rtl/>
        </w:rPr>
        <w:t>המירבי</w:t>
      </w:r>
      <w:proofErr w:type="spellEnd"/>
      <w:r>
        <w:rPr>
          <w:rFonts w:hint="cs"/>
          <w:rtl/>
        </w:rPr>
        <w:t xml:space="preserve"> לצבירה בסעיף זה הוא </w:t>
      </w:r>
      <w:del w:id="119" w:author="Shlomi Turgeman" w:date="2016-04-17T16:09:00Z">
        <w:r w:rsidR="00C70642" w:rsidDel="00C8476B">
          <w:rPr>
            <w:rFonts w:hint="cs"/>
            <w:b/>
            <w:bCs/>
            <w:rtl/>
          </w:rPr>
          <w:delText>8</w:delText>
        </w:r>
        <w:r w:rsidR="00991CEC" w:rsidDel="00C8476B">
          <w:rPr>
            <w:rFonts w:hint="cs"/>
            <w:b/>
            <w:bCs/>
            <w:rtl/>
          </w:rPr>
          <w:delText xml:space="preserve"> </w:delText>
        </w:r>
      </w:del>
      <w:ins w:id="120" w:author="Shlomi Turgeman" w:date="2016-04-17T16:09:00Z">
        <w:r w:rsidR="00C8476B">
          <w:rPr>
            <w:rFonts w:hint="cs"/>
            <w:b/>
            <w:bCs/>
            <w:rtl/>
          </w:rPr>
          <w:t xml:space="preserve">12 </w:t>
        </w:r>
      </w:ins>
      <w:proofErr w:type="spellStart"/>
      <w:r w:rsidR="00991CEC">
        <w:rPr>
          <w:rFonts w:hint="cs"/>
          <w:b/>
          <w:bCs/>
          <w:rtl/>
        </w:rPr>
        <w:t>נק</w:t>
      </w:r>
      <w:proofErr w:type="spellEnd"/>
      <w:r w:rsidR="00991CEC">
        <w:rPr>
          <w:rFonts w:hint="cs"/>
          <w:b/>
          <w:bCs/>
          <w:rtl/>
        </w:rPr>
        <w:t>'</w:t>
      </w:r>
      <w:r>
        <w:rPr>
          <w:rFonts w:hint="cs"/>
          <w:rtl/>
        </w:rPr>
        <w:t>.</w:t>
      </w:r>
    </w:p>
    <w:p w14:paraId="33741AAD" w14:textId="77777777" w:rsidR="00D025E0" w:rsidRDefault="00D025E0" w:rsidP="00D025E0">
      <w:pPr>
        <w:overflowPunct w:val="0"/>
        <w:autoSpaceDE w:val="0"/>
        <w:autoSpaceDN w:val="0"/>
        <w:adjustRightInd w:val="0"/>
        <w:ind w:left="2552"/>
        <w:textAlignment w:val="baseline"/>
      </w:pPr>
    </w:p>
    <w:p w14:paraId="08302B5A" w14:textId="38AF71A0" w:rsidR="00D025E0" w:rsidRDefault="00C70642" w:rsidP="00C8476B">
      <w:pPr>
        <w:numPr>
          <w:ilvl w:val="2"/>
          <w:numId w:val="7"/>
        </w:numPr>
        <w:overflowPunct w:val="0"/>
        <w:autoSpaceDE w:val="0"/>
        <w:autoSpaceDN w:val="0"/>
        <w:adjustRightInd w:val="0"/>
        <w:ind w:left="1701" w:hanging="680"/>
        <w:textAlignment w:val="baseline"/>
        <w:rPr>
          <w:rFonts w:ascii="David" w:hAnsi="David"/>
          <w:b/>
          <w:bCs/>
        </w:rPr>
      </w:pPr>
      <w:bookmarkStart w:id="121" w:name="_Ref432326709"/>
      <w:r>
        <w:rPr>
          <w:rFonts w:ascii="David" w:hAnsi="David" w:hint="cs"/>
          <w:b/>
          <w:bCs/>
          <w:rtl/>
        </w:rPr>
        <w:t xml:space="preserve">שביעות רצון </w:t>
      </w:r>
      <w:r w:rsidR="00D025E0">
        <w:rPr>
          <w:rFonts w:ascii="David" w:hAnsi="David" w:hint="cs"/>
          <w:b/>
          <w:bCs/>
          <w:rtl/>
        </w:rPr>
        <w:t xml:space="preserve">לקוחות </w:t>
      </w:r>
      <w:proofErr w:type="spellStart"/>
      <w:r w:rsidR="00D025E0">
        <w:rPr>
          <w:rFonts w:ascii="David" w:hAnsi="David" w:hint="cs"/>
          <w:b/>
          <w:bCs/>
          <w:rtl/>
        </w:rPr>
        <w:t>מהמציע</w:t>
      </w:r>
      <w:proofErr w:type="spellEnd"/>
      <w:r w:rsidR="00D025E0">
        <w:rPr>
          <w:rFonts w:ascii="David" w:hAnsi="David" w:hint="cs"/>
          <w:b/>
          <w:bCs/>
          <w:rtl/>
        </w:rPr>
        <w:t xml:space="preserve"> (</w:t>
      </w:r>
      <w:del w:id="122" w:author="Shlomi Turgeman" w:date="2016-04-17T16:09:00Z">
        <w:r w:rsidDel="00C8476B">
          <w:rPr>
            <w:rFonts w:ascii="David" w:hAnsi="David" w:hint="cs"/>
            <w:b/>
            <w:bCs/>
            <w:rtl/>
          </w:rPr>
          <w:delText>5</w:delText>
        </w:r>
      </w:del>
      <w:ins w:id="123" w:author="Shlomi Turgeman" w:date="2016-04-17T16:09:00Z">
        <w:r w:rsidR="00C8476B">
          <w:rPr>
            <w:rFonts w:ascii="David" w:hAnsi="David" w:hint="cs"/>
            <w:b/>
            <w:bCs/>
            <w:rtl/>
          </w:rPr>
          <w:t>8</w:t>
        </w:r>
      </w:ins>
      <w:r w:rsidR="00D025E0">
        <w:rPr>
          <w:rFonts w:ascii="David" w:hAnsi="David" w:hint="cs"/>
          <w:b/>
          <w:bCs/>
          <w:rtl/>
        </w:rPr>
        <w:t>%)</w:t>
      </w:r>
      <w:bookmarkEnd w:id="121"/>
    </w:p>
    <w:p w14:paraId="3AFBE0A1" w14:textId="77777777" w:rsidR="00D025E0" w:rsidRDefault="00D025E0" w:rsidP="00D025E0">
      <w:pPr>
        <w:ind w:left="1701"/>
      </w:pPr>
      <w:r>
        <w:rPr>
          <w:rFonts w:hint="cs"/>
          <w:rtl/>
        </w:rPr>
        <w:t>המציע יצרף להצעתו רשימה של לקוחות אשר להם סיפק שירות הדומה לשירותים הניתנים במסגרת מכרז זה, בחמש השנים האחרונות, ואת פרטי ההתקשרות עמם.</w:t>
      </w:r>
    </w:p>
    <w:p w14:paraId="6BE55E85" w14:textId="77777777" w:rsidR="00D025E0" w:rsidRDefault="00D025E0" w:rsidP="00D025E0">
      <w:pPr>
        <w:ind w:left="1701"/>
      </w:pPr>
      <w:r>
        <w:rPr>
          <w:rFonts w:hint="cs"/>
          <w:rtl/>
        </w:rPr>
        <w:t>תיערכנה שיחות טלפון עם הלקוחות ואלו יישאלו על שביעות רצונם מהשירות שסיפק המציע, ע"פ הקריטריונים הבאים:</w:t>
      </w:r>
    </w:p>
    <w:p w14:paraId="596812F2" w14:textId="77777777" w:rsidR="00D025E0" w:rsidRDefault="00D025E0" w:rsidP="00667050">
      <w:pPr>
        <w:pStyle w:val="a7"/>
        <w:numPr>
          <w:ilvl w:val="0"/>
          <w:numId w:val="6"/>
        </w:numPr>
        <w:overflowPunct w:val="0"/>
        <w:autoSpaceDE w:val="0"/>
        <w:autoSpaceDN w:val="0"/>
        <w:adjustRightInd w:val="0"/>
        <w:ind w:left="2125"/>
      </w:pPr>
      <w:r>
        <w:rPr>
          <w:rFonts w:hint="cs"/>
          <w:rtl/>
        </w:rPr>
        <w:lastRenderedPageBreak/>
        <w:t>עמידה בלוחות זמנים – 20%</w:t>
      </w:r>
    </w:p>
    <w:p w14:paraId="08ABA6DC" w14:textId="77777777" w:rsidR="00D025E0" w:rsidRDefault="00D025E0" w:rsidP="00667050">
      <w:pPr>
        <w:pStyle w:val="a7"/>
        <w:numPr>
          <w:ilvl w:val="0"/>
          <w:numId w:val="6"/>
        </w:numPr>
        <w:overflowPunct w:val="0"/>
        <w:autoSpaceDE w:val="0"/>
        <w:autoSpaceDN w:val="0"/>
        <w:adjustRightInd w:val="0"/>
        <w:ind w:left="2125"/>
      </w:pPr>
      <w:proofErr w:type="spellStart"/>
      <w:r>
        <w:rPr>
          <w:rFonts w:hint="cs"/>
          <w:rtl/>
        </w:rPr>
        <w:t>שירותיות</w:t>
      </w:r>
      <w:proofErr w:type="spellEnd"/>
      <w:r>
        <w:rPr>
          <w:rFonts w:hint="cs"/>
          <w:rtl/>
        </w:rPr>
        <w:t xml:space="preserve"> והיענות לצרכי הלקוח – 35%</w:t>
      </w:r>
    </w:p>
    <w:p w14:paraId="3C2CEA56" w14:textId="77777777" w:rsidR="00D025E0" w:rsidRDefault="00D025E0" w:rsidP="00667050">
      <w:pPr>
        <w:pStyle w:val="a7"/>
        <w:numPr>
          <w:ilvl w:val="0"/>
          <w:numId w:val="6"/>
        </w:numPr>
        <w:overflowPunct w:val="0"/>
        <w:autoSpaceDE w:val="0"/>
        <w:autoSpaceDN w:val="0"/>
        <w:adjustRightInd w:val="0"/>
        <w:ind w:left="2125"/>
      </w:pPr>
      <w:r>
        <w:rPr>
          <w:rFonts w:hint="cs"/>
          <w:rtl/>
        </w:rPr>
        <w:t>הצלחת קמפיינים– 35%</w:t>
      </w:r>
    </w:p>
    <w:p w14:paraId="2226C9B9" w14:textId="77777777" w:rsidR="00D025E0" w:rsidRDefault="00D025E0" w:rsidP="00667050">
      <w:pPr>
        <w:pStyle w:val="a7"/>
        <w:numPr>
          <w:ilvl w:val="0"/>
          <w:numId w:val="6"/>
        </w:numPr>
        <w:overflowPunct w:val="0"/>
        <w:autoSpaceDE w:val="0"/>
        <w:autoSpaceDN w:val="0"/>
        <w:adjustRightInd w:val="0"/>
        <w:ind w:left="2125"/>
      </w:pPr>
      <w:r>
        <w:rPr>
          <w:rFonts w:hint="cs"/>
          <w:rtl/>
        </w:rPr>
        <w:t>התרשמות כללית – 10%</w:t>
      </w:r>
    </w:p>
    <w:p w14:paraId="451587F0" w14:textId="77777777" w:rsidR="00D025E0" w:rsidRDefault="00D025E0" w:rsidP="00D025E0">
      <w:pPr>
        <w:ind w:left="1700"/>
      </w:pPr>
      <w:r>
        <w:rPr>
          <w:rFonts w:hint="cs"/>
          <w:rtl/>
        </w:rPr>
        <w:t>הלקוחות יעניקו למציעים ציון מספרי מ- 1 עד 10 בכל אחד מהקריטריונים המפורטים לעיל. ציונים אילו ישוקללו בהתאם למשקולות שלעיל. הציון הכללי עבור סעיף זה יורכב מממוצע הציונים המשוקללים שניתנו על-ידי  הלקוחות.</w:t>
      </w:r>
    </w:p>
    <w:p w14:paraId="660CD1D6" w14:textId="77777777" w:rsidR="00D025E0" w:rsidRDefault="00D025E0" w:rsidP="00D025E0">
      <w:pPr>
        <w:ind w:left="1700"/>
      </w:pPr>
      <w:r>
        <w:rPr>
          <w:rFonts w:hint="cs"/>
          <w:rtl/>
        </w:rPr>
        <w:t>הפנייה ללקוחות תיעשה בהתאם למספר שנות הניסיון של הלקוח עם המציע, היקף העבודה שנעשתה עבור הלקוח ותכניה.</w:t>
      </w:r>
    </w:p>
    <w:p w14:paraId="14DADBCE" w14:textId="77777777" w:rsidR="00D025E0" w:rsidRDefault="00D025E0" w:rsidP="00D025E0">
      <w:pPr>
        <w:ind w:left="1700"/>
        <w:rPr>
          <w:rFonts w:ascii="David" w:hAnsi="David"/>
          <w:b/>
          <w:bCs/>
        </w:rPr>
      </w:pPr>
      <w:r>
        <w:rPr>
          <w:rFonts w:hint="cs"/>
          <w:rtl/>
        </w:rPr>
        <w:t xml:space="preserve">המשרד רשאי לפנות לכל הלקוחות או לחלקם, אך בכל מקרה תיעשה פנייה למספר </w:t>
      </w:r>
      <w:r>
        <w:rPr>
          <w:rFonts w:ascii="David" w:hAnsi="David" w:hint="cs"/>
          <w:rtl/>
        </w:rPr>
        <w:t>שווה של לקוחות עבור כל מציע.</w:t>
      </w:r>
    </w:p>
    <w:p w14:paraId="2B2F383E" w14:textId="77777777" w:rsidR="00D025E0" w:rsidRPr="00D025E0" w:rsidRDefault="00D025E0" w:rsidP="00F04553">
      <w:pPr>
        <w:overflowPunct w:val="0"/>
        <w:autoSpaceDE w:val="0"/>
        <w:autoSpaceDN w:val="0"/>
        <w:adjustRightInd w:val="0"/>
        <w:textAlignment w:val="baseline"/>
        <w:rPr>
          <w:b/>
          <w:bCs/>
        </w:rPr>
      </w:pPr>
    </w:p>
    <w:p w14:paraId="4D8D6429" w14:textId="41671DE1" w:rsidR="009A7246" w:rsidRDefault="00BF2498" w:rsidP="00C8476B">
      <w:pPr>
        <w:numPr>
          <w:ilvl w:val="2"/>
          <w:numId w:val="7"/>
        </w:numPr>
        <w:overflowPunct w:val="0"/>
        <w:autoSpaceDE w:val="0"/>
        <w:autoSpaceDN w:val="0"/>
        <w:adjustRightInd w:val="0"/>
        <w:ind w:left="1701" w:hanging="680"/>
        <w:textAlignment w:val="baseline"/>
        <w:rPr>
          <w:b/>
          <w:bCs/>
        </w:rPr>
      </w:pPr>
      <w:bookmarkStart w:id="124" w:name="_Ref432328217"/>
      <w:r>
        <w:rPr>
          <w:rFonts w:hint="cs"/>
          <w:b/>
          <w:bCs/>
          <w:rtl/>
        </w:rPr>
        <w:t>תכנית ושיטת עבודה</w:t>
      </w:r>
      <w:r w:rsidR="009A7246">
        <w:rPr>
          <w:rFonts w:hint="cs"/>
          <w:b/>
          <w:bCs/>
          <w:rtl/>
        </w:rPr>
        <w:t xml:space="preserve"> מוצע</w:t>
      </w:r>
      <w:r>
        <w:rPr>
          <w:rFonts w:hint="cs"/>
          <w:b/>
          <w:bCs/>
          <w:rtl/>
        </w:rPr>
        <w:t>ת</w:t>
      </w:r>
      <w:r w:rsidR="00206CF4">
        <w:rPr>
          <w:rFonts w:hint="cs"/>
          <w:b/>
          <w:bCs/>
          <w:rtl/>
        </w:rPr>
        <w:t xml:space="preserve"> </w:t>
      </w:r>
      <w:r w:rsidR="00634E49">
        <w:rPr>
          <w:rFonts w:hint="cs"/>
          <w:b/>
          <w:bCs/>
          <w:rtl/>
        </w:rPr>
        <w:t>(</w:t>
      </w:r>
      <w:del w:id="125" w:author="Shlomi Turgeman" w:date="2016-04-17T16:09:00Z">
        <w:r w:rsidR="00C70642" w:rsidDel="00C8476B">
          <w:rPr>
            <w:rFonts w:hint="cs"/>
            <w:b/>
            <w:bCs/>
            <w:rtl/>
          </w:rPr>
          <w:delText>7</w:delText>
        </w:r>
      </w:del>
      <w:ins w:id="126" w:author="Shlomi Turgeman" w:date="2016-04-17T16:09:00Z">
        <w:r w:rsidR="00C8476B">
          <w:rPr>
            <w:rFonts w:hint="cs"/>
            <w:b/>
            <w:bCs/>
            <w:rtl/>
          </w:rPr>
          <w:t>10</w:t>
        </w:r>
      </w:ins>
      <w:r w:rsidR="00634E49">
        <w:rPr>
          <w:rFonts w:hint="cs"/>
          <w:b/>
          <w:bCs/>
          <w:rtl/>
        </w:rPr>
        <w:t>%)</w:t>
      </w:r>
      <w:bookmarkEnd w:id="124"/>
    </w:p>
    <w:p w14:paraId="4448573B" w14:textId="77777777" w:rsidR="00A82882" w:rsidRDefault="00A82882" w:rsidP="00667050">
      <w:pPr>
        <w:numPr>
          <w:ilvl w:val="3"/>
          <w:numId w:val="7"/>
        </w:numPr>
        <w:overflowPunct w:val="0"/>
        <w:autoSpaceDE w:val="0"/>
        <w:autoSpaceDN w:val="0"/>
        <w:adjustRightInd w:val="0"/>
        <w:ind w:left="2693" w:hanging="851"/>
        <w:textAlignment w:val="baseline"/>
      </w:pPr>
      <w:r w:rsidRPr="00860E04">
        <w:rPr>
          <w:rtl/>
        </w:rPr>
        <w:t>המ</w:t>
      </w:r>
      <w:r w:rsidRPr="00860E04">
        <w:rPr>
          <w:rFonts w:hint="cs"/>
          <w:rtl/>
        </w:rPr>
        <w:t>זמין</w:t>
      </w:r>
      <w:r w:rsidRPr="00860E04">
        <w:rPr>
          <w:rtl/>
        </w:rPr>
        <w:t xml:space="preserve"> שומר לעצמו את</w:t>
      </w:r>
      <w:r w:rsidRPr="00860E04">
        <w:rPr>
          <w:rFonts w:hint="cs"/>
          <w:rtl/>
        </w:rPr>
        <w:t xml:space="preserve"> </w:t>
      </w:r>
      <w:r w:rsidRPr="00860E04">
        <w:rPr>
          <w:rtl/>
        </w:rPr>
        <w:t>הזכות לבצע ראיונות עם</w:t>
      </w:r>
      <w:r w:rsidRPr="00860E04">
        <w:rPr>
          <w:rFonts w:hint="cs"/>
          <w:rtl/>
        </w:rPr>
        <w:t xml:space="preserve"> כל </w:t>
      </w:r>
      <w:r w:rsidRPr="00860E04">
        <w:rPr>
          <w:rtl/>
        </w:rPr>
        <w:t>המ</w:t>
      </w:r>
      <w:r>
        <w:rPr>
          <w:rFonts w:hint="cs"/>
          <w:rtl/>
        </w:rPr>
        <w:t>ציעים</w:t>
      </w:r>
      <w:r w:rsidRPr="00860E04">
        <w:rPr>
          <w:rtl/>
        </w:rPr>
        <w:t xml:space="preserve"> במידה ויראה</w:t>
      </w:r>
      <w:r w:rsidRPr="00860E04">
        <w:rPr>
          <w:rFonts w:hint="cs"/>
          <w:rtl/>
        </w:rPr>
        <w:t xml:space="preserve"> </w:t>
      </w:r>
      <w:r w:rsidRPr="00860E04">
        <w:rPr>
          <w:rtl/>
        </w:rPr>
        <w:t>לנכון</w:t>
      </w:r>
      <w:r w:rsidRPr="00860E04">
        <w:rPr>
          <w:rFonts w:hint="cs"/>
          <w:rtl/>
        </w:rPr>
        <w:t>.</w:t>
      </w:r>
      <w:r>
        <w:rPr>
          <w:rFonts w:hint="cs"/>
          <w:rtl/>
        </w:rPr>
        <w:t xml:space="preserve"> </w:t>
      </w:r>
    </w:p>
    <w:p w14:paraId="26474036" w14:textId="77777777" w:rsidR="00A82882" w:rsidRPr="008D496C" w:rsidRDefault="00A82882" w:rsidP="009623FD">
      <w:pPr>
        <w:numPr>
          <w:ilvl w:val="3"/>
          <w:numId w:val="7"/>
        </w:numPr>
        <w:overflowPunct w:val="0"/>
        <w:autoSpaceDE w:val="0"/>
        <w:autoSpaceDN w:val="0"/>
        <w:adjustRightInd w:val="0"/>
        <w:ind w:left="2693" w:hanging="851"/>
        <w:textAlignment w:val="baseline"/>
      </w:pPr>
      <w:r w:rsidRPr="008D496C">
        <w:rPr>
          <w:rtl/>
        </w:rPr>
        <w:t>המציע</w:t>
      </w:r>
      <w:r w:rsidRPr="008D496C">
        <w:rPr>
          <w:rFonts w:hint="cs"/>
          <w:rtl/>
        </w:rPr>
        <w:t xml:space="preserve"> נדרש</w:t>
      </w:r>
      <w:r w:rsidRPr="008D496C">
        <w:rPr>
          <w:rtl/>
        </w:rPr>
        <w:t xml:space="preserve"> לפרט בהצעה את </w:t>
      </w:r>
      <w:r>
        <w:rPr>
          <w:rFonts w:hint="cs"/>
          <w:rtl/>
        </w:rPr>
        <w:t>תכנית ושיטת העבודה המוצעת</w:t>
      </w:r>
      <w:r w:rsidRPr="008D496C">
        <w:rPr>
          <w:rtl/>
        </w:rPr>
        <w:t>.</w:t>
      </w:r>
    </w:p>
    <w:p w14:paraId="16771FED" w14:textId="77777777" w:rsidR="00A82882" w:rsidRPr="008D496C" w:rsidRDefault="00A82882" w:rsidP="00667050">
      <w:pPr>
        <w:numPr>
          <w:ilvl w:val="3"/>
          <w:numId w:val="7"/>
        </w:numPr>
        <w:overflowPunct w:val="0"/>
        <w:autoSpaceDE w:val="0"/>
        <w:autoSpaceDN w:val="0"/>
        <w:adjustRightInd w:val="0"/>
        <w:ind w:left="2693" w:hanging="851"/>
        <w:textAlignment w:val="baseline"/>
      </w:pPr>
      <w:r w:rsidRPr="008D496C">
        <w:rPr>
          <w:rFonts w:hint="cs"/>
          <w:rtl/>
        </w:rPr>
        <w:t xml:space="preserve">תכנית </w:t>
      </w:r>
      <w:r>
        <w:rPr>
          <w:rFonts w:hint="cs"/>
          <w:rtl/>
        </w:rPr>
        <w:t xml:space="preserve">ושיטת העבודה המוצעת </w:t>
      </w:r>
      <w:r w:rsidRPr="008D496C">
        <w:rPr>
          <w:rFonts w:hint="cs"/>
          <w:rtl/>
        </w:rPr>
        <w:t>תיבדק על פי הפרמטרים הבאים:</w:t>
      </w:r>
    </w:p>
    <w:tbl>
      <w:tblPr>
        <w:bidiVisual/>
        <w:tblW w:w="0" w:type="auto"/>
        <w:tblInd w:w="2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9"/>
        <w:gridCol w:w="2306"/>
      </w:tblGrid>
      <w:tr w:rsidR="00A82882" w:rsidRPr="008D496C" w14:paraId="20D24B84" w14:textId="77777777" w:rsidTr="00C92CFC">
        <w:tc>
          <w:tcPr>
            <w:tcW w:w="4629" w:type="dxa"/>
            <w:shd w:val="clear" w:color="auto" w:fill="215868"/>
            <w:vAlign w:val="center"/>
          </w:tcPr>
          <w:p w14:paraId="7310856F" w14:textId="77777777" w:rsidR="00A82882" w:rsidRPr="008D496C"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8D496C">
              <w:rPr>
                <w:rFonts w:hint="cs"/>
                <w:b/>
                <w:bCs/>
                <w:color w:val="FFFFFF"/>
                <w:sz w:val="26"/>
                <w:szCs w:val="26"/>
                <w:rtl/>
                <w:lang w:eastAsia="en-US"/>
              </w:rPr>
              <w:t>פרמטר</w:t>
            </w:r>
          </w:p>
        </w:tc>
        <w:tc>
          <w:tcPr>
            <w:tcW w:w="2306" w:type="dxa"/>
            <w:shd w:val="clear" w:color="auto" w:fill="215868"/>
            <w:vAlign w:val="center"/>
          </w:tcPr>
          <w:p w14:paraId="5BDBF852" w14:textId="77777777" w:rsidR="00A82882" w:rsidRPr="008D496C"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color w:val="FFFFFF"/>
                <w:sz w:val="26"/>
                <w:szCs w:val="26"/>
                <w:rtl/>
                <w:lang w:eastAsia="en-US"/>
              </w:rPr>
            </w:pPr>
            <w:r w:rsidRPr="008D496C">
              <w:rPr>
                <w:rFonts w:hint="cs"/>
                <w:b/>
                <w:bCs/>
                <w:color w:val="FFFFFF"/>
                <w:sz w:val="26"/>
                <w:szCs w:val="26"/>
                <w:rtl/>
                <w:lang w:eastAsia="en-US"/>
              </w:rPr>
              <w:t xml:space="preserve">משקל </w:t>
            </w:r>
          </w:p>
        </w:tc>
      </w:tr>
      <w:tr w:rsidR="00A82882" w:rsidRPr="008D496C" w14:paraId="25C398BC" w14:textId="77777777" w:rsidTr="00C92CFC">
        <w:tc>
          <w:tcPr>
            <w:tcW w:w="4629" w:type="dxa"/>
            <w:shd w:val="clear" w:color="auto" w:fill="auto"/>
            <w:vAlign w:val="center"/>
          </w:tcPr>
          <w:p w14:paraId="3EA7C5BE" w14:textId="77777777" w:rsidR="00A82882" w:rsidRPr="008D496C" w:rsidRDefault="00C92CFC" w:rsidP="00C92CFC">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rPr>
            </w:pPr>
            <w:r w:rsidRPr="00C92CFC">
              <w:rPr>
                <w:rFonts w:hint="cs"/>
                <w:rtl/>
              </w:rPr>
              <w:t xml:space="preserve">מתודה מקצועית מוצעת לניהול </w:t>
            </w:r>
            <w:r>
              <w:rPr>
                <w:rFonts w:hint="cs"/>
                <w:rtl/>
              </w:rPr>
              <w:t>תהליך איסוף ועיבוד הנתונים.</w:t>
            </w:r>
          </w:p>
        </w:tc>
        <w:tc>
          <w:tcPr>
            <w:tcW w:w="2306" w:type="dxa"/>
            <w:shd w:val="clear" w:color="auto" w:fill="auto"/>
            <w:vAlign w:val="center"/>
          </w:tcPr>
          <w:p w14:paraId="4559EC1B" w14:textId="77777777" w:rsidR="00A82882" w:rsidRPr="008D496C" w:rsidDel="00227D3B"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20</w:t>
            </w:r>
            <w:r w:rsidRPr="008D496C">
              <w:rPr>
                <w:rFonts w:hint="cs"/>
                <w:rtl/>
                <w:lang w:eastAsia="en-US"/>
              </w:rPr>
              <w:t>%</w:t>
            </w:r>
          </w:p>
        </w:tc>
      </w:tr>
      <w:tr w:rsidR="00A82882" w:rsidRPr="008D496C" w14:paraId="64A1CBB6" w14:textId="77777777" w:rsidTr="00C92CFC">
        <w:tc>
          <w:tcPr>
            <w:tcW w:w="4629" w:type="dxa"/>
            <w:shd w:val="clear" w:color="auto" w:fill="auto"/>
            <w:vAlign w:val="center"/>
          </w:tcPr>
          <w:p w14:paraId="5BC71E5D" w14:textId="77777777" w:rsidR="00A82882" w:rsidRPr="008D496C" w:rsidRDefault="0022152F" w:rsidP="003E3408">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rPr>
              <w:t>מתודולוגיה ושיטות מחקר לעריכת</w:t>
            </w:r>
            <w:r w:rsidR="003E3408">
              <w:rPr>
                <w:rFonts w:hint="cs"/>
                <w:rtl/>
              </w:rPr>
              <w:t xml:space="preserve"> הסקר</w:t>
            </w:r>
          </w:p>
        </w:tc>
        <w:tc>
          <w:tcPr>
            <w:tcW w:w="2306" w:type="dxa"/>
            <w:shd w:val="clear" w:color="auto" w:fill="auto"/>
            <w:vAlign w:val="center"/>
          </w:tcPr>
          <w:p w14:paraId="00E4CD3A" w14:textId="77777777" w:rsidR="00A82882" w:rsidRPr="008D496C"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25</w:t>
            </w:r>
            <w:r w:rsidRPr="008D496C">
              <w:rPr>
                <w:rFonts w:hint="cs"/>
                <w:rtl/>
                <w:lang w:eastAsia="en-US"/>
              </w:rPr>
              <w:t>%</w:t>
            </w:r>
          </w:p>
        </w:tc>
      </w:tr>
      <w:tr w:rsidR="00A82882" w:rsidRPr="008D496C" w14:paraId="5D952B4A" w14:textId="77777777" w:rsidTr="00C92CFC">
        <w:tc>
          <w:tcPr>
            <w:tcW w:w="4629" w:type="dxa"/>
            <w:shd w:val="clear" w:color="auto" w:fill="auto"/>
            <w:vAlign w:val="center"/>
          </w:tcPr>
          <w:p w14:paraId="2E10F450" w14:textId="77777777" w:rsidR="00A82882" w:rsidRPr="008D496C" w:rsidRDefault="003E3408" w:rsidP="003E3408">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lang w:eastAsia="en-US"/>
              </w:rPr>
            </w:pPr>
            <w:r>
              <w:rPr>
                <w:rFonts w:hint="cs"/>
                <w:rtl/>
              </w:rPr>
              <w:t>בניית סקר לדוג' שבו יובאו לידי ביטוי מגוון הדרישות, הקשיים ודרכי ההתמודדות במכרז תוך מתן דגש ל</w:t>
            </w:r>
            <w:r w:rsidR="0022152F">
              <w:rPr>
                <w:rFonts w:hint="cs"/>
                <w:rtl/>
              </w:rPr>
              <w:t>מגוון המגזרים</w:t>
            </w:r>
            <w:r>
              <w:rPr>
                <w:rFonts w:hint="cs"/>
                <w:rtl/>
              </w:rPr>
              <w:t xml:space="preserve"> השונים</w:t>
            </w:r>
          </w:p>
        </w:tc>
        <w:tc>
          <w:tcPr>
            <w:tcW w:w="2306" w:type="dxa"/>
            <w:shd w:val="clear" w:color="auto" w:fill="auto"/>
            <w:vAlign w:val="center"/>
          </w:tcPr>
          <w:p w14:paraId="5B797548" w14:textId="77777777" w:rsidR="00A82882" w:rsidRPr="008D496C"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D496C">
              <w:rPr>
                <w:rFonts w:hint="cs"/>
                <w:rtl/>
                <w:lang w:eastAsia="en-US"/>
              </w:rPr>
              <w:t>30%</w:t>
            </w:r>
          </w:p>
        </w:tc>
      </w:tr>
      <w:tr w:rsidR="00C92CFC" w:rsidRPr="008D496C" w14:paraId="36357D9D" w14:textId="77777777" w:rsidTr="00C92CFC">
        <w:tc>
          <w:tcPr>
            <w:tcW w:w="4629" w:type="dxa"/>
            <w:shd w:val="clear" w:color="auto" w:fill="auto"/>
            <w:vAlign w:val="center"/>
          </w:tcPr>
          <w:p w14:paraId="3EAA9172" w14:textId="77777777" w:rsidR="00C92CFC" w:rsidRPr="00C92CFC" w:rsidRDefault="003E3408" w:rsidP="00136B8D">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rtl/>
              </w:rPr>
            </w:pPr>
            <w:r>
              <w:rPr>
                <w:rFonts w:ascii="David" w:hAnsi="David" w:hint="cs"/>
                <w:rtl/>
              </w:rPr>
              <w:t>שיטת העבודה של הליך חלוקת התגמולים לסופרים</w:t>
            </w:r>
          </w:p>
        </w:tc>
        <w:tc>
          <w:tcPr>
            <w:tcW w:w="2306" w:type="dxa"/>
            <w:shd w:val="clear" w:color="auto" w:fill="auto"/>
            <w:vAlign w:val="center"/>
          </w:tcPr>
          <w:p w14:paraId="309A9AE8" w14:textId="77777777" w:rsidR="00C92CFC" w:rsidRPr="008D496C" w:rsidRDefault="003E3408"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25</w:t>
            </w:r>
            <w:r w:rsidR="00136B8D">
              <w:rPr>
                <w:rFonts w:hint="cs"/>
                <w:rtl/>
                <w:lang w:eastAsia="en-US"/>
              </w:rPr>
              <w:t>%</w:t>
            </w:r>
          </w:p>
        </w:tc>
      </w:tr>
      <w:tr w:rsidR="00A82882" w:rsidRPr="008D496C" w14:paraId="4CBCE21F" w14:textId="77777777" w:rsidTr="00C92CFC">
        <w:tc>
          <w:tcPr>
            <w:tcW w:w="4629" w:type="dxa"/>
            <w:shd w:val="clear" w:color="auto" w:fill="auto"/>
            <w:vAlign w:val="center"/>
          </w:tcPr>
          <w:p w14:paraId="3D20C6E1" w14:textId="77777777" w:rsidR="00A82882" w:rsidRPr="008D496C" w:rsidRDefault="00A82882" w:rsidP="0086448B">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8D496C">
              <w:rPr>
                <w:rFonts w:hint="eastAsia"/>
                <w:b/>
                <w:bCs/>
                <w:rtl/>
                <w:lang w:eastAsia="en-US"/>
              </w:rPr>
              <w:t>סה</w:t>
            </w:r>
            <w:r w:rsidRPr="008D496C">
              <w:rPr>
                <w:b/>
                <w:bCs/>
                <w:rtl/>
                <w:lang w:eastAsia="en-US"/>
              </w:rPr>
              <w:t>"כ</w:t>
            </w:r>
          </w:p>
        </w:tc>
        <w:tc>
          <w:tcPr>
            <w:tcW w:w="2306" w:type="dxa"/>
            <w:shd w:val="clear" w:color="auto" w:fill="auto"/>
            <w:vAlign w:val="center"/>
          </w:tcPr>
          <w:p w14:paraId="2D7A6D39" w14:textId="77777777" w:rsidR="00A82882" w:rsidRPr="008D496C" w:rsidRDefault="00136B8D" w:rsidP="0086448B">
            <w:pPr>
              <w:pStyle w:val="ab"/>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100</w:t>
            </w:r>
            <w:r w:rsidR="00A82882" w:rsidRPr="008D496C">
              <w:rPr>
                <w:rFonts w:hint="cs"/>
                <w:b/>
                <w:bCs/>
                <w:rtl/>
                <w:lang w:eastAsia="en-US"/>
              </w:rPr>
              <w:t>%</w:t>
            </w:r>
          </w:p>
        </w:tc>
      </w:tr>
    </w:tbl>
    <w:p w14:paraId="053BA4DE" w14:textId="77777777" w:rsidR="00A82882" w:rsidRDefault="00A82882" w:rsidP="00C92CFC">
      <w:pPr>
        <w:overflowPunct w:val="0"/>
        <w:autoSpaceDE w:val="0"/>
        <w:autoSpaceDN w:val="0"/>
        <w:adjustRightInd w:val="0"/>
        <w:ind w:left="2552"/>
        <w:textAlignment w:val="baseline"/>
      </w:pPr>
    </w:p>
    <w:p w14:paraId="5C3097D0" w14:textId="20AAAF1C" w:rsidR="00816B11" w:rsidRDefault="00BC2200" w:rsidP="00667050">
      <w:pPr>
        <w:numPr>
          <w:ilvl w:val="1"/>
          <w:numId w:val="7"/>
        </w:numPr>
        <w:overflowPunct w:val="0"/>
        <w:autoSpaceDE w:val="0"/>
        <w:autoSpaceDN w:val="0"/>
        <w:adjustRightInd w:val="0"/>
        <w:ind w:left="1049" w:hanging="709"/>
        <w:textAlignment w:val="baseline"/>
      </w:pPr>
      <w:bookmarkStart w:id="127" w:name="_Ref256322934"/>
      <w:r w:rsidRPr="005157C8">
        <w:rPr>
          <w:rFonts w:hint="cs"/>
          <w:bCs/>
          <w:u w:val="single"/>
          <w:rtl/>
        </w:rPr>
        <w:t xml:space="preserve">שלב ג': </w:t>
      </w:r>
      <w:r w:rsidR="0054112F" w:rsidRPr="005157C8">
        <w:rPr>
          <w:rFonts w:hint="eastAsia"/>
          <w:bCs/>
          <w:u w:val="single"/>
          <w:rtl/>
        </w:rPr>
        <w:t>חישוב</w:t>
      </w:r>
      <w:r w:rsidR="0054112F" w:rsidRPr="005157C8">
        <w:rPr>
          <w:bCs/>
          <w:u w:val="single"/>
          <w:rtl/>
        </w:rPr>
        <w:t xml:space="preserve"> </w:t>
      </w:r>
      <w:r w:rsidR="0054112F" w:rsidRPr="005157C8">
        <w:rPr>
          <w:rFonts w:hint="eastAsia"/>
          <w:bCs/>
          <w:u w:val="single"/>
          <w:rtl/>
        </w:rPr>
        <w:t>ציון</w:t>
      </w:r>
      <w:r w:rsidR="0054112F" w:rsidRPr="005157C8">
        <w:rPr>
          <w:bCs/>
          <w:u w:val="single"/>
          <w:rtl/>
        </w:rPr>
        <w:t xml:space="preserve"> </w:t>
      </w:r>
      <w:r w:rsidR="0054112F" w:rsidRPr="005157C8">
        <w:rPr>
          <w:rFonts w:hint="eastAsia"/>
          <w:bCs/>
          <w:u w:val="single"/>
          <w:rtl/>
        </w:rPr>
        <w:t>המחיר</w:t>
      </w:r>
      <w:bookmarkEnd w:id="127"/>
      <w:ins w:id="128" w:author="Shlomi Turgeman" w:date="2016-04-17T16:09:00Z">
        <w:r w:rsidR="00C8476B">
          <w:rPr>
            <w:rFonts w:hint="cs"/>
            <w:rtl/>
          </w:rPr>
          <w:t xml:space="preserve"> </w:t>
        </w:r>
        <w:r w:rsidR="00C8476B" w:rsidRPr="00C8476B">
          <w:rPr>
            <w:rFonts w:hint="cs"/>
            <w:b/>
            <w:bCs/>
            <w:rtl/>
          </w:rPr>
          <w:t>(30%)</w:t>
        </w:r>
      </w:ins>
    </w:p>
    <w:p w14:paraId="4F3CE51F" w14:textId="77777777" w:rsidR="006B1C75" w:rsidRPr="006B1C75" w:rsidRDefault="006B1C75" w:rsidP="00667050">
      <w:pPr>
        <w:numPr>
          <w:ilvl w:val="2"/>
          <w:numId w:val="7"/>
        </w:numPr>
        <w:overflowPunct w:val="0"/>
        <w:autoSpaceDE w:val="0"/>
        <w:autoSpaceDN w:val="0"/>
        <w:adjustRightInd w:val="0"/>
        <w:ind w:left="1701" w:hanging="680"/>
        <w:textAlignment w:val="baseline"/>
        <w:rPr>
          <w:rFonts w:asciiTheme="minorHAnsi" w:hAnsiTheme="minorHAnsi"/>
        </w:rPr>
      </w:pPr>
      <w:bookmarkStart w:id="129" w:name="_Ref288172453"/>
      <w:r w:rsidRPr="006B1C75">
        <w:rPr>
          <w:rFonts w:asciiTheme="minorHAnsi" w:hAnsiTheme="minorHAnsi" w:hint="cs"/>
          <w:rtl/>
        </w:rPr>
        <w:t xml:space="preserve">עבור הצעות שעמדו </w:t>
      </w:r>
      <w:r>
        <w:rPr>
          <w:rFonts w:asciiTheme="minorHAnsi" w:hAnsiTheme="minorHAnsi" w:hint="cs"/>
          <w:rtl/>
        </w:rPr>
        <w:t>בתנאי הסף ו</w:t>
      </w:r>
      <w:r w:rsidRPr="006B1C75">
        <w:rPr>
          <w:rFonts w:asciiTheme="minorHAnsi" w:hAnsiTheme="minorHAnsi" w:hint="cs"/>
          <w:rtl/>
        </w:rPr>
        <w:t xml:space="preserve">בסף האיכות </w:t>
      </w:r>
      <w:r w:rsidRPr="006B1C75">
        <w:rPr>
          <w:rFonts w:asciiTheme="minorHAnsi" w:hAnsiTheme="minorHAnsi"/>
          <w:rtl/>
        </w:rPr>
        <w:t>–</w:t>
      </w:r>
      <w:r w:rsidRPr="006B1C75">
        <w:rPr>
          <w:rFonts w:asciiTheme="minorHAnsi" w:hAnsiTheme="minorHAnsi" w:hint="cs"/>
          <w:rtl/>
        </w:rPr>
        <w:t xml:space="preserve"> כהגדרתו לעיל בסעיף </w:t>
      </w:r>
      <w:r w:rsidRPr="006B1C75">
        <w:rPr>
          <w:rFonts w:asciiTheme="minorHAnsi" w:hAnsiTheme="minorHAnsi"/>
          <w:rtl/>
        </w:rPr>
        <w:fldChar w:fldCharType="begin"/>
      </w:r>
      <w:r w:rsidRPr="006B1C75">
        <w:rPr>
          <w:rFonts w:asciiTheme="minorHAnsi" w:hAnsiTheme="minorHAnsi"/>
          <w:rtl/>
        </w:rPr>
        <w:instrText xml:space="preserve"> </w:instrText>
      </w:r>
      <w:r w:rsidRPr="006B1C75">
        <w:rPr>
          <w:rFonts w:asciiTheme="minorHAnsi" w:hAnsiTheme="minorHAnsi" w:hint="cs"/>
        </w:rPr>
        <w:instrText>REF</w:instrText>
      </w:r>
      <w:r w:rsidRPr="006B1C75">
        <w:rPr>
          <w:rFonts w:asciiTheme="minorHAnsi" w:hAnsiTheme="minorHAnsi" w:hint="cs"/>
          <w:rtl/>
        </w:rPr>
        <w:instrText xml:space="preserve"> _</w:instrText>
      </w:r>
      <w:r w:rsidRPr="006B1C75">
        <w:rPr>
          <w:rFonts w:asciiTheme="minorHAnsi" w:hAnsiTheme="minorHAnsi" w:hint="cs"/>
        </w:rPr>
        <w:instrText>Ref401752041 \r \h</w:instrText>
      </w:r>
      <w:r w:rsidRPr="006B1C75">
        <w:rPr>
          <w:rFonts w:asciiTheme="minorHAnsi" w:hAnsiTheme="minorHAnsi"/>
          <w:rtl/>
        </w:rPr>
        <w:instrText xml:space="preserve"> </w:instrText>
      </w:r>
      <w:r>
        <w:rPr>
          <w:rFonts w:asciiTheme="minorHAnsi" w:hAnsiTheme="minorHAnsi"/>
          <w:rtl/>
        </w:rPr>
        <w:instrText xml:space="preserve"> \* </w:instrText>
      </w:r>
      <w:r>
        <w:rPr>
          <w:rFonts w:asciiTheme="minorHAnsi" w:hAnsiTheme="minorHAnsi"/>
        </w:rPr>
        <w:instrText>MERGEFORMAT</w:instrText>
      </w:r>
      <w:r>
        <w:rPr>
          <w:rFonts w:asciiTheme="minorHAnsi" w:hAnsiTheme="minorHAnsi"/>
          <w:rtl/>
        </w:rPr>
        <w:instrText xml:space="preserve"> </w:instrText>
      </w:r>
      <w:r w:rsidRPr="006B1C75">
        <w:rPr>
          <w:rFonts w:asciiTheme="minorHAnsi" w:hAnsiTheme="minorHAnsi"/>
          <w:rtl/>
        </w:rPr>
      </w:r>
      <w:r w:rsidRPr="006B1C75">
        <w:rPr>
          <w:rFonts w:asciiTheme="minorHAnsi" w:hAnsiTheme="minorHAnsi"/>
          <w:rtl/>
        </w:rPr>
        <w:fldChar w:fldCharType="separate"/>
      </w:r>
      <w:r w:rsidRPr="006B1C75">
        <w:rPr>
          <w:rFonts w:asciiTheme="minorHAnsi" w:hAnsiTheme="minorHAnsi"/>
          <w:cs/>
        </w:rPr>
        <w:t>‎</w:t>
      </w:r>
      <w:r w:rsidRPr="006B1C75">
        <w:rPr>
          <w:rFonts w:asciiTheme="minorHAnsi" w:hAnsiTheme="minorHAnsi"/>
          <w:rtl/>
        </w:rPr>
        <w:fldChar w:fldCharType="end"/>
      </w:r>
      <w:r>
        <w:rPr>
          <w:rFonts w:asciiTheme="minorHAnsi" w:hAnsiTheme="minorHAnsi"/>
          <w:rtl/>
        </w:rPr>
        <w:fldChar w:fldCharType="begin"/>
      </w:r>
      <w:r>
        <w:rPr>
          <w:rFonts w:asciiTheme="minorHAnsi" w:hAnsiTheme="minorHAnsi"/>
          <w:rtl/>
        </w:rPr>
        <w:instrText xml:space="preserve"> </w:instrText>
      </w:r>
      <w:r>
        <w:rPr>
          <w:rFonts w:asciiTheme="minorHAnsi" w:hAnsiTheme="minorHAnsi" w:hint="cs"/>
        </w:rPr>
        <w:instrText>REF</w:instrText>
      </w:r>
      <w:r>
        <w:rPr>
          <w:rFonts w:asciiTheme="minorHAnsi" w:hAnsiTheme="minorHAnsi" w:hint="cs"/>
          <w:rtl/>
        </w:rPr>
        <w:instrText xml:space="preserve"> _</w:instrText>
      </w:r>
      <w:r>
        <w:rPr>
          <w:rFonts w:asciiTheme="minorHAnsi" w:hAnsiTheme="minorHAnsi" w:hint="cs"/>
        </w:rPr>
        <w:instrText>Ref373430743 \r \h</w:instrText>
      </w:r>
      <w:r>
        <w:rPr>
          <w:rFonts w:asciiTheme="minorHAnsi" w:hAnsiTheme="minorHAnsi"/>
          <w:rtl/>
        </w:rPr>
        <w:instrText xml:space="preserve"> </w:instrText>
      </w:r>
      <w:r>
        <w:rPr>
          <w:rFonts w:asciiTheme="minorHAnsi" w:hAnsiTheme="minorHAnsi"/>
          <w:rtl/>
        </w:rPr>
      </w:r>
      <w:r>
        <w:rPr>
          <w:rFonts w:asciiTheme="minorHAnsi" w:hAnsiTheme="minorHAnsi"/>
          <w:rtl/>
        </w:rPr>
        <w:fldChar w:fldCharType="separate"/>
      </w:r>
      <w:r w:rsidR="00D5653E">
        <w:rPr>
          <w:rFonts w:asciiTheme="minorHAnsi" w:hAnsiTheme="minorHAnsi" w:hint="cs"/>
          <w:cs/>
        </w:rPr>
        <w:t>‎</w:t>
      </w:r>
      <w:r w:rsidR="00D5653E">
        <w:rPr>
          <w:rFonts w:asciiTheme="minorHAnsi" w:hAnsiTheme="minorHAnsi"/>
        </w:rPr>
        <w:t>10.6</w:t>
      </w:r>
      <w:r>
        <w:rPr>
          <w:rFonts w:asciiTheme="minorHAnsi" w:hAnsiTheme="minorHAnsi"/>
          <w:rtl/>
        </w:rPr>
        <w:fldChar w:fldCharType="end"/>
      </w:r>
      <w:r>
        <w:rPr>
          <w:rFonts w:asciiTheme="minorHAnsi" w:hAnsiTheme="minorHAnsi" w:hint="cs"/>
          <w:rtl/>
        </w:rPr>
        <w:t>,</w:t>
      </w:r>
      <w:r w:rsidRPr="006B1C75">
        <w:rPr>
          <w:rFonts w:asciiTheme="minorHAnsi" w:hAnsiTheme="minorHAnsi" w:hint="cs"/>
          <w:rtl/>
        </w:rPr>
        <w:t xml:space="preserve"> יחושב ציון מחיר כמפורט בזאת.</w:t>
      </w:r>
    </w:p>
    <w:p w14:paraId="6E2EB8F1" w14:textId="77777777" w:rsidR="00AE31AE" w:rsidRPr="005157C8" w:rsidRDefault="00AE31AE" w:rsidP="00D5653E">
      <w:pPr>
        <w:numPr>
          <w:ilvl w:val="2"/>
          <w:numId w:val="7"/>
        </w:numPr>
        <w:overflowPunct w:val="0"/>
        <w:autoSpaceDE w:val="0"/>
        <w:autoSpaceDN w:val="0"/>
        <w:adjustRightInd w:val="0"/>
        <w:ind w:left="1701" w:hanging="680"/>
        <w:textAlignment w:val="baseline"/>
        <w:rPr>
          <w:rFonts w:asciiTheme="minorHAnsi" w:hAnsiTheme="minorHAnsi"/>
        </w:rPr>
      </w:pPr>
      <w:r w:rsidRPr="005157C8">
        <w:rPr>
          <w:rFonts w:asciiTheme="minorHAnsi" w:hAnsiTheme="minorHAnsi" w:hint="cs"/>
          <w:rtl/>
        </w:rPr>
        <w:t>הצעת המחיר לגביה יחושב ציון המחיר תהיה</w:t>
      </w:r>
      <w:r w:rsidR="006B1C75">
        <w:rPr>
          <w:rFonts w:asciiTheme="minorHAnsi" w:hAnsiTheme="minorHAnsi" w:hint="cs"/>
          <w:rtl/>
        </w:rPr>
        <w:t xml:space="preserve"> הצעת המחיר הכוללת,</w:t>
      </w:r>
      <w:r w:rsidRPr="005157C8">
        <w:rPr>
          <w:rFonts w:asciiTheme="minorHAnsi" w:hAnsiTheme="minorHAnsi" w:hint="cs"/>
          <w:rtl/>
        </w:rPr>
        <w:t xml:space="preserve"> כפי שיציין המציע בנספח ב'</w:t>
      </w:r>
      <w:r w:rsidR="00D5653E">
        <w:rPr>
          <w:rFonts w:asciiTheme="minorHAnsi" w:hAnsiTheme="minorHAnsi" w:hint="cs"/>
          <w:rtl/>
        </w:rPr>
        <w:t>9</w:t>
      </w:r>
      <w:r w:rsidR="006B1C75">
        <w:rPr>
          <w:rFonts w:asciiTheme="minorHAnsi" w:hAnsiTheme="minorHAnsi" w:hint="cs"/>
          <w:rtl/>
        </w:rPr>
        <w:t>.</w:t>
      </w:r>
    </w:p>
    <w:p w14:paraId="1179D7DC" w14:textId="77777777" w:rsidR="00FC00F1" w:rsidRPr="005157C8" w:rsidRDefault="00AE31AE" w:rsidP="00667050">
      <w:pPr>
        <w:numPr>
          <w:ilvl w:val="2"/>
          <w:numId w:val="7"/>
        </w:numPr>
        <w:overflowPunct w:val="0"/>
        <w:autoSpaceDE w:val="0"/>
        <w:autoSpaceDN w:val="0"/>
        <w:adjustRightInd w:val="0"/>
        <w:ind w:left="1701" w:hanging="680"/>
        <w:textAlignment w:val="baseline"/>
        <w:rPr>
          <w:rFonts w:asciiTheme="minorHAnsi" w:hAnsiTheme="minorHAnsi"/>
        </w:rPr>
      </w:pPr>
      <w:r w:rsidRPr="005157C8">
        <w:rPr>
          <w:rFonts w:asciiTheme="minorHAnsi" w:hAnsiTheme="minorHAnsi" w:hint="cs"/>
          <w:rtl/>
        </w:rPr>
        <w:t>צ</w:t>
      </w:r>
      <w:r w:rsidR="00FC00F1" w:rsidRPr="005157C8">
        <w:rPr>
          <w:rFonts w:asciiTheme="minorHAnsi" w:hAnsiTheme="minorHAnsi" w:hint="cs"/>
          <w:rtl/>
        </w:rPr>
        <w:t>יון המחיר יתקבל על ידי חלוקת מחיר ההצעה הזולה ביותר במחיר ההצעה הנבחנת, והתוצאה תוכפל ב- 100. כך יתקבל ציון 100 (מקסימאלי) להצעה הזולה ביותר וציונים יחסיים קטנים מ- 100 להצעות האחרות.</w:t>
      </w:r>
    </w:p>
    <w:p w14:paraId="0A5AD264" w14:textId="77777777" w:rsidR="00AE31AE" w:rsidRPr="005157C8" w:rsidRDefault="00AE31AE" w:rsidP="00667050">
      <w:pPr>
        <w:numPr>
          <w:ilvl w:val="2"/>
          <w:numId w:val="7"/>
        </w:numPr>
        <w:overflowPunct w:val="0"/>
        <w:autoSpaceDE w:val="0"/>
        <w:autoSpaceDN w:val="0"/>
        <w:adjustRightInd w:val="0"/>
        <w:ind w:left="1701" w:hanging="680"/>
        <w:textAlignment w:val="baseline"/>
        <w:rPr>
          <w:rFonts w:asciiTheme="minorHAnsi" w:hAnsiTheme="minorHAnsi"/>
        </w:rPr>
      </w:pPr>
      <w:r w:rsidRPr="005157C8">
        <w:rPr>
          <w:rFonts w:asciiTheme="minorHAnsi" w:hAnsiTheme="minorHAnsi" w:hint="cs"/>
          <w:rtl/>
        </w:rPr>
        <w:t>החישוב יבוצע בהתאם לנוסחת החישוב הבאה:</w:t>
      </w:r>
    </w:p>
    <w:tbl>
      <w:tblPr>
        <w:bidiVisual/>
        <w:tblW w:w="3706" w:type="pct"/>
        <w:tblInd w:w="21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56"/>
        <w:gridCol w:w="488"/>
        <w:gridCol w:w="684"/>
        <w:gridCol w:w="425"/>
        <w:gridCol w:w="3778"/>
        <w:gridCol w:w="273"/>
      </w:tblGrid>
      <w:tr w:rsidR="00AE31AE" w:rsidRPr="005157C8" w14:paraId="29680179" w14:textId="77777777" w:rsidTr="00A07169">
        <w:tc>
          <w:tcPr>
            <w:tcW w:w="1134" w:type="pct"/>
            <w:vMerge w:val="restart"/>
            <w:vAlign w:val="center"/>
          </w:tcPr>
          <w:p w14:paraId="5945F408"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5157C8">
              <w:rPr>
                <w:rFonts w:hint="cs"/>
                <w:b/>
                <w:bCs/>
                <w:rtl/>
                <w:lang w:eastAsia="en-US"/>
              </w:rPr>
              <w:t>ציון</w:t>
            </w:r>
            <w:r w:rsidRPr="005157C8">
              <w:rPr>
                <w:b/>
                <w:bCs/>
                <w:rtl/>
                <w:lang w:eastAsia="en-US"/>
              </w:rPr>
              <w:t xml:space="preserve"> </w:t>
            </w:r>
            <w:r w:rsidRPr="005157C8">
              <w:rPr>
                <w:rFonts w:hint="cs"/>
                <w:b/>
                <w:bCs/>
                <w:rtl/>
                <w:lang w:eastAsia="en-US"/>
              </w:rPr>
              <w:t>המחיר</w:t>
            </w:r>
          </w:p>
        </w:tc>
        <w:tc>
          <w:tcPr>
            <w:tcW w:w="334" w:type="pct"/>
            <w:vMerge w:val="restart"/>
            <w:vAlign w:val="center"/>
          </w:tcPr>
          <w:p w14:paraId="6BAFCF77"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5157C8">
              <w:rPr>
                <w:rtl/>
                <w:lang w:eastAsia="en-US"/>
              </w:rPr>
              <w:t>=</w:t>
            </w:r>
          </w:p>
        </w:tc>
        <w:tc>
          <w:tcPr>
            <w:tcW w:w="468" w:type="pct"/>
            <w:vMerge w:val="restart"/>
            <w:vAlign w:val="center"/>
          </w:tcPr>
          <w:p w14:paraId="52B6EC09"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5157C8">
              <w:rPr>
                <w:rtl/>
                <w:lang w:eastAsia="en-US"/>
              </w:rPr>
              <w:t>100</w:t>
            </w:r>
          </w:p>
        </w:tc>
        <w:tc>
          <w:tcPr>
            <w:tcW w:w="291" w:type="pct"/>
            <w:vMerge w:val="restart"/>
            <w:vAlign w:val="center"/>
          </w:tcPr>
          <w:p w14:paraId="4E89ED03"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5157C8">
              <w:rPr>
                <w:rtl/>
                <w:lang w:eastAsia="en-US"/>
              </w:rPr>
              <w:t>*</w:t>
            </w:r>
          </w:p>
        </w:tc>
        <w:tc>
          <w:tcPr>
            <w:tcW w:w="2586" w:type="pct"/>
            <w:tcBorders>
              <w:top w:val="single" w:sz="4" w:space="0" w:color="auto"/>
              <w:bottom w:val="single" w:sz="4" w:space="0" w:color="auto"/>
            </w:tcBorders>
            <w:vAlign w:val="center"/>
          </w:tcPr>
          <w:p w14:paraId="1C565A78"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5157C8">
              <w:rPr>
                <w:rFonts w:hint="cs"/>
                <w:rtl/>
                <w:lang w:eastAsia="en-US"/>
              </w:rPr>
              <w:t>עלות ההצעה</w:t>
            </w:r>
            <w:r w:rsidRPr="005157C8">
              <w:rPr>
                <w:rtl/>
                <w:lang w:eastAsia="en-US"/>
              </w:rPr>
              <w:t xml:space="preserve"> </w:t>
            </w:r>
            <w:r w:rsidRPr="005157C8">
              <w:rPr>
                <w:rFonts w:hint="cs"/>
                <w:rtl/>
                <w:lang w:eastAsia="en-US"/>
              </w:rPr>
              <w:t>הנמוכה ביותר</w:t>
            </w:r>
          </w:p>
        </w:tc>
        <w:tc>
          <w:tcPr>
            <w:tcW w:w="187" w:type="pct"/>
            <w:vMerge w:val="restart"/>
            <w:vAlign w:val="center"/>
          </w:tcPr>
          <w:p w14:paraId="37D960EC"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AE31AE" w:rsidRPr="005157C8" w14:paraId="34303526" w14:textId="77777777" w:rsidTr="00A07169">
        <w:tc>
          <w:tcPr>
            <w:tcW w:w="1134" w:type="pct"/>
            <w:vMerge/>
            <w:vAlign w:val="center"/>
          </w:tcPr>
          <w:p w14:paraId="160D3A3A"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34" w:type="pct"/>
            <w:vMerge/>
            <w:vAlign w:val="center"/>
          </w:tcPr>
          <w:p w14:paraId="147F908D"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68" w:type="pct"/>
            <w:vMerge/>
            <w:vAlign w:val="center"/>
          </w:tcPr>
          <w:p w14:paraId="7CD91DA7"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91" w:type="pct"/>
            <w:vMerge/>
            <w:vAlign w:val="center"/>
          </w:tcPr>
          <w:p w14:paraId="305384DB"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586" w:type="pct"/>
            <w:tcBorders>
              <w:top w:val="single" w:sz="4" w:space="0" w:color="auto"/>
              <w:bottom w:val="single" w:sz="4" w:space="0" w:color="auto"/>
            </w:tcBorders>
            <w:vAlign w:val="center"/>
          </w:tcPr>
          <w:p w14:paraId="0F1CA2B3"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5157C8">
              <w:rPr>
                <w:rFonts w:hint="cs"/>
                <w:rtl/>
                <w:lang w:eastAsia="en-US"/>
              </w:rPr>
              <w:t>עלות ההצעה</w:t>
            </w:r>
            <w:r w:rsidRPr="005157C8">
              <w:rPr>
                <w:rtl/>
                <w:lang w:eastAsia="en-US"/>
              </w:rPr>
              <w:t xml:space="preserve"> </w:t>
            </w:r>
            <w:r w:rsidRPr="005157C8">
              <w:rPr>
                <w:rFonts w:hint="cs"/>
                <w:rtl/>
                <w:lang w:eastAsia="en-US"/>
              </w:rPr>
              <w:t>הנבחנת</w:t>
            </w:r>
          </w:p>
        </w:tc>
        <w:tc>
          <w:tcPr>
            <w:tcW w:w="187" w:type="pct"/>
            <w:vMerge/>
            <w:vAlign w:val="center"/>
          </w:tcPr>
          <w:p w14:paraId="589A5809" w14:textId="77777777" w:rsidR="00AE31AE" w:rsidRPr="005157C8" w:rsidRDefault="00AE31AE" w:rsidP="00A07169">
            <w:pPr>
              <w:pStyle w:val="ab"/>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3873D184" w14:textId="77777777" w:rsidR="00E53227" w:rsidRPr="005157C8" w:rsidRDefault="00E53227" w:rsidP="00E53227">
      <w:pPr>
        <w:pStyle w:val="ab"/>
        <w:widowControl w:val="0"/>
        <w:tabs>
          <w:tab w:val="clear" w:pos="1134"/>
          <w:tab w:val="clear" w:pos="1701"/>
          <w:tab w:val="clear" w:pos="2268"/>
          <w:tab w:val="clear" w:pos="2835"/>
          <w:tab w:val="clear" w:pos="6804"/>
          <w:tab w:val="clear" w:pos="7371"/>
          <w:tab w:val="clear" w:pos="7938"/>
        </w:tabs>
        <w:spacing w:line="360" w:lineRule="auto"/>
        <w:ind w:left="720" w:firstLine="0"/>
        <w:rPr>
          <w:bCs/>
          <w:u w:val="single"/>
        </w:rPr>
      </w:pPr>
      <w:bookmarkStart w:id="130" w:name="_Ref275342773"/>
      <w:bookmarkEnd w:id="129"/>
    </w:p>
    <w:p w14:paraId="4E397F35" w14:textId="77777777" w:rsidR="00214DB5" w:rsidRPr="005157C8" w:rsidRDefault="0054112F" w:rsidP="00667050">
      <w:pPr>
        <w:numPr>
          <w:ilvl w:val="1"/>
          <w:numId w:val="7"/>
        </w:numPr>
        <w:overflowPunct w:val="0"/>
        <w:autoSpaceDE w:val="0"/>
        <w:autoSpaceDN w:val="0"/>
        <w:adjustRightInd w:val="0"/>
        <w:ind w:left="1049" w:hanging="709"/>
        <w:textAlignment w:val="baseline"/>
        <w:rPr>
          <w:bCs/>
          <w:u w:val="single"/>
        </w:rPr>
      </w:pPr>
      <w:r w:rsidRPr="005157C8">
        <w:rPr>
          <w:rFonts w:hint="eastAsia"/>
          <w:bCs/>
          <w:u w:val="single"/>
          <w:rtl/>
        </w:rPr>
        <w:t>שלב</w:t>
      </w:r>
      <w:r w:rsidRPr="005157C8">
        <w:rPr>
          <w:bCs/>
          <w:u w:val="single"/>
          <w:rtl/>
        </w:rPr>
        <w:t xml:space="preserve"> ד': </w:t>
      </w:r>
      <w:r w:rsidRPr="005157C8">
        <w:rPr>
          <w:rFonts w:hint="eastAsia"/>
          <w:bCs/>
          <w:u w:val="single"/>
          <w:rtl/>
        </w:rPr>
        <w:t>חישוב</w:t>
      </w:r>
      <w:r w:rsidRPr="005157C8">
        <w:rPr>
          <w:bCs/>
          <w:u w:val="single"/>
          <w:rtl/>
        </w:rPr>
        <w:t xml:space="preserve"> </w:t>
      </w:r>
      <w:r w:rsidRPr="005157C8">
        <w:rPr>
          <w:rFonts w:hint="eastAsia"/>
          <w:bCs/>
          <w:u w:val="single"/>
          <w:rtl/>
        </w:rPr>
        <w:t>הציון</w:t>
      </w:r>
      <w:r w:rsidRPr="005157C8">
        <w:rPr>
          <w:bCs/>
          <w:u w:val="single"/>
          <w:rtl/>
        </w:rPr>
        <w:t xml:space="preserve"> </w:t>
      </w:r>
      <w:r w:rsidRPr="005157C8">
        <w:rPr>
          <w:rFonts w:hint="eastAsia"/>
          <w:bCs/>
          <w:u w:val="single"/>
          <w:rtl/>
        </w:rPr>
        <w:t>הכולל</w:t>
      </w:r>
      <w:r w:rsidRPr="005157C8">
        <w:rPr>
          <w:bCs/>
          <w:u w:val="single"/>
          <w:rtl/>
        </w:rPr>
        <w:t xml:space="preserve"> (מחיר </w:t>
      </w:r>
      <w:r w:rsidRPr="005157C8">
        <w:rPr>
          <w:rFonts w:hint="eastAsia"/>
          <w:bCs/>
          <w:u w:val="single"/>
          <w:rtl/>
        </w:rPr>
        <w:t>ואיכות</w:t>
      </w:r>
      <w:r w:rsidRPr="005157C8">
        <w:rPr>
          <w:bCs/>
          <w:u w:val="single"/>
          <w:rtl/>
        </w:rPr>
        <w:t>)</w:t>
      </w:r>
      <w:r w:rsidRPr="005157C8">
        <w:rPr>
          <w:bCs/>
          <w:u w:val="single"/>
        </w:rPr>
        <w:t xml:space="preserve"> </w:t>
      </w:r>
      <w:r w:rsidRPr="005157C8">
        <w:rPr>
          <w:rFonts w:hint="eastAsia"/>
          <w:bCs/>
          <w:u w:val="single"/>
          <w:rtl/>
        </w:rPr>
        <w:t>ודירוג</w:t>
      </w:r>
      <w:r w:rsidRPr="005157C8">
        <w:rPr>
          <w:bCs/>
          <w:u w:val="single"/>
          <w:rtl/>
        </w:rPr>
        <w:t xml:space="preserve"> </w:t>
      </w:r>
      <w:r w:rsidRPr="005157C8">
        <w:rPr>
          <w:rFonts w:hint="eastAsia"/>
          <w:bCs/>
          <w:u w:val="single"/>
          <w:rtl/>
        </w:rPr>
        <w:t>ההצעות</w:t>
      </w:r>
      <w:bookmarkEnd w:id="130"/>
    </w:p>
    <w:p w14:paraId="0ED1EE52" w14:textId="77777777" w:rsidR="007215D1" w:rsidRPr="005157C8" w:rsidRDefault="007215D1" w:rsidP="00517CC8">
      <w:pPr>
        <w:pStyle w:val="ab"/>
        <w:widowControl w:val="0"/>
        <w:tabs>
          <w:tab w:val="clear" w:pos="1134"/>
          <w:tab w:val="clear" w:pos="1701"/>
          <w:tab w:val="clear" w:pos="2268"/>
          <w:tab w:val="clear" w:pos="2835"/>
          <w:tab w:val="clear" w:pos="6804"/>
          <w:tab w:val="clear" w:pos="7371"/>
          <w:tab w:val="clear" w:pos="7938"/>
        </w:tabs>
        <w:spacing w:line="360" w:lineRule="auto"/>
        <w:ind w:left="1021" w:firstLine="0"/>
        <w:rPr>
          <w:rtl/>
          <w:lang w:eastAsia="en-US"/>
        </w:rPr>
      </w:pPr>
      <w:r w:rsidRPr="005157C8">
        <w:rPr>
          <w:rFonts w:hint="cs"/>
          <w:rtl/>
          <w:lang w:eastAsia="en-US"/>
        </w:rPr>
        <w:t>הציון</w:t>
      </w:r>
      <w:r w:rsidRPr="005157C8">
        <w:rPr>
          <w:rtl/>
          <w:lang w:eastAsia="en-US"/>
        </w:rPr>
        <w:t xml:space="preserve"> </w:t>
      </w:r>
      <w:r w:rsidRPr="005157C8">
        <w:rPr>
          <w:rFonts w:hint="cs"/>
          <w:rtl/>
          <w:lang w:eastAsia="en-US"/>
        </w:rPr>
        <w:t>הכולל</w:t>
      </w:r>
      <w:r w:rsidRPr="005157C8">
        <w:rPr>
          <w:rtl/>
          <w:lang w:eastAsia="en-US"/>
        </w:rPr>
        <w:t xml:space="preserve"> </w:t>
      </w:r>
      <w:r w:rsidRPr="005157C8">
        <w:rPr>
          <w:rFonts w:hint="cs"/>
          <w:rtl/>
          <w:lang w:eastAsia="en-US"/>
        </w:rPr>
        <w:t>במכרז</w:t>
      </w:r>
      <w:r w:rsidRPr="005157C8">
        <w:rPr>
          <w:rtl/>
          <w:lang w:eastAsia="en-US"/>
        </w:rPr>
        <w:t xml:space="preserve"> </w:t>
      </w:r>
      <w:r w:rsidRPr="005157C8">
        <w:rPr>
          <w:rFonts w:hint="cs"/>
          <w:rtl/>
          <w:lang w:eastAsia="en-US"/>
        </w:rPr>
        <w:t>יחושב</w:t>
      </w:r>
      <w:r w:rsidRPr="005157C8">
        <w:rPr>
          <w:rtl/>
          <w:lang w:eastAsia="en-US"/>
        </w:rPr>
        <w:t xml:space="preserve"> </w:t>
      </w:r>
      <w:r w:rsidRPr="005157C8">
        <w:rPr>
          <w:rFonts w:hint="cs"/>
          <w:rtl/>
          <w:lang w:eastAsia="en-US"/>
        </w:rPr>
        <w:t>על</w:t>
      </w:r>
      <w:r w:rsidRPr="005157C8">
        <w:rPr>
          <w:rtl/>
          <w:lang w:eastAsia="en-US"/>
        </w:rPr>
        <w:t xml:space="preserve"> </w:t>
      </w:r>
      <w:r w:rsidRPr="005157C8">
        <w:rPr>
          <w:rFonts w:hint="cs"/>
          <w:rtl/>
          <w:lang w:eastAsia="en-US"/>
        </w:rPr>
        <w:t>ידי</w:t>
      </w:r>
      <w:r w:rsidRPr="005157C8">
        <w:rPr>
          <w:rtl/>
          <w:lang w:eastAsia="en-US"/>
        </w:rPr>
        <w:t xml:space="preserve"> </w:t>
      </w:r>
      <w:r w:rsidRPr="005157C8">
        <w:rPr>
          <w:rFonts w:hint="cs"/>
          <w:rtl/>
          <w:lang w:eastAsia="en-US"/>
        </w:rPr>
        <w:t>שקלול</w:t>
      </w:r>
      <w:r w:rsidRPr="005157C8">
        <w:rPr>
          <w:rtl/>
          <w:lang w:eastAsia="en-US"/>
        </w:rPr>
        <w:t xml:space="preserve"> </w:t>
      </w:r>
      <w:r w:rsidRPr="005157C8">
        <w:rPr>
          <w:rFonts w:hint="cs"/>
          <w:rtl/>
          <w:lang w:eastAsia="en-US"/>
        </w:rPr>
        <w:t>ציון</w:t>
      </w:r>
      <w:r w:rsidRPr="005157C8">
        <w:rPr>
          <w:rtl/>
          <w:lang w:eastAsia="en-US"/>
        </w:rPr>
        <w:t xml:space="preserve"> </w:t>
      </w:r>
      <w:r w:rsidRPr="005157C8">
        <w:rPr>
          <w:rFonts w:hint="cs"/>
          <w:rtl/>
          <w:lang w:eastAsia="en-US"/>
        </w:rPr>
        <w:t>האיכות</w:t>
      </w:r>
      <w:r w:rsidR="002519AC" w:rsidRPr="005157C8">
        <w:rPr>
          <w:rFonts w:hint="cs"/>
          <w:rtl/>
          <w:lang w:eastAsia="en-US"/>
        </w:rPr>
        <w:t xml:space="preserve"> המשוקלל</w:t>
      </w:r>
      <w:r w:rsidRPr="005157C8">
        <w:rPr>
          <w:rtl/>
          <w:lang w:eastAsia="en-US"/>
        </w:rPr>
        <w:t xml:space="preserve"> (</w:t>
      </w:r>
      <w:r w:rsidRPr="005157C8">
        <w:rPr>
          <w:rFonts w:hint="cs"/>
          <w:rtl/>
          <w:lang w:eastAsia="en-US"/>
        </w:rPr>
        <w:t>כפי</w:t>
      </w:r>
      <w:r w:rsidRPr="005157C8">
        <w:rPr>
          <w:rtl/>
          <w:lang w:eastAsia="en-US"/>
        </w:rPr>
        <w:t xml:space="preserve"> </w:t>
      </w:r>
      <w:r w:rsidRPr="005157C8">
        <w:rPr>
          <w:rFonts w:hint="cs"/>
          <w:rtl/>
          <w:lang w:eastAsia="en-US"/>
        </w:rPr>
        <w:t>שהתקבל</w:t>
      </w:r>
      <w:r w:rsidRPr="005157C8">
        <w:rPr>
          <w:rtl/>
          <w:lang w:eastAsia="en-US"/>
        </w:rPr>
        <w:t xml:space="preserve"> </w:t>
      </w:r>
      <w:r w:rsidRPr="005157C8">
        <w:rPr>
          <w:rFonts w:hint="cs"/>
          <w:rtl/>
          <w:lang w:eastAsia="en-US"/>
        </w:rPr>
        <w:t>בחישוב</w:t>
      </w:r>
      <w:r w:rsidRPr="005157C8">
        <w:rPr>
          <w:rtl/>
          <w:lang w:eastAsia="en-US"/>
        </w:rPr>
        <w:t xml:space="preserve"> </w:t>
      </w:r>
      <w:r w:rsidRPr="005157C8">
        <w:rPr>
          <w:rFonts w:hint="cs"/>
          <w:rtl/>
          <w:lang w:eastAsia="en-US"/>
        </w:rPr>
        <w:t>שבסעיף</w:t>
      </w:r>
      <w:r w:rsidR="006B1C75">
        <w:rPr>
          <w:rFonts w:hint="cs"/>
          <w:rtl/>
          <w:lang w:eastAsia="en-US"/>
        </w:rPr>
        <w:t xml:space="preserve"> </w:t>
      </w:r>
      <w:r w:rsidR="006B1C75">
        <w:rPr>
          <w:rtl/>
        </w:rPr>
        <w:fldChar w:fldCharType="begin"/>
      </w:r>
      <w:r w:rsidR="006B1C75">
        <w:rPr>
          <w:rtl/>
          <w:lang w:eastAsia="en-US"/>
        </w:rPr>
        <w:instrText xml:space="preserve"> </w:instrText>
      </w:r>
      <w:r w:rsidR="006B1C75">
        <w:rPr>
          <w:lang w:eastAsia="en-US"/>
        </w:rPr>
        <w:instrText>REF</w:instrText>
      </w:r>
      <w:r w:rsidR="006B1C75">
        <w:rPr>
          <w:rtl/>
          <w:lang w:eastAsia="en-US"/>
        </w:rPr>
        <w:instrText xml:space="preserve"> _</w:instrText>
      </w:r>
      <w:r w:rsidR="006B1C75">
        <w:rPr>
          <w:lang w:eastAsia="en-US"/>
        </w:rPr>
        <w:instrText>Ref373430743 \r \h</w:instrText>
      </w:r>
      <w:r w:rsidR="006B1C75">
        <w:rPr>
          <w:rtl/>
          <w:lang w:eastAsia="en-US"/>
        </w:rPr>
        <w:instrText xml:space="preserve"> </w:instrText>
      </w:r>
      <w:r w:rsidR="006B1C75">
        <w:rPr>
          <w:rtl/>
        </w:rPr>
      </w:r>
      <w:r w:rsidR="006B1C75">
        <w:rPr>
          <w:rtl/>
        </w:rPr>
        <w:fldChar w:fldCharType="separate"/>
      </w:r>
      <w:r w:rsidR="006B1C75">
        <w:rPr>
          <w:cs/>
          <w:lang w:eastAsia="en-US"/>
        </w:rPr>
        <w:t>‎</w:t>
      </w:r>
      <w:r w:rsidR="006B1C75">
        <w:rPr>
          <w:lang w:eastAsia="en-US"/>
        </w:rPr>
        <w:t>10.6</w:t>
      </w:r>
      <w:r w:rsidR="006B1C75">
        <w:rPr>
          <w:rtl/>
        </w:rPr>
        <w:fldChar w:fldCharType="end"/>
      </w:r>
      <w:r w:rsidRPr="005157C8">
        <w:rPr>
          <w:rtl/>
          <w:lang w:eastAsia="en-US"/>
        </w:rPr>
        <w:t xml:space="preserve">) </w:t>
      </w:r>
      <w:r w:rsidRPr="005157C8">
        <w:rPr>
          <w:rFonts w:hint="cs"/>
          <w:rtl/>
          <w:lang w:eastAsia="en-US"/>
        </w:rPr>
        <w:t>וציון</w:t>
      </w:r>
      <w:r w:rsidRPr="005157C8">
        <w:rPr>
          <w:rtl/>
          <w:lang w:eastAsia="en-US"/>
        </w:rPr>
        <w:t xml:space="preserve"> </w:t>
      </w:r>
      <w:r w:rsidRPr="005157C8">
        <w:rPr>
          <w:rFonts w:hint="cs"/>
          <w:rtl/>
          <w:lang w:eastAsia="en-US"/>
        </w:rPr>
        <w:t>המחיר</w:t>
      </w:r>
      <w:r w:rsidRPr="005157C8">
        <w:rPr>
          <w:rtl/>
          <w:lang w:eastAsia="en-US"/>
        </w:rPr>
        <w:t xml:space="preserve"> (</w:t>
      </w:r>
      <w:r w:rsidRPr="005157C8">
        <w:rPr>
          <w:rFonts w:hint="cs"/>
          <w:rtl/>
          <w:lang w:eastAsia="en-US"/>
        </w:rPr>
        <w:t>כפי</w:t>
      </w:r>
      <w:r w:rsidRPr="005157C8">
        <w:rPr>
          <w:rtl/>
          <w:lang w:eastAsia="en-US"/>
        </w:rPr>
        <w:t xml:space="preserve"> </w:t>
      </w:r>
      <w:r w:rsidRPr="005157C8">
        <w:rPr>
          <w:rFonts w:hint="cs"/>
          <w:rtl/>
          <w:lang w:eastAsia="en-US"/>
        </w:rPr>
        <w:t>שהתקבל</w:t>
      </w:r>
      <w:r w:rsidRPr="005157C8">
        <w:rPr>
          <w:rtl/>
          <w:lang w:eastAsia="en-US"/>
        </w:rPr>
        <w:t xml:space="preserve"> </w:t>
      </w:r>
      <w:r w:rsidRPr="005157C8">
        <w:rPr>
          <w:rFonts w:hint="cs"/>
          <w:rtl/>
          <w:lang w:eastAsia="en-US"/>
        </w:rPr>
        <w:t>בחישוב</w:t>
      </w:r>
      <w:r w:rsidRPr="005157C8">
        <w:rPr>
          <w:rtl/>
          <w:lang w:eastAsia="en-US"/>
        </w:rPr>
        <w:t xml:space="preserve"> </w:t>
      </w:r>
      <w:r w:rsidRPr="005157C8">
        <w:rPr>
          <w:rFonts w:hint="cs"/>
          <w:rtl/>
          <w:lang w:eastAsia="en-US"/>
        </w:rPr>
        <w:t>שבסעיף</w:t>
      </w:r>
      <w:r w:rsidR="006B1C75">
        <w:rPr>
          <w:rFonts w:hint="cs"/>
          <w:rtl/>
        </w:rPr>
        <w:t xml:space="preserve"> </w:t>
      </w:r>
      <w:r w:rsidR="006B1C75">
        <w:rPr>
          <w:rtl/>
        </w:rPr>
        <w:fldChar w:fldCharType="begin"/>
      </w:r>
      <w:r w:rsidR="006B1C75">
        <w:rPr>
          <w:rtl/>
        </w:rPr>
        <w:instrText xml:space="preserve"> </w:instrText>
      </w:r>
      <w:r w:rsidR="006B1C75">
        <w:rPr>
          <w:rFonts w:hint="cs"/>
        </w:rPr>
        <w:instrText>REF</w:instrText>
      </w:r>
      <w:r w:rsidR="006B1C75">
        <w:rPr>
          <w:rFonts w:hint="cs"/>
          <w:rtl/>
        </w:rPr>
        <w:instrText xml:space="preserve"> _</w:instrText>
      </w:r>
      <w:r w:rsidR="006B1C75">
        <w:rPr>
          <w:rFonts w:hint="cs"/>
        </w:rPr>
        <w:instrText>Ref256322934 \r \h</w:instrText>
      </w:r>
      <w:r w:rsidR="006B1C75">
        <w:rPr>
          <w:rtl/>
        </w:rPr>
        <w:instrText xml:space="preserve"> </w:instrText>
      </w:r>
      <w:r w:rsidR="006B1C75">
        <w:rPr>
          <w:rtl/>
        </w:rPr>
      </w:r>
      <w:r w:rsidR="006B1C75">
        <w:rPr>
          <w:rtl/>
        </w:rPr>
        <w:fldChar w:fldCharType="separate"/>
      </w:r>
      <w:r w:rsidR="006B1C75">
        <w:rPr>
          <w:cs/>
        </w:rPr>
        <w:t>‎</w:t>
      </w:r>
      <w:r w:rsidR="006B1C75">
        <w:t>10.7</w:t>
      </w:r>
      <w:r w:rsidR="006B1C75">
        <w:rPr>
          <w:rtl/>
        </w:rPr>
        <w:fldChar w:fldCharType="end"/>
      </w:r>
      <w:r w:rsidR="006B1C75">
        <w:rPr>
          <w:rFonts w:hint="cs"/>
          <w:rtl/>
        </w:rPr>
        <w:t xml:space="preserve"> </w:t>
      </w:r>
      <w:r w:rsidR="00B632A4" w:rsidRPr="005157C8">
        <w:rPr>
          <w:rFonts w:hint="cs"/>
          <w:rtl/>
          <w:lang w:eastAsia="en-US"/>
        </w:rPr>
        <w:t>לעיל</w:t>
      </w:r>
      <w:r w:rsidRPr="005157C8">
        <w:rPr>
          <w:rtl/>
          <w:lang w:eastAsia="en-US"/>
        </w:rPr>
        <w:t xml:space="preserve">), </w:t>
      </w:r>
      <w:r w:rsidRPr="005157C8">
        <w:rPr>
          <w:rFonts w:hint="cs"/>
          <w:rtl/>
          <w:lang w:eastAsia="en-US"/>
        </w:rPr>
        <w:t xml:space="preserve">עבור כל אחד </w:t>
      </w:r>
      <w:r w:rsidR="0074094B" w:rsidRPr="005157C8">
        <w:rPr>
          <w:rFonts w:hint="cs"/>
          <w:rtl/>
          <w:lang w:eastAsia="en-US"/>
        </w:rPr>
        <w:t>מההצעות</w:t>
      </w:r>
      <w:r w:rsidRPr="005157C8">
        <w:rPr>
          <w:rFonts w:hint="cs"/>
          <w:rtl/>
          <w:lang w:eastAsia="en-US"/>
        </w:rPr>
        <w:t xml:space="preserve"> בנפרד, בהתאם</w:t>
      </w:r>
      <w:r w:rsidRPr="005157C8">
        <w:rPr>
          <w:rtl/>
          <w:lang w:eastAsia="en-US"/>
        </w:rPr>
        <w:t xml:space="preserve"> </w:t>
      </w:r>
      <w:r w:rsidRPr="005157C8">
        <w:rPr>
          <w:rFonts w:hint="cs"/>
          <w:rtl/>
          <w:lang w:eastAsia="en-US"/>
        </w:rPr>
        <w:t>לנוסחת</w:t>
      </w:r>
      <w:r w:rsidRPr="005157C8">
        <w:rPr>
          <w:rtl/>
          <w:lang w:eastAsia="en-US"/>
        </w:rPr>
        <w:t xml:space="preserve"> </w:t>
      </w:r>
      <w:r w:rsidRPr="005157C8">
        <w:rPr>
          <w:rFonts w:hint="cs"/>
          <w:rtl/>
          <w:lang w:eastAsia="en-US"/>
        </w:rPr>
        <w:t>החישוב</w:t>
      </w:r>
      <w:r w:rsidRPr="005157C8">
        <w:rPr>
          <w:rtl/>
          <w:lang w:eastAsia="en-US"/>
        </w:rPr>
        <w:t xml:space="preserve"> </w:t>
      </w:r>
      <w:r w:rsidRPr="005157C8">
        <w:rPr>
          <w:rFonts w:hint="cs"/>
          <w:rtl/>
          <w:lang w:eastAsia="en-US"/>
        </w:rPr>
        <w:t>הבאה:</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6B1C75" w:rsidRPr="00830C8A" w14:paraId="5365DE66" w14:textId="77777777" w:rsidTr="00DA1949">
        <w:trPr>
          <w:trHeight w:val="406"/>
        </w:trPr>
        <w:tc>
          <w:tcPr>
            <w:tcW w:w="1985" w:type="dxa"/>
            <w:shd w:val="clear" w:color="auto" w:fill="D9D9D9"/>
            <w:vAlign w:val="center"/>
          </w:tcPr>
          <w:p w14:paraId="26B08001" w14:textId="77777777" w:rsidR="006B1C75" w:rsidRPr="00830C8A" w:rsidRDefault="006B1C75" w:rsidP="00DA1949">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b/>
                <w:bCs/>
                <w:rtl/>
                <w:lang w:eastAsia="en-US"/>
              </w:rPr>
            </w:pPr>
            <w:r w:rsidRPr="00830C8A">
              <w:rPr>
                <w:rFonts w:hint="eastAsia"/>
                <w:b/>
                <w:bCs/>
                <w:rtl/>
                <w:lang w:eastAsia="en-US"/>
              </w:rPr>
              <w:t>ציון</w:t>
            </w:r>
            <w:r w:rsidRPr="00830C8A">
              <w:rPr>
                <w:b/>
                <w:bCs/>
                <w:rtl/>
                <w:lang w:eastAsia="en-US"/>
              </w:rPr>
              <w:t xml:space="preserve"> </w:t>
            </w:r>
            <w:r w:rsidRPr="00830C8A">
              <w:rPr>
                <w:rFonts w:hint="eastAsia"/>
                <w:b/>
                <w:bCs/>
                <w:rtl/>
                <w:lang w:eastAsia="en-US"/>
              </w:rPr>
              <w:t>כולל</w:t>
            </w:r>
          </w:p>
        </w:tc>
        <w:tc>
          <w:tcPr>
            <w:tcW w:w="540" w:type="dxa"/>
            <w:shd w:val="clear" w:color="auto" w:fill="D9D9D9"/>
            <w:vAlign w:val="center"/>
          </w:tcPr>
          <w:p w14:paraId="5C2B7363" w14:textId="77777777" w:rsidR="006B1C75" w:rsidRPr="00830C8A" w:rsidRDefault="006B1C75" w:rsidP="00DA1949">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830C8A">
              <w:rPr>
                <w:rFonts w:hint="cs"/>
                <w:rtl/>
                <w:lang w:eastAsia="en-US"/>
              </w:rPr>
              <w:t>=</w:t>
            </w:r>
          </w:p>
        </w:tc>
        <w:tc>
          <w:tcPr>
            <w:tcW w:w="6523" w:type="dxa"/>
            <w:shd w:val="clear" w:color="auto" w:fill="D9D9D9"/>
            <w:vAlign w:val="center"/>
          </w:tcPr>
          <w:p w14:paraId="09F692AE" w14:textId="6F3F06EF" w:rsidR="006B1C75" w:rsidRPr="00830C8A" w:rsidRDefault="006B1C75" w:rsidP="00C8476B">
            <w:pPr>
              <w:pStyle w:val="ab"/>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830C8A">
              <w:rPr>
                <w:rtl/>
                <w:lang w:eastAsia="en-US"/>
              </w:rPr>
              <w:t>(</w:t>
            </w:r>
            <w:del w:id="131" w:author="Shlomi Turgeman" w:date="2016-03-10T14:59:00Z">
              <w:r w:rsidR="0086448B" w:rsidDel="00E845A0">
                <w:rPr>
                  <w:rFonts w:hint="cs"/>
                  <w:rtl/>
                  <w:lang w:eastAsia="en-US"/>
                </w:rPr>
                <w:delText>40</w:delText>
              </w:r>
            </w:del>
            <w:ins w:id="132" w:author="Shlomi Turgeman" w:date="2016-04-17T16:09:00Z">
              <w:r w:rsidR="00C8476B">
                <w:rPr>
                  <w:rFonts w:hint="cs"/>
                  <w:rtl/>
                  <w:lang w:eastAsia="en-US"/>
                </w:rPr>
                <w:t>3</w:t>
              </w:r>
            </w:ins>
            <w:ins w:id="133" w:author="Shlomi Turgeman" w:date="2016-03-10T17:46:00Z">
              <w:r w:rsidR="00C964B3">
                <w:rPr>
                  <w:rFonts w:hint="cs"/>
                  <w:rtl/>
                  <w:lang w:eastAsia="en-US"/>
                </w:rPr>
                <w:t>0</w:t>
              </w:r>
            </w:ins>
            <w:r w:rsidRPr="00830C8A">
              <w:rPr>
                <w:rFonts w:hint="cs"/>
                <w:rtl/>
                <w:lang w:eastAsia="en-US"/>
              </w:rPr>
              <w:t xml:space="preserve">% </w:t>
            </w:r>
            <w:r w:rsidRPr="00830C8A">
              <w:rPr>
                <w:rtl/>
                <w:lang w:eastAsia="en-US"/>
              </w:rPr>
              <w:t>*</w:t>
            </w:r>
            <w:r w:rsidRPr="00830C8A">
              <w:rPr>
                <w:rFonts w:hint="cs"/>
                <w:rtl/>
                <w:lang w:eastAsia="en-US"/>
              </w:rPr>
              <w:t xml:space="preserve"> </w:t>
            </w:r>
            <w:r w:rsidRPr="00830C8A">
              <w:rPr>
                <w:rFonts w:hint="eastAsia"/>
                <w:rtl/>
                <w:lang w:eastAsia="en-US"/>
              </w:rPr>
              <w:t>ציון</w:t>
            </w:r>
            <w:r w:rsidRPr="00830C8A">
              <w:rPr>
                <w:rtl/>
                <w:lang w:eastAsia="en-US"/>
              </w:rPr>
              <w:t xml:space="preserve"> </w:t>
            </w:r>
            <w:r w:rsidRPr="00830C8A">
              <w:rPr>
                <w:rFonts w:hint="eastAsia"/>
                <w:rtl/>
                <w:lang w:eastAsia="en-US"/>
              </w:rPr>
              <w:t>איכות</w:t>
            </w:r>
            <w:r w:rsidRPr="00830C8A">
              <w:rPr>
                <w:rtl/>
                <w:lang w:eastAsia="en-US"/>
              </w:rPr>
              <w:t xml:space="preserve"> </w:t>
            </w:r>
            <w:r w:rsidRPr="00830C8A">
              <w:rPr>
                <w:rFonts w:hint="eastAsia"/>
                <w:rtl/>
                <w:lang w:eastAsia="en-US"/>
              </w:rPr>
              <w:t>משוקלל</w:t>
            </w:r>
            <w:r w:rsidRPr="00830C8A">
              <w:rPr>
                <w:rtl/>
                <w:lang w:eastAsia="en-US"/>
              </w:rPr>
              <w:t>)</w:t>
            </w:r>
            <w:r w:rsidRPr="00830C8A">
              <w:rPr>
                <w:rFonts w:hint="cs"/>
                <w:rtl/>
                <w:lang w:eastAsia="en-US"/>
              </w:rPr>
              <w:t xml:space="preserve"> </w:t>
            </w:r>
            <w:r w:rsidRPr="00830C8A">
              <w:rPr>
                <w:rtl/>
                <w:lang w:eastAsia="en-US"/>
              </w:rPr>
              <w:t>+</w:t>
            </w:r>
            <w:r w:rsidRPr="00830C8A">
              <w:rPr>
                <w:rFonts w:hint="cs"/>
                <w:rtl/>
                <w:lang w:eastAsia="en-US"/>
              </w:rPr>
              <w:t xml:space="preserve"> </w:t>
            </w:r>
            <w:r w:rsidRPr="00830C8A">
              <w:rPr>
                <w:rtl/>
                <w:lang w:eastAsia="en-US"/>
              </w:rPr>
              <w:t>(</w:t>
            </w:r>
            <w:del w:id="134" w:author="Shlomi Turgeman" w:date="2016-03-10T15:00:00Z">
              <w:r w:rsidR="0086448B" w:rsidDel="00E845A0">
                <w:rPr>
                  <w:rFonts w:hint="cs"/>
                  <w:rtl/>
                  <w:lang w:eastAsia="en-US"/>
                </w:rPr>
                <w:delText>60</w:delText>
              </w:r>
            </w:del>
            <w:ins w:id="135" w:author="Shlomi Turgeman" w:date="2016-04-17T16:09:00Z">
              <w:r w:rsidR="00C8476B">
                <w:rPr>
                  <w:rFonts w:hint="cs"/>
                  <w:rtl/>
                  <w:lang w:eastAsia="en-US"/>
                </w:rPr>
                <w:t>7</w:t>
              </w:r>
            </w:ins>
            <w:ins w:id="136" w:author="Shlomi Turgeman" w:date="2016-03-10T17:46:00Z">
              <w:r w:rsidR="00C964B3">
                <w:rPr>
                  <w:rFonts w:hint="cs"/>
                  <w:rtl/>
                  <w:lang w:eastAsia="en-US"/>
                </w:rPr>
                <w:t>0</w:t>
              </w:r>
            </w:ins>
            <w:r w:rsidRPr="00830C8A">
              <w:rPr>
                <w:rFonts w:hint="cs"/>
                <w:rtl/>
                <w:lang w:eastAsia="en-US"/>
              </w:rPr>
              <w:t xml:space="preserve">% </w:t>
            </w:r>
            <w:r w:rsidRPr="00830C8A">
              <w:rPr>
                <w:rtl/>
                <w:lang w:eastAsia="en-US"/>
              </w:rPr>
              <w:t>*</w:t>
            </w:r>
            <w:r w:rsidRPr="00830C8A">
              <w:rPr>
                <w:rFonts w:hint="cs"/>
                <w:rtl/>
                <w:lang w:eastAsia="en-US"/>
              </w:rPr>
              <w:t xml:space="preserve"> </w:t>
            </w:r>
            <w:r w:rsidRPr="00830C8A">
              <w:rPr>
                <w:rFonts w:hint="eastAsia"/>
                <w:rtl/>
                <w:lang w:eastAsia="en-US"/>
              </w:rPr>
              <w:t>ציון</w:t>
            </w:r>
            <w:r w:rsidRPr="00830C8A">
              <w:rPr>
                <w:rtl/>
                <w:lang w:eastAsia="en-US"/>
              </w:rPr>
              <w:t xml:space="preserve"> </w:t>
            </w:r>
            <w:r w:rsidRPr="00830C8A">
              <w:rPr>
                <w:rFonts w:hint="eastAsia"/>
                <w:rtl/>
                <w:lang w:eastAsia="en-US"/>
              </w:rPr>
              <w:t>מחיר</w:t>
            </w:r>
            <w:r w:rsidRPr="00830C8A">
              <w:rPr>
                <w:rFonts w:hint="cs"/>
                <w:rtl/>
                <w:lang w:eastAsia="en-US"/>
              </w:rPr>
              <w:t xml:space="preserve"> משוקלל</w:t>
            </w:r>
            <w:r w:rsidRPr="00830C8A">
              <w:rPr>
                <w:rtl/>
                <w:lang w:eastAsia="en-US"/>
              </w:rPr>
              <w:t>)</w:t>
            </w:r>
          </w:p>
        </w:tc>
      </w:tr>
    </w:tbl>
    <w:p w14:paraId="0611C9F2" w14:textId="77777777" w:rsidR="006B1C75" w:rsidRPr="006B1C75" w:rsidRDefault="006B1C75" w:rsidP="00A617B8">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rtl/>
          <w:lang w:eastAsia="en-US"/>
        </w:rPr>
      </w:pPr>
    </w:p>
    <w:p w14:paraId="737D090D" w14:textId="77777777" w:rsidR="00357BE9" w:rsidRPr="005157C8" w:rsidRDefault="006B4BD1" w:rsidP="00517CC8">
      <w:pPr>
        <w:pStyle w:val="ab"/>
        <w:widowControl w:val="0"/>
        <w:tabs>
          <w:tab w:val="clear" w:pos="1134"/>
          <w:tab w:val="clear" w:pos="1701"/>
          <w:tab w:val="clear" w:pos="2268"/>
          <w:tab w:val="clear" w:pos="2835"/>
          <w:tab w:val="clear" w:pos="6804"/>
          <w:tab w:val="clear" w:pos="7371"/>
          <w:tab w:val="clear" w:pos="7938"/>
        </w:tabs>
        <w:spacing w:line="360" w:lineRule="auto"/>
        <w:ind w:left="1021" w:firstLine="0"/>
        <w:rPr>
          <w:rtl/>
          <w:lang w:eastAsia="en-US"/>
        </w:rPr>
      </w:pPr>
      <w:r w:rsidRPr="005157C8">
        <w:rPr>
          <w:rFonts w:hint="cs"/>
          <w:rtl/>
          <w:lang w:eastAsia="en-US"/>
        </w:rPr>
        <w:t>המציע שיקבל את הציון הכולל הגבוה ביותר</w:t>
      </w:r>
      <w:r w:rsidR="00A617B8" w:rsidRPr="005157C8">
        <w:rPr>
          <w:rFonts w:hint="cs"/>
          <w:rtl/>
          <w:lang w:eastAsia="en-US"/>
        </w:rPr>
        <w:t>,</w:t>
      </w:r>
      <w:r w:rsidRPr="005157C8">
        <w:rPr>
          <w:rFonts w:hint="cs"/>
          <w:rtl/>
          <w:lang w:eastAsia="en-US"/>
        </w:rPr>
        <w:t xml:space="preserve"> ידורג ראשון.</w:t>
      </w:r>
    </w:p>
    <w:p w14:paraId="1ED12425" w14:textId="77777777" w:rsidR="007215D1" w:rsidRPr="005157C8" w:rsidRDefault="007E3123" w:rsidP="00667050">
      <w:pPr>
        <w:numPr>
          <w:ilvl w:val="1"/>
          <w:numId w:val="7"/>
        </w:numPr>
        <w:overflowPunct w:val="0"/>
        <w:autoSpaceDE w:val="0"/>
        <w:autoSpaceDN w:val="0"/>
        <w:adjustRightInd w:val="0"/>
        <w:ind w:left="1049" w:hanging="709"/>
        <w:textAlignment w:val="baseline"/>
      </w:pPr>
      <w:r w:rsidRPr="005157C8">
        <w:rPr>
          <w:rFonts w:hint="cs"/>
          <w:rtl/>
        </w:rPr>
        <w:t>ו</w:t>
      </w:r>
      <w:r w:rsidRPr="005157C8">
        <w:rPr>
          <w:rtl/>
        </w:rPr>
        <w:t xml:space="preserve">עדת המכרזים רשאית לדרג מציע או מציעים נוספים, מלבד בחירת </w:t>
      </w:r>
      <w:r w:rsidRPr="005157C8">
        <w:rPr>
          <w:rFonts w:hint="cs"/>
          <w:rtl/>
        </w:rPr>
        <w:t>ה</w:t>
      </w:r>
      <w:r w:rsidRPr="005157C8">
        <w:rPr>
          <w:rtl/>
        </w:rPr>
        <w:t>זוכ</w:t>
      </w:r>
      <w:r w:rsidRPr="005157C8">
        <w:rPr>
          <w:rFonts w:hint="cs"/>
          <w:rtl/>
        </w:rPr>
        <w:t>ה</w:t>
      </w:r>
      <w:r w:rsidRPr="005157C8">
        <w:rPr>
          <w:rtl/>
        </w:rPr>
        <w:t>, ולקבוע כי במקרה ש</w:t>
      </w:r>
      <w:r w:rsidRPr="005157C8">
        <w:rPr>
          <w:rFonts w:hint="cs"/>
          <w:rtl/>
        </w:rPr>
        <w:t>הזוכה</w:t>
      </w:r>
      <w:r w:rsidRPr="005157C8">
        <w:rPr>
          <w:rtl/>
        </w:rPr>
        <w:t xml:space="preserve"> לא יעמוד בתנאי כלשהו או לא יתקשר מאיזו סיבה שהיא עם ה</w:t>
      </w:r>
      <w:r w:rsidR="009D25F0" w:rsidRPr="005157C8">
        <w:rPr>
          <w:rFonts w:hint="cs"/>
          <w:rtl/>
        </w:rPr>
        <w:t>משרד</w:t>
      </w:r>
      <w:r w:rsidRPr="005157C8">
        <w:rPr>
          <w:rtl/>
        </w:rPr>
        <w:t xml:space="preserve">, יבוא במקומו המציע שידורג אחריו. הצעות המציעים </w:t>
      </w:r>
      <w:r w:rsidRPr="005157C8">
        <w:rPr>
          <w:rFonts w:hint="cs"/>
          <w:rtl/>
        </w:rPr>
        <w:t>לא יפקעו ו</w:t>
      </w:r>
      <w:r w:rsidRPr="005157C8">
        <w:rPr>
          <w:rtl/>
        </w:rPr>
        <w:t xml:space="preserve">יהיו תקפות </w:t>
      </w:r>
      <w:r w:rsidRPr="005157C8">
        <w:rPr>
          <w:rFonts w:hint="cs"/>
          <w:rtl/>
        </w:rPr>
        <w:t>למשך 120 יום מיום הודעת הזכייה,</w:t>
      </w:r>
      <w:r w:rsidRPr="005157C8">
        <w:rPr>
          <w:rtl/>
        </w:rPr>
        <w:t xml:space="preserve"> וזאת למקרה ש</w:t>
      </w:r>
      <w:r w:rsidRPr="005157C8">
        <w:rPr>
          <w:rFonts w:hint="cs"/>
          <w:rtl/>
        </w:rPr>
        <w:t>הזוכה</w:t>
      </w:r>
      <w:r w:rsidRPr="005157C8">
        <w:rPr>
          <w:rtl/>
        </w:rPr>
        <w:t xml:space="preserve"> לא יעמוד בתנאי כלשהו מתנאי המכרז או הציג מצג מוטעה שהיווה שיקול לזכייתו או לא ימלא אחר ההסכם שיחתם עם ה</w:t>
      </w:r>
      <w:r w:rsidR="009D25F0" w:rsidRPr="005157C8">
        <w:rPr>
          <w:rFonts w:hint="cs"/>
          <w:rtl/>
        </w:rPr>
        <w:t>משרד</w:t>
      </w:r>
      <w:r w:rsidRPr="005157C8">
        <w:rPr>
          <w:rtl/>
        </w:rPr>
        <w:t>, מכל סיבה שהיא וההסכם יבוטל</w:t>
      </w:r>
      <w:r w:rsidRPr="005157C8">
        <w:rPr>
          <w:rFonts w:hint="cs"/>
          <w:rtl/>
        </w:rPr>
        <w:t>.</w:t>
      </w:r>
    </w:p>
    <w:p w14:paraId="586472FC" w14:textId="77777777" w:rsidR="007E3123" w:rsidRPr="005157C8" w:rsidRDefault="007E3123" w:rsidP="00667050">
      <w:pPr>
        <w:numPr>
          <w:ilvl w:val="1"/>
          <w:numId w:val="7"/>
        </w:numPr>
        <w:overflowPunct w:val="0"/>
        <w:autoSpaceDE w:val="0"/>
        <w:autoSpaceDN w:val="0"/>
        <w:adjustRightInd w:val="0"/>
        <w:ind w:left="1049" w:hanging="709"/>
        <w:textAlignment w:val="baseline"/>
      </w:pPr>
      <w:r w:rsidRPr="005157C8">
        <w:rPr>
          <w:rFonts w:hint="cs"/>
          <w:rtl/>
        </w:rPr>
        <w:t xml:space="preserve">על אף האמור לעיל, </w:t>
      </w:r>
      <w:r w:rsidRPr="005157C8">
        <w:rPr>
          <w:rtl/>
        </w:rPr>
        <w:t>ועדת המכרזים רשאית שלא לבחור באף אחת מן ההצעות, וכן שלא לבחור בהצעה בה הוצע</w:t>
      </w:r>
      <w:r w:rsidRPr="005157C8">
        <w:rPr>
          <w:rFonts w:hint="cs"/>
          <w:rtl/>
        </w:rPr>
        <w:t>ו</w:t>
      </w:r>
      <w:r w:rsidRPr="005157C8">
        <w:rPr>
          <w:rtl/>
        </w:rPr>
        <w:t xml:space="preserve"> </w:t>
      </w:r>
      <w:r w:rsidRPr="005157C8">
        <w:rPr>
          <w:rFonts w:hint="cs"/>
          <w:rtl/>
        </w:rPr>
        <w:t>המחירים</w:t>
      </w:r>
      <w:r w:rsidRPr="005157C8">
        <w:rPr>
          <w:rtl/>
        </w:rPr>
        <w:t xml:space="preserve"> הנמו</w:t>
      </w:r>
      <w:r w:rsidRPr="005157C8">
        <w:rPr>
          <w:rFonts w:hint="cs"/>
          <w:rtl/>
        </w:rPr>
        <w:t>כים</w:t>
      </w:r>
      <w:r w:rsidRPr="005157C8">
        <w:rPr>
          <w:rtl/>
        </w:rPr>
        <w:t xml:space="preserve"> ביותר, הכ</w:t>
      </w:r>
      <w:r w:rsidRPr="005157C8">
        <w:rPr>
          <w:rFonts w:hint="cs"/>
          <w:rtl/>
        </w:rPr>
        <w:t>ו</w:t>
      </w:r>
      <w:r w:rsidRPr="005157C8">
        <w:rPr>
          <w:rtl/>
        </w:rPr>
        <w:t>ל לפי שיקול דעתה הבלעדי</w:t>
      </w:r>
      <w:r w:rsidRPr="005157C8">
        <w:rPr>
          <w:rFonts w:hint="cs"/>
          <w:rtl/>
        </w:rPr>
        <w:t xml:space="preserve"> ומבלי חובת הנמקה, בפרט, אך לא רק, בשל חשש ממשי כי ההצעה אינה כדאית כלכלית למציע כך שהמציע עלול שלא לעמוד בהתחייבויותיו ל</w:t>
      </w:r>
      <w:r w:rsidR="009D25F0" w:rsidRPr="005157C8">
        <w:rPr>
          <w:rFonts w:hint="cs"/>
          <w:rtl/>
        </w:rPr>
        <w:t>משרד</w:t>
      </w:r>
      <w:r w:rsidRPr="005157C8">
        <w:rPr>
          <w:rFonts w:hint="cs"/>
          <w:rtl/>
        </w:rPr>
        <w:t xml:space="preserve">, </w:t>
      </w:r>
      <w:r w:rsidRPr="005157C8">
        <w:rPr>
          <w:rtl/>
        </w:rPr>
        <w:t>הכ</w:t>
      </w:r>
      <w:r w:rsidRPr="005157C8">
        <w:rPr>
          <w:rFonts w:hint="cs"/>
          <w:rtl/>
        </w:rPr>
        <w:t>ו</w:t>
      </w:r>
      <w:r w:rsidRPr="005157C8">
        <w:rPr>
          <w:rtl/>
        </w:rPr>
        <w:t>ל לפי שיקול דעת ה</w:t>
      </w:r>
      <w:r w:rsidR="009D25F0" w:rsidRPr="005157C8">
        <w:rPr>
          <w:rFonts w:hint="cs"/>
          <w:rtl/>
        </w:rPr>
        <w:t>משרד</w:t>
      </w:r>
      <w:r w:rsidRPr="005157C8">
        <w:rPr>
          <w:rFonts w:hint="cs"/>
          <w:rtl/>
        </w:rPr>
        <w:t xml:space="preserve">. </w:t>
      </w:r>
      <w:r w:rsidRPr="005157C8">
        <w:rPr>
          <w:rtl/>
        </w:rPr>
        <w:t>כן רשאית היא להתנות את הזכ</w:t>
      </w:r>
      <w:r w:rsidRPr="005157C8">
        <w:rPr>
          <w:rFonts w:hint="cs"/>
          <w:rtl/>
        </w:rPr>
        <w:t>י</w:t>
      </w:r>
      <w:r w:rsidRPr="005157C8">
        <w:rPr>
          <w:rtl/>
        </w:rPr>
        <w:t>יה בתנאים ללא חובת הנמקה</w:t>
      </w:r>
      <w:r w:rsidRPr="005157C8">
        <w:rPr>
          <w:rFonts w:hint="cs"/>
          <w:rtl/>
        </w:rPr>
        <w:t xml:space="preserve">. </w:t>
      </w:r>
      <w:r w:rsidRPr="005157C8">
        <w:rPr>
          <w:rtl/>
        </w:rPr>
        <w:t>במיוחד אין ה</w:t>
      </w:r>
      <w:r w:rsidR="009D25F0" w:rsidRPr="005157C8">
        <w:rPr>
          <w:rFonts w:hint="cs"/>
          <w:rtl/>
        </w:rPr>
        <w:t>משרד</w:t>
      </w:r>
      <w:r w:rsidRPr="005157C8">
        <w:rPr>
          <w:rtl/>
        </w:rPr>
        <w:t xml:space="preserve"> מתחייב לקבל הצעה כלשהי אם על-ידי קבלתה ה</w:t>
      </w:r>
      <w:r w:rsidR="009D25F0" w:rsidRPr="005157C8">
        <w:rPr>
          <w:rFonts w:hint="cs"/>
          <w:rtl/>
        </w:rPr>
        <w:t>ו</w:t>
      </w:r>
      <w:r w:rsidRPr="005157C8">
        <w:rPr>
          <w:rtl/>
        </w:rPr>
        <w:t>א עלול לחרוג מהסכום המאושר בתקציב ה</w:t>
      </w:r>
      <w:r w:rsidR="009D25F0" w:rsidRPr="005157C8">
        <w:rPr>
          <w:rFonts w:hint="cs"/>
          <w:rtl/>
        </w:rPr>
        <w:t>משרד</w:t>
      </w:r>
      <w:r w:rsidRPr="005157C8">
        <w:rPr>
          <w:rtl/>
        </w:rPr>
        <w:t xml:space="preserve"> או מהאומדן שעש</w:t>
      </w:r>
      <w:r w:rsidRPr="005157C8">
        <w:rPr>
          <w:rFonts w:hint="cs"/>
          <w:rtl/>
        </w:rPr>
        <w:t>ה (ככל שיעשה אומדן שכזה).</w:t>
      </w:r>
    </w:p>
    <w:p w14:paraId="209C1BB2" w14:textId="77777777" w:rsidR="007E3123" w:rsidRPr="005157C8" w:rsidRDefault="007E3123" w:rsidP="00A617B8">
      <w:pPr>
        <w:pStyle w:val="ab"/>
        <w:widowControl w:val="0"/>
        <w:tabs>
          <w:tab w:val="clear" w:pos="1134"/>
          <w:tab w:val="clear" w:pos="1701"/>
          <w:tab w:val="clear" w:pos="2268"/>
          <w:tab w:val="clear" w:pos="2835"/>
          <w:tab w:val="clear" w:pos="6804"/>
          <w:tab w:val="clear" w:pos="7371"/>
          <w:tab w:val="clear" w:pos="7938"/>
        </w:tabs>
        <w:spacing w:line="360" w:lineRule="auto"/>
        <w:rPr>
          <w:spacing w:val="0"/>
          <w:rtl/>
        </w:rPr>
      </w:pPr>
    </w:p>
    <w:p w14:paraId="1FDF2F97" w14:textId="77777777" w:rsidR="007E3123" w:rsidRPr="00B07559" w:rsidRDefault="007E3123" w:rsidP="00667050">
      <w:pPr>
        <w:pStyle w:val="12"/>
        <w:numPr>
          <w:ilvl w:val="0"/>
          <w:numId w:val="7"/>
        </w:numPr>
        <w:jc w:val="left"/>
        <w:outlineLvl w:val="0"/>
      </w:pPr>
      <w:bookmarkStart w:id="137" w:name="_Toc445396991"/>
      <w:r w:rsidRPr="00B07559">
        <w:rPr>
          <w:rtl/>
        </w:rPr>
        <w:t>דיון עם המשתתפים</w:t>
      </w:r>
      <w:r w:rsidRPr="00B07559">
        <w:rPr>
          <w:rFonts w:hint="cs"/>
          <w:rtl/>
        </w:rPr>
        <w:t>,</w:t>
      </w:r>
      <w:r w:rsidRPr="00B07559">
        <w:rPr>
          <w:rtl/>
        </w:rPr>
        <w:t xml:space="preserve"> תיקון הצעות</w:t>
      </w:r>
      <w:r w:rsidRPr="00B07559">
        <w:rPr>
          <w:rFonts w:hint="cs"/>
          <w:rtl/>
        </w:rPr>
        <w:t xml:space="preserve"> וקיום משא ומתן</w:t>
      </w:r>
      <w:bookmarkEnd w:id="137"/>
      <w:r w:rsidRPr="00B07559">
        <w:rPr>
          <w:rFonts w:hint="cs"/>
          <w:rtl/>
        </w:rPr>
        <w:t xml:space="preserve">  </w:t>
      </w:r>
    </w:p>
    <w:p w14:paraId="503188F9" w14:textId="77777777" w:rsidR="007E3123" w:rsidRPr="005157C8" w:rsidRDefault="007E3123" w:rsidP="00667050">
      <w:pPr>
        <w:numPr>
          <w:ilvl w:val="1"/>
          <w:numId w:val="7"/>
        </w:numPr>
        <w:overflowPunct w:val="0"/>
        <w:autoSpaceDE w:val="0"/>
        <w:autoSpaceDN w:val="0"/>
        <w:adjustRightInd w:val="0"/>
        <w:ind w:left="1049" w:hanging="709"/>
        <w:textAlignment w:val="baseline"/>
      </w:pPr>
      <w:r w:rsidRPr="005157C8">
        <w:rPr>
          <w:rFonts w:hint="cs"/>
          <w:rtl/>
        </w:rPr>
        <w:t xml:space="preserve">ההצעות תבחנה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w:t>
      </w:r>
      <w:proofErr w:type="spellStart"/>
      <w:r w:rsidRPr="005157C8">
        <w:rPr>
          <w:rFonts w:hint="cs"/>
          <w:rtl/>
        </w:rPr>
        <w:t>מהמציעים</w:t>
      </w:r>
      <w:proofErr w:type="spellEnd"/>
      <w:r w:rsidRPr="005157C8">
        <w:rPr>
          <w:rFonts w:hint="cs"/>
          <w:rtl/>
        </w:rPr>
        <w:t>, על פי שיקול דעתה הבלעדי.</w:t>
      </w:r>
    </w:p>
    <w:p w14:paraId="17609F7C" w14:textId="77777777" w:rsidR="007E3123" w:rsidRPr="005157C8" w:rsidRDefault="007E3123" w:rsidP="00667050">
      <w:pPr>
        <w:numPr>
          <w:ilvl w:val="1"/>
          <w:numId w:val="7"/>
        </w:numPr>
        <w:overflowPunct w:val="0"/>
        <w:autoSpaceDE w:val="0"/>
        <w:autoSpaceDN w:val="0"/>
        <w:adjustRightInd w:val="0"/>
        <w:ind w:left="1049" w:hanging="709"/>
        <w:textAlignment w:val="baseline"/>
      </w:pPr>
      <w:r w:rsidRPr="005157C8">
        <w:rPr>
          <w:rFonts w:hint="cs"/>
          <w:rtl/>
        </w:rPr>
        <w:t xml:space="preserve">ועדת המכרזים, או מי שהיא תקבע מטעמה, רשאים, לפי שיקול דעתם, </w:t>
      </w:r>
      <w:r w:rsidRPr="005157C8">
        <w:rPr>
          <w:rtl/>
        </w:rPr>
        <w:t xml:space="preserve">לבקש </w:t>
      </w:r>
      <w:proofErr w:type="spellStart"/>
      <w:r w:rsidRPr="005157C8">
        <w:rPr>
          <w:rtl/>
        </w:rPr>
        <w:t>מהמציעים</w:t>
      </w:r>
      <w:proofErr w:type="spellEnd"/>
      <w:r w:rsidRPr="005157C8">
        <w:rPr>
          <w:rFonts w:hint="cs"/>
          <w:rtl/>
        </w:rPr>
        <w:t xml:space="preserve"> </w:t>
      </w:r>
      <w:r w:rsidRPr="005157C8">
        <w:rPr>
          <w:rtl/>
        </w:rPr>
        <w:t xml:space="preserve">שהצעותיהם נמצאו מתאימות, בין אם מדובר במציע בודד ובין אם מדובר במספר מציעים (לרבות עם חלק </w:t>
      </w:r>
      <w:proofErr w:type="spellStart"/>
      <w:r w:rsidRPr="005157C8">
        <w:rPr>
          <w:rtl/>
        </w:rPr>
        <w:t>מהמציעים</w:t>
      </w:r>
      <w:proofErr w:type="spellEnd"/>
      <w:r w:rsidRPr="005157C8">
        <w:rPr>
          <w:rtl/>
        </w:rPr>
        <w:t xml:space="preserve"> בלבד), לתקן את הצעותיהם, </w:t>
      </w:r>
      <w:r w:rsidRPr="005157C8">
        <w:rPr>
          <w:rFonts w:hint="cs"/>
          <w:rtl/>
        </w:rPr>
        <w:t xml:space="preserve">אם נמצא כי נפלו בהן פגמים טכניים, </w:t>
      </w:r>
      <w:r w:rsidRPr="005157C8">
        <w:rPr>
          <w:rtl/>
        </w:rPr>
        <w:t>בין בשלב אחד ובין במספר</w:t>
      </w:r>
      <w:r w:rsidRPr="005157C8">
        <w:rPr>
          <w:rFonts w:hint="cs"/>
          <w:rtl/>
        </w:rPr>
        <w:t xml:space="preserve"> שלבים.</w:t>
      </w:r>
      <w:r w:rsidRPr="005157C8">
        <w:rPr>
          <w:rtl/>
        </w:rPr>
        <w:t xml:space="preserve"> </w:t>
      </w:r>
    </w:p>
    <w:p w14:paraId="70D32884" w14:textId="77777777" w:rsidR="007E3123" w:rsidRPr="005157C8" w:rsidRDefault="007E3123" w:rsidP="00667050">
      <w:pPr>
        <w:numPr>
          <w:ilvl w:val="1"/>
          <w:numId w:val="7"/>
        </w:numPr>
        <w:overflowPunct w:val="0"/>
        <w:autoSpaceDE w:val="0"/>
        <w:autoSpaceDN w:val="0"/>
        <w:adjustRightInd w:val="0"/>
        <w:ind w:left="1049" w:hanging="709"/>
        <w:textAlignment w:val="baseline"/>
        <w:rPr>
          <w:rtl/>
        </w:rPr>
      </w:pPr>
      <w:r w:rsidRPr="005157C8">
        <w:rPr>
          <w:rtl/>
        </w:rPr>
        <w:t>ועדת המכרזים תודיע למציעים, לפי העניין, על המועד האחרון להגשת הצעה מתוקנת, אם וככל שהיא תראה לנכון לקבוע הליך כאמור.</w:t>
      </w:r>
    </w:p>
    <w:p w14:paraId="6FC6534D" w14:textId="77777777" w:rsidR="007E3123" w:rsidRPr="005157C8" w:rsidRDefault="007E3123" w:rsidP="00667050">
      <w:pPr>
        <w:numPr>
          <w:ilvl w:val="1"/>
          <w:numId w:val="7"/>
        </w:numPr>
        <w:overflowPunct w:val="0"/>
        <w:autoSpaceDE w:val="0"/>
        <w:autoSpaceDN w:val="0"/>
        <w:adjustRightInd w:val="0"/>
        <w:ind w:left="1049" w:hanging="709"/>
        <w:textAlignment w:val="baseline"/>
        <w:rPr>
          <w:rtl/>
        </w:rPr>
      </w:pPr>
      <w:r w:rsidRPr="005157C8">
        <w:rPr>
          <w:rtl/>
        </w:rPr>
        <w:t>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w:t>
      </w:r>
    </w:p>
    <w:p w14:paraId="26769AD9" w14:textId="77777777" w:rsidR="007E3123" w:rsidRPr="005157C8" w:rsidRDefault="007E3123" w:rsidP="00667050">
      <w:pPr>
        <w:numPr>
          <w:ilvl w:val="1"/>
          <w:numId w:val="7"/>
        </w:numPr>
        <w:overflowPunct w:val="0"/>
        <w:autoSpaceDE w:val="0"/>
        <w:autoSpaceDN w:val="0"/>
        <w:adjustRightInd w:val="0"/>
        <w:ind w:left="1049" w:hanging="709"/>
        <w:textAlignment w:val="baseline"/>
        <w:rPr>
          <w:rtl/>
        </w:rPr>
      </w:pPr>
      <w:r w:rsidRPr="005157C8">
        <w:rPr>
          <w:rtl/>
        </w:rPr>
        <w:t>לאחר קביעת הזוכה, רשאי ה</w:t>
      </w:r>
      <w:r w:rsidR="001961F1" w:rsidRPr="005157C8">
        <w:rPr>
          <w:rFonts w:hint="cs"/>
          <w:rtl/>
        </w:rPr>
        <w:t>משרד</w:t>
      </w:r>
      <w:r w:rsidRPr="005157C8">
        <w:rPr>
          <w:rtl/>
        </w:rPr>
        <w:t xml:space="preserve"> </w:t>
      </w:r>
      <w:r w:rsidRPr="005157C8">
        <w:rPr>
          <w:rFonts w:hint="cs"/>
          <w:rtl/>
        </w:rPr>
        <w:t xml:space="preserve">לנהל משא ומתן </w:t>
      </w:r>
      <w:r w:rsidR="00A617B8" w:rsidRPr="005157C8">
        <w:rPr>
          <w:rFonts w:hint="cs"/>
          <w:rtl/>
        </w:rPr>
        <w:t>עמו</w:t>
      </w:r>
      <w:r w:rsidRPr="005157C8">
        <w:rPr>
          <w:rFonts w:hint="cs"/>
          <w:rtl/>
        </w:rPr>
        <w:t xml:space="preserve"> </w:t>
      </w:r>
      <w:r w:rsidRPr="005157C8">
        <w:rPr>
          <w:rtl/>
        </w:rPr>
        <w:t>במטרה לשפר או לתקן את הצעתו.</w:t>
      </w:r>
    </w:p>
    <w:p w14:paraId="2F1F43A3" w14:textId="77777777" w:rsidR="007E3123" w:rsidRPr="005157C8" w:rsidRDefault="007E3123" w:rsidP="00667050">
      <w:pPr>
        <w:numPr>
          <w:ilvl w:val="1"/>
          <w:numId w:val="7"/>
        </w:numPr>
        <w:overflowPunct w:val="0"/>
        <w:autoSpaceDE w:val="0"/>
        <w:autoSpaceDN w:val="0"/>
        <w:adjustRightInd w:val="0"/>
        <w:ind w:left="1049" w:hanging="709"/>
        <w:textAlignment w:val="baseline"/>
      </w:pPr>
      <w:r w:rsidRPr="005157C8">
        <w:rPr>
          <w:rtl/>
        </w:rPr>
        <w:t xml:space="preserve">מבלי לגרוע מהאמור לעיל, רשאי הזוכה במכרז, לאחר זכייתו ואף לאחר החתימה על ההסכם </w:t>
      </w:r>
      <w:r w:rsidR="00A617B8" w:rsidRPr="005157C8">
        <w:rPr>
          <w:rFonts w:hint="cs"/>
          <w:rtl/>
        </w:rPr>
        <w:t>עמו</w:t>
      </w:r>
      <w:r w:rsidRPr="005157C8">
        <w:rPr>
          <w:rtl/>
        </w:rPr>
        <w:t>, להציע שינויים או שיפורים ביחס ל</w:t>
      </w:r>
      <w:r w:rsidRPr="005157C8">
        <w:rPr>
          <w:rFonts w:hint="cs"/>
          <w:rtl/>
        </w:rPr>
        <w:t xml:space="preserve">הצעתו או </w:t>
      </w:r>
      <w:r w:rsidRPr="005157C8">
        <w:rPr>
          <w:rtl/>
        </w:rPr>
        <w:t xml:space="preserve">ההסכם, אשר להערכתו יוזילו את השירותים ויובילו להפחתת המחיר הנדרש על ידו. </w:t>
      </w:r>
      <w:r w:rsidRPr="005157C8">
        <w:rPr>
          <w:rFonts w:hint="cs"/>
          <w:rtl/>
        </w:rPr>
        <w:t xml:space="preserve">חברי </w:t>
      </w:r>
      <w:r w:rsidRPr="005157C8">
        <w:rPr>
          <w:rtl/>
        </w:rPr>
        <w:t>ועדת המכרזים או ה</w:t>
      </w:r>
      <w:r w:rsidR="009D25F0" w:rsidRPr="005157C8">
        <w:rPr>
          <w:rFonts w:hint="cs"/>
          <w:rtl/>
        </w:rPr>
        <w:t>משרד</w:t>
      </w:r>
      <w:r w:rsidRPr="005157C8">
        <w:rPr>
          <w:rtl/>
        </w:rPr>
        <w:t xml:space="preserve"> אינם חייבים לבחון או לדון בהצעה </w:t>
      </w:r>
      <w:r w:rsidRPr="005157C8">
        <w:rPr>
          <w:rtl/>
        </w:rPr>
        <w:lastRenderedPageBreak/>
        <w:t>כאמור, וכן רשאים הם לדחות הצעה כאמור ללא מתן כל הנמקה, או להתנות את הסכמתם בכל תנאי שיראה להם.</w:t>
      </w:r>
    </w:p>
    <w:p w14:paraId="5D727EA8" w14:textId="77777777" w:rsidR="006D4AB1" w:rsidRPr="005157C8" w:rsidRDefault="006D4AB1" w:rsidP="00F21C7E">
      <w:pPr>
        <w:pStyle w:val="ab"/>
        <w:widowControl w:val="0"/>
        <w:tabs>
          <w:tab w:val="clear" w:pos="1134"/>
          <w:tab w:val="clear" w:pos="1701"/>
          <w:tab w:val="clear" w:pos="2268"/>
          <w:tab w:val="clear" w:pos="2835"/>
          <w:tab w:val="clear" w:pos="6804"/>
          <w:tab w:val="clear" w:pos="7371"/>
          <w:tab w:val="clear" w:pos="7938"/>
        </w:tabs>
        <w:spacing w:line="360" w:lineRule="auto"/>
        <w:ind w:left="1361" w:right="180" w:firstLine="0"/>
        <w:rPr>
          <w:spacing w:val="0"/>
          <w:rtl/>
        </w:rPr>
      </w:pPr>
    </w:p>
    <w:p w14:paraId="0C71E6F3" w14:textId="77777777" w:rsidR="006D4AB1" w:rsidRPr="00B07559" w:rsidRDefault="006D4AB1" w:rsidP="00667050">
      <w:pPr>
        <w:pStyle w:val="12"/>
        <w:numPr>
          <w:ilvl w:val="0"/>
          <w:numId w:val="7"/>
        </w:numPr>
        <w:jc w:val="left"/>
        <w:outlineLvl w:val="0"/>
      </w:pPr>
      <w:bookmarkStart w:id="138" w:name="_Toc445396992"/>
      <w:r w:rsidRPr="00B07559">
        <w:rPr>
          <w:rFonts w:hint="cs"/>
          <w:rtl/>
        </w:rPr>
        <w:t>הבהרות שינויים ותיקון פגמים</w:t>
      </w:r>
      <w:bookmarkEnd w:id="138"/>
    </w:p>
    <w:p w14:paraId="08B5ABAF" w14:textId="77777777" w:rsidR="00B072FC" w:rsidRPr="005157C8" w:rsidRDefault="00B072FC" w:rsidP="00F96CD6">
      <w:pPr>
        <w:pStyle w:val="ab"/>
        <w:widowControl w:val="0"/>
        <w:tabs>
          <w:tab w:val="clear" w:pos="1134"/>
          <w:tab w:val="clear" w:pos="1701"/>
          <w:tab w:val="clear" w:pos="2268"/>
          <w:tab w:val="clear" w:pos="2835"/>
          <w:tab w:val="clear" w:pos="6804"/>
          <w:tab w:val="clear" w:pos="7371"/>
          <w:tab w:val="clear" w:pos="7938"/>
        </w:tabs>
        <w:spacing w:line="360" w:lineRule="auto"/>
        <w:ind w:left="340" w:firstLine="0"/>
        <w:rPr>
          <w:rtl/>
        </w:rPr>
      </w:pPr>
      <w:r w:rsidRPr="005157C8">
        <w:rPr>
          <w:rFonts w:hint="cs"/>
          <w:rtl/>
        </w:rPr>
        <w:t xml:space="preserve">הליך </w:t>
      </w:r>
      <w:r w:rsidR="00D7243C" w:rsidRPr="005157C8">
        <w:rPr>
          <w:rFonts w:hint="cs"/>
          <w:rtl/>
        </w:rPr>
        <w:t>פניית הספקים</w:t>
      </w:r>
      <w:r w:rsidRPr="005157C8">
        <w:rPr>
          <w:rtl/>
        </w:rPr>
        <w:t xml:space="preserve"> </w:t>
      </w:r>
      <w:r w:rsidR="00D7243C" w:rsidRPr="005157C8">
        <w:rPr>
          <w:rFonts w:hint="cs"/>
          <w:rtl/>
        </w:rPr>
        <w:t>ב</w:t>
      </w:r>
      <w:r w:rsidRPr="005157C8">
        <w:rPr>
          <w:rtl/>
        </w:rPr>
        <w:t xml:space="preserve">שאלות </w:t>
      </w:r>
      <w:r w:rsidR="00D7243C" w:rsidRPr="005157C8">
        <w:rPr>
          <w:rFonts w:hint="cs"/>
          <w:rtl/>
        </w:rPr>
        <w:t>הבהרה</w:t>
      </w:r>
      <w:r w:rsidRPr="005157C8">
        <w:rPr>
          <w:rtl/>
        </w:rPr>
        <w:t xml:space="preserve"> </w:t>
      </w:r>
      <w:r w:rsidR="00D7243C" w:rsidRPr="005157C8">
        <w:rPr>
          <w:rFonts w:hint="cs"/>
          <w:rtl/>
        </w:rPr>
        <w:t>ה</w:t>
      </w:r>
      <w:r w:rsidRPr="005157C8">
        <w:rPr>
          <w:rFonts w:hint="cs"/>
          <w:rtl/>
        </w:rPr>
        <w:t>נוגע</w:t>
      </w:r>
      <w:r w:rsidR="00D7243C" w:rsidRPr="005157C8">
        <w:rPr>
          <w:rFonts w:hint="cs"/>
          <w:rtl/>
        </w:rPr>
        <w:t>ות</w:t>
      </w:r>
      <w:r w:rsidRPr="005157C8">
        <w:rPr>
          <w:rFonts w:hint="cs"/>
          <w:rtl/>
        </w:rPr>
        <w:t xml:space="preserve"> למכרז</w:t>
      </w:r>
      <w:r w:rsidRPr="005157C8">
        <w:rPr>
          <w:rtl/>
        </w:rPr>
        <w:t xml:space="preserve"> ו</w:t>
      </w:r>
      <w:r w:rsidR="00D7243C" w:rsidRPr="005157C8">
        <w:rPr>
          <w:rFonts w:hint="cs"/>
          <w:rtl/>
        </w:rPr>
        <w:t>אופן קבלת המענה</w:t>
      </w:r>
      <w:r w:rsidRPr="005157C8">
        <w:rPr>
          <w:rtl/>
        </w:rPr>
        <w:t xml:space="preserve"> </w:t>
      </w:r>
      <w:r w:rsidR="00D7243C" w:rsidRPr="005157C8">
        <w:rPr>
          <w:rFonts w:hint="cs"/>
          <w:rtl/>
        </w:rPr>
        <w:t>מ</w:t>
      </w:r>
      <w:r w:rsidRPr="005157C8">
        <w:rPr>
          <w:rtl/>
        </w:rPr>
        <w:t xml:space="preserve">משרד </w:t>
      </w:r>
      <w:r w:rsidR="00027E9C" w:rsidRPr="005157C8">
        <w:rPr>
          <w:rFonts w:hint="cs"/>
          <w:rtl/>
        </w:rPr>
        <w:t>ה</w:t>
      </w:r>
      <w:r w:rsidR="00F96CD6">
        <w:rPr>
          <w:rFonts w:hint="cs"/>
          <w:rtl/>
        </w:rPr>
        <w:t>תרבות והספורט</w:t>
      </w:r>
      <w:r w:rsidRPr="005157C8">
        <w:rPr>
          <w:rtl/>
        </w:rPr>
        <w:t xml:space="preserve"> הם כדלהלן:</w:t>
      </w:r>
    </w:p>
    <w:p w14:paraId="3C87FCEA" w14:textId="77777777" w:rsidR="00D7243C" w:rsidRPr="005157C8" w:rsidRDefault="00D7243C" w:rsidP="00D5653E">
      <w:pPr>
        <w:numPr>
          <w:ilvl w:val="1"/>
          <w:numId w:val="7"/>
        </w:numPr>
        <w:overflowPunct w:val="0"/>
        <w:autoSpaceDE w:val="0"/>
        <w:autoSpaceDN w:val="0"/>
        <w:adjustRightInd w:val="0"/>
        <w:ind w:left="1049" w:hanging="709"/>
        <w:textAlignment w:val="baseline"/>
      </w:pPr>
      <w:r w:rsidRPr="005157C8">
        <w:rPr>
          <w:rFonts w:hint="cs"/>
          <w:rtl/>
        </w:rPr>
        <w:t>שאלות הבהרה הנוגעות לפרטי המכרז, יש להפנות בכתב,</w:t>
      </w:r>
      <w:r w:rsidR="005C3BAC" w:rsidRPr="005157C8">
        <w:rPr>
          <w:rFonts w:hint="cs"/>
          <w:rtl/>
        </w:rPr>
        <w:t xml:space="preserve"> </w:t>
      </w:r>
      <w:r w:rsidR="00D5653E">
        <w:rPr>
          <w:rFonts w:hint="cs"/>
          <w:rtl/>
        </w:rPr>
        <w:t>למר שלמה יצחקי</w:t>
      </w:r>
      <w:r w:rsidRPr="005157C8">
        <w:rPr>
          <w:rFonts w:hint="cs"/>
          <w:rtl/>
        </w:rPr>
        <w:t xml:space="preserve"> באמצעות הדוא"ל: </w:t>
      </w:r>
      <w:hyperlink r:id="rId22" w:history="1">
        <w:r w:rsidR="00D5653E" w:rsidRPr="005947AF">
          <w:rPr>
            <w:rStyle w:val="Hyperlink"/>
          </w:rPr>
          <w:t>shlomoit@most.gov.il</w:t>
        </w:r>
      </w:hyperlink>
      <w:r w:rsidR="006B1C75" w:rsidRPr="00830C8A">
        <w:rPr>
          <w:rFonts w:hint="cs"/>
          <w:rtl/>
        </w:rPr>
        <w:t xml:space="preserve"> </w:t>
      </w:r>
      <w:r w:rsidRPr="005157C8">
        <w:rPr>
          <w:rtl/>
        </w:rPr>
        <w:t>(</w:t>
      </w:r>
      <w:r w:rsidRPr="005157C8">
        <w:rPr>
          <w:rFonts w:hint="cs"/>
          <w:rtl/>
        </w:rPr>
        <w:t>ש</w:t>
      </w:r>
      <w:r w:rsidRPr="005157C8">
        <w:rPr>
          <w:rtl/>
        </w:rPr>
        <w:t>א</w:t>
      </w:r>
      <w:r w:rsidRPr="005157C8">
        <w:rPr>
          <w:rFonts w:hint="cs"/>
          <w:rtl/>
        </w:rPr>
        <w:t>לות שיופנו בעל פה או בטלפון לא י</w:t>
      </w:r>
      <w:r w:rsidR="006B1C75">
        <w:rPr>
          <w:rFonts w:hint="cs"/>
          <w:rtl/>
        </w:rPr>
        <w:t>י</w:t>
      </w:r>
      <w:r w:rsidRPr="005157C8">
        <w:rPr>
          <w:rFonts w:hint="cs"/>
          <w:rtl/>
        </w:rPr>
        <w:t>ענו ולא יחייב</w:t>
      </w:r>
      <w:r w:rsidRPr="005157C8">
        <w:rPr>
          <w:rFonts w:hint="eastAsia"/>
          <w:rtl/>
        </w:rPr>
        <w:t>ו</w:t>
      </w:r>
      <w:r w:rsidRPr="005157C8">
        <w:rPr>
          <w:rFonts w:hint="cs"/>
          <w:rtl/>
        </w:rPr>
        <w:t xml:space="preserve"> את המשרד). יש לוודא הגעת ה</w:t>
      </w:r>
      <w:r w:rsidR="006B1C75">
        <w:rPr>
          <w:rFonts w:hint="cs"/>
          <w:rtl/>
        </w:rPr>
        <w:t>מייל</w:t>
      </w:r>
      <w:r w:rsidRPr="005157C8">
        <w:rPr>
          <w:rFonts w:hint="cs"/>
          <w:rtl/>
        </w:rPr>
        <w:t xml:space="preserve"> בטלפון מס' </w:t>
      </w:r>
      <w:r w:rsidR="00027E9C" w:rsidRPr="005157C8">
        <w:rPr>
          <w:rFonts w:hint="cs"/>
          <w:rtl/>
        </w:rPr>
        <w:t>02-</w:t>
      </w:r>
      <w:r w:rsidR="00D5653E">
        <w:rPr>
          <w:rFonts w:hint="cs"/>
          <w:rtl/>
        </w:rPr>
        <w:t>5601738</w:t>
      </w:r>
      <w:r w:rsidRPr="005157C8">
        <w:rPr>
          <w:rFonts w:hint="cs"/>
          <w:rtl/>
        </w:rPr>
        <w:t>.</w:t>
      </w:r>
    </w:p>
    <w:p w14:paraId="47FE7A85" w14:textId="77777777" w:rsidR="00D7243C" w:rsidRPr="005157C8" w:rsidRDefault="00D7243C" w:rsidP="00667050">
      <w:pPr>
        <w:numPr>
          <w:ilvl w:val="1"/>
          <w:numId w:val="7"/>
        </w:numPr>
        <w:overflowPunct w:val="0"/>
        <w:autoSpaceDE w:val="0"/>
        <w:autoSpaceDN w:val="0"/>
        <w:adjustRightInd w:val="0"/>
        <w:ind w:left="1049" w:hanging="709"/>
        <w:textAlignment w:val="baseline"/>
      </w:pPr>
      <w:r w:rsidRPr="005157C8">
        <w:rPr>
          <w:rFonts w:hint="cs"/>
          <w:rtl/>
        </w:rPr>
        <w:t>הפניה תכלול את שם המכרז, מספר הסעיף במכרז אליו מתייחסת השאלה, פרוט השאלה, פרטי השואל, מס' טלפון, מס' פקס וכתובת דואר אלקטרוני.</w:t>
      </w:r>
    </w:p>
    <w:p w14:paraId="08AF0E2C" w14:textId="77777777" w:rsidR="00D7243C" w:rsidRPr="005157C8" w:rsidRDefault="00D7243C" w:rsidP="00667050">
      <w:pPr>
        <w:numPr>
          <w:ilvl w:val="1"/>
          <w:numId w:val="7"/>
        </w:numPr>
        <w:overflowPunct w:val="0"/>
        <w:autoSpaceDE w:val="0"/>
        <w:autoSpaceDN w:val="0"/>
        <w:adjustRightInd w:val="0"/>
        <w:ind w:left="1049" w:hanging="709"/>
        <w:textAlignment w:val="baseline"/>
      </w:pPr>
      <w:r w:rsidRPr="005157C8">
        <w:rPr>
          <w:rtl/>
        </w:rPr>
        <w:t xml:space="preserve">על המציע לבדוק את מסמכי המכרז השונים ביסודיות. אם ימצא המציע אי </w:t>
      </w:r>
      <w:proofErr w:type="spellStart"/>
      <w:r w:rsidRPr="005157C8">
        <w:rPr>
          <w:rtl/>
        </w:rPr>
        <w:t>בהירויות</w:t>
      </w:r>
      <w:proofErr w:type="spellEnd"/>
      <w:r w:rsidRPr="005157C8">
        <w:rPr>
          <w:rtl/>
        </w:rPr>
        <w:t>, סתירות</w:t>
      </w:r>
      <w:r w:rsidRPr="005157C8">
        <w:rPr>
          <w:rFonts w:hint="cs"/>
          <w:rtl/>
        </w:rPr>
        <w:t>,</w:t>
      </w:r>
      <w:r w:rsidRPr="005157C8">
        <w:rPr>
          <w:rtl/>
        </w:rPr>
        <w:t xml:space="preserve"> אי התאמות בין מסמכי המכרז, או לא יבין המציע פרט כלשהו מהכתוב במכרז, עליו לפנות ל</w:t>
      </w:r>
      <w:r w:rsidRPr="005157C8">
        <w:rPr>
          <w:rFonts w:hint="cs"/>
          <w:rtl/>
        </w:rPr>
        <w:t>משרד</w:t>
      </w:r>
      <w:r w:rsidRPr="005157C8">
        <w:rPr>
          <w:rtl/>
        </w:rPr>
        <w:t xml:space="preserve"> ולפרט על כך בכתב.</w:t>
      </w:r>
    </w:p>
    <w:p w14:paraId="3EBF56E5" w14:textId="6D056989" w:rsidR="00D7243C" w:rsidRPr="005157C8" w:rsidRDefault="00D7243C" w:rsidP="001445F6">
      <w:pPr>
        <w:numPr>
          <w:ilvl w:val="1"/>
          <w:numId w:val="7"/>
        </w:numPr>
        <w:overflowPunct w:val="0"/>
        <w:autoSpaceDE w:val="0"/>
        <w:autoSpaceDN w:val="0"/>
        <w:adjustRightInd w:val="0"/>
        <w:ind w:left="1049" w:hanging="709"/>
        <w:textAlignment w:val="baseline"/>
      </w:pPr>
      <w:bookmarkStart w:id="139" w:name="_Ref279591285"/>
      <w:r w:rsidRPr="005157C8">
        <w:rPr>
          <w:rtl/>
        </w:rPr>
        <w:t>פניה ובה פירוט כאמור תימסר ל</w:t>
      </w:r>
      <w:r w:rsidRPr="005157C8">
        <w:rPr>
          <w:rFonts w:hint="cs"/>
          <w:rtl/>
        </w:rPr>
        <w:t>משרד</w:t>
      </w:r>
      <w:r w:rsidRPr="005157C8">
        <w:rPr>
          <w:rtl/>
        </w:rPr>
        <w:t xml:space="preserve"> לא יאוחר מ</w:t>
      </w:r>
      <w:r w:rsidRPr="005157C8">
        <w:rPr>
          <w:rFonts w:hint="cs"/>
          <w:rtl/>
        </w:rPr>
        <w:t xml:space="preserve">יום </w:t>
      </w:r>
      <w:r w:rsidR="00671F51">
        <w:rPr>
          <w:rFonts w:hint="cs"/>
          <w:b/>
          <w:bCs/>
          <w:rtl/>
        </w:rPr>
        <w:t>##</w:t>
      </w:r>
      <w:r w:rsidR="00813FE5" w:rsidRPr="005157C8">
        <w:rPr>
          <w:rFonts w:hint="cs"/>
          <w:b/>
          <w:bCs/>
          <w:rtl/>
        </w:rPr>
        <w:t xml:space="preserve"> 201</w:t>
      </w:r>
      <w:r w:rsidR="001445F6">
        <w:rPr>
          <w:rFonts w:hint="cs"/>
          <w:b/>
          <w:bCs/>
          <w:rtl/>
        </w:rPr>
        <w:t>6</w:t>
      </w:r>
      <w:r w:rsidR="00AA02CE" w:rsidRPr="005157C8">
        <w:rPr>
          <w:rFonts w:hint="cs"/>
          <w:rtl/>
        </w:rPr>
        <w:t xml:space="preserve"> </w:t>
      </w:r>
      <w:r w:rsidRPr="005157C8">
        <w:rPr>
          <w:rFonts w:hint="cs"/>
          <w:rtl/>
        </w:rPr>
        <w:t xml:space="preserve">בשעה </w:t>
      </w:r>
      <w:r w:rsidRPr="005157C8">
        <w:rPr>
          <w:rFonts w:hint="cs"/>
          <w:b/>
          <w:bCs/>
          <w:rtl/>
        </w:rPr>
        <w:t>15:00</w:t>
      </w:r>
      <w:r w:rsidRPr="005157C8">
        <w:rPr>
          <w:rtl/>
        </w:rPr>
        <w:t>. מציע אשר לא יפנה לקבלת הבהרות בתוך המועד האמור, יהיה מנוע מלטעון בעתיד כל טענה בדבר אי בהירות, סתירה אי התאמה או אי הבנה כאמור.</w:t>
      </w:r>
      <w:bookmarkEnd w:id="139"/>
      <w:r w:rsidRPr="005157C8">
        <w:rPr>
          <w:rFonts w:hint="cs"/>
          <w:rtl/>
        </w:rPr>
        <w:t xml:space="preserve"> </w:t>
      </w:r>
    </w:p>
    <w:p w14:paraId="4D756FC6" w14:textId="77777777" w:rsidR="00B072FC" w:rsidRDefault="00D05648" w:rsidP="00667050">
      <w:pPr>
        <w:numPr>
          <w:ilvl w:val="1"/>
          <w:numId w:val="7"/>
        </w:numPr>
        <w:overflowPunct w:val="0"/>
        <w:autoSpaceDE w:val="0"/>
        <w:autoSpaceDN w:val="0"/>
        <w:adjustRightInd w:val="0"/>
        <w:ind w:left="1049" w:hanging="709"/>
        <w:textAlignment w:val="baseline"/>
      </w:pPr>
      <w:r w:rsidRPr="005157C8">
        <w:rPr>
          <w:rFonts w:hint="cs"/>
          <w:rtl/>
        </w:rPr>
        <w:t>ה</w:t>
      </w:r>
      <w:r w:rsidR="00D7243C" w:rsidRPr="005157C8">
        <w:rPr>
          <w:rFonts w:hint="cs"/>
          <w:rtl/>
        </w:rPr>
        <w:t xml:space="preserve">מענה לפניות </w:t>
      </w:r>
      <w:r w:rsidRPr="005157C8">
        <w:rPr>
          <w:rFonts w:hint="cs"/>
          <w:rtl/>
        </w:rPr>
        <w:t>ה</w:t>
      </w:r>
      <w:r w:rsidR="00D7243C" w:rsidRPr="005157C8">
        <w:rPr>
          <w:rFonts w:hint="cs"/>
          <w:rtl/>
        </w:rPr>
        <w:t xml:space="preserve">ספקים </w:t>
      </w:r>
      <w:r w:rsidRPr="005157C8">
        <w:rPr>
          <w:rFonts w:hint="cs"/>
          <w:rtl/>
        </w:rPr>
        <w:t xml:space="preserve">יתבצע על גבי </w:t>
      </w:r>
      <w:r w:rsidR="00D7243C" w:rsidRPr="005157C8">
        <w:rPr>
          <w:rFonts w:hint="cs"/>
          <w:rtl/>
        </w:rPr>
        <w:t xml:space="preserve">אתר </w:t>
      </w:r>
      <w:r w:rsidRPr="005157C8">
        <w:rPr>
          <w:rFonts w:hint="cs"/>
          <w:rtl/>
        </w:rPr>
        <w:t xml:space="preserve">האינטרנט של המשרד. עד </w:t>
      </w:r>
      <w:r w:rsidR="00CB3AED" w:rsidRPr="005157C8">
        <w:rPr>
          <w:rFonts w:hint="cs"/>
          <w:rtl/>
        </w:rPr>
        <w:t>לשבעה ימי עסקים לפני המועד האחרון להגשת ההצעות</w:t>
      </w:r>
      <w:r w:rsidRPr="005157C8">
        <w:rPr>
          <w:rFonts w:hint="cs"/>
          <w:rtl/>
        </w:rPr>
        <w:t xml:space="preserve"> יעדכן המשרד </w:t>
      </w:r>
      <w:r w:rsidR="00D7243C" w:rsidRPr="005157C8">
        <w:rPr>
          <w:rFonts w:hint="cs"/>
          <w:rtl/>
        </w:rPr>
        <w:t xml:space="preserve">פרוטוקול </w:t>
      </w:r>
      <w:r w:rsidRPr="005157C8">
        <w:rPr>
          <w:rFonts w:hint="cs"/>
          <w:rtl/>
        </w:rPr>
        <w:t>מענה ל</w:t>
      </w:r>
      <w:r w:rsidR="00D7243C" w:rsidRPr="005157C8">
        <w:rPr>
          <w:rFonts w:hint="cs"/>
          <w:rtl/>
        </w:rPr>
        <w:t xml:space="preserve">שאלות הבהרה </w:t>
      </w:r>
      <w:r w:rsidRPr="005157C8">
        <w:rPr>
          <w:rFonts w:hint="cs"/>
          <w:rtl/>
        </w:rPr>
        <w:t>שהתקבלו עד למועד הנקוב</w:t>
      </w:r>
      <w:r w:rsidR="00D7243C" w:rsidRPr="005157C8">
        <w:rPr>
          <w:rFonts w:hint="cs"/>
          <w:rtl/>
        </w:rPr>
        <w:t xml:space="preserve"> בסעיף </w:t>
      </w:r>
      <w:r w:rsidR="00325895" w:rsidRPr="005157C8">
        <w:fldChar w:fldCharType="begin"/>
      </w:r>
      <w:r w:rsidR="00325895" w:rsidRPr="005157C8">
        <w:instrText xml:space="preserve"> REF _Ref279591285 \r \h  \* MERGEFORMAT </w:instrText>
      </w:r>
      <w:r w:rsidR="00325895" w:rsidRPr="005157C8">
        <w:fldChar w:fldCharType="separate"/>
      </w:r>
      <w:r w:rsidR="006B1C75" w:rsidRPr="00517CC8">
        <w:rPr>
          <w:cs/>
        </w:rPr>
        <w:t>‎</w:t>
      </w:r>
      <w:r w:rsidR="006B1C75" w:rsidRPr="00517CC8">
        <w:t>12.4</w:t>
      </w:r>
      <w:r w:rsidR="00325895" w:rsidRPr="005157C8">
        <w:fldChar w:fldCharType="end"/>
      </w:r>
      <w:r w:rsidR="00027E9C" w:rsidRPr="005157C8">
        <w:rPr>
          <w:rFonts w:hint="cs"/>
          <w:rtl/>
        </w:rPr>
        <w:t xml:space="preserve"> לעיל</w:t>
      </w:r>
      <w:r w:rsidR="00D7243C" w:rsidRPr="005157C8">
        <w:rPr>
          <w:rFonts w:hint="cs"/>
          <w:rtl/>
        </w:rPr>
        <w:t>. למען הסר ספק</w:t>
      </w:r>
      <w:r w:rsidR="00A617B8" w:rsidRPr="005157C8">
        <w:rPr>
          <w:rFonts w:hint="cs"/>
          <w:rtl/>
        </w:rPr>
        <w:t>,</w:t>
      </w:r>
      <w:r w:rsidR="00D7243C" w:rsidRPr="005157C8">
        <w:rPr>
          <w:rFonts w:hint="cs"/>
          <w:rtl/>
        </w:rPr>
        <w:t xml:space="preserve"> המסמך ירכז את כלל השאלות שהופנו למשרד לצד המענה. </w:t>
      </w:r>
      <w:r w:rsidRPr="005157C8">
        <w:rPr>
          <w:rFonts w:hint="cs"/>
          <w:rtl/>
        </w:rPr>
        <w:t>ה</w:t>
      </w:r>
      <w:r w:rsidR="00B072FC" w:rsidRPr="005157C8">
        <w:rPr>
          <w:rFonts w:hint="cs"/>
          <w:rtl/>
        </w:rPr>
        <w:t xml:space="preserve">פרוטוקול </w:t>
      </w:r>
      <w:r w:rsidRPr="005157C8">
        <w:rPr>
          <w:rFonts w:hint="cs"/>
          <w:rtl/>
        </w:rPr>
        <w:t>י</w:t>
      </w:r>
      <w:r w:rsidR="00B072FC" w:rsidRPr="005157C8">
        <w:rPr>
          <w:rFonts w:hint="cs"/>
          <w:rtl/>
        </w:rPr>
        <w:t>חייב</w:t>
      </w:r>
      <w:r w:rsidRPr="005157C8">
        <w:rPr>
          <w:rFonts w:hint="cs"/>
          <w:rtl/>
        </w:rPr>
        <w:t xml:space="preserve"> את הספקים</w:t>
      </w:r>
      <w:r w:rsidR="00B072FC" w:rsidRPr="005157C8">
        <w:rPr>
          <w:rFonts w:hint="cs"/>
          <w:rtl/>
        </w:rPr>
        <w:t xml:space="preserve"> וייחשב כחלק ממסמכי המכרז. יש לצרפו להצעה כשהוא חתום בתחתית כל עמוד.  </w:t>
      </w:r>
    </w:p>
    <w:p w14:paraId="2D4DDDF1" w14:textId="77777777" w:rsidR="006B1C75" w:rsidRPr="006B1C75" w:rsidRDefault="006B1C75" w:rsidP="00D5653E">
      <w:pPr>
        <w:numPr>
          <w:ilvl w:val="1"/>
          <w:numId w:val="7"/>
        </w:numPr>
        <w:overflowPunct w:val="0"/>
        <w:autoSpaceDE w:val="0"/>
        <w:autoSpaceDN w:val="0"/>
        <w:adjustRightInd w:val="0"/>
        <w:ind w:left="1049" w:hanging="709"/>
        <w:textAlignment w:val="baseline"/>
        <w:rPr>
          <w:b/>
          <w:bCs/>
        </w:rPr>
      </w:pPr>
      <w:r w:rsidRPr="006B1C75">
        <w:rPr>
          <w:rFonts w:hint="cs"/>
          <w:b/>
          <w:bCs/>
          <w:rtl/>
        </w:rPr>
        <w:t>באחריות המציעים להתעדכן במענה לשאלות</w:t>
      </w:r>
      <w:r w:rsidR="00D5653E">
        <w:rPr>
          <w:rFonts w:hint="cs"/>
          <w:b/>
          <w:bCs/>
          <w:rtl/>
        </w:rPr>
        <w:t xml:space="preserve"> ולצרף את מסמך המענה</w:t>
      </w:r>
      <w:r w:rsidRPr="006B1C75">
        <w:rPr>
          <w:rFonts w:hint="cs"/>
          <w:b/>
          <w:bCs/>
          <w:rtl/>
        </w:rPr>
        <w:t xml:space="preserve"> להצעתם.</w:t>
      </w:r>
    </w:p>
    <w:p w14:paraId="1F482651" w14:textId="77777777" w:rsidR="006D4AB1" w:rsidRPr="005157C8" w:rsidRDefault="006D4AB1" w:rsidP="00667050">
      <w:pPr>
        <w:numPr>
          <w:ilvl w:val="1"/>
          <w:numId w:val="7"/>
        </w:numPr>
        <w:overflowPunct w:val="0"/>
        <w:autoSpaceDE w:val="0"/>
        <w:autoSpaceDN w:val="0"/>
        <w:adjustRightInd w:val="0"/>
        <w:ind w:left="1049" w:hanging="709"/>
        <w:textAlignment w:val="baseline"/>
        <w:rPr>
          <w:rtl/>
        </w:rPr>
      </w:pPr>
      <w:r w:rsidRPr="005157C8">
        <w:rPr>
          <w:rtl/>
        </w:rPr>
        <w:t>יובהר כי הבהרות, תיקונים או שינויים כלשהם שיעשו בקשר עם המכרז לא יחייבו את ה</w:t>
      </w:r>
      <w:r w:rsidR="009D25F0" w:rsidRPr="005157C8">
        <w:rPr>
          <w:rFonts w:hint="cs"/>
          <w:rtl/>
        </w:rPr>
        <w:t>משרד</w:t>
      </w:r>
      <w:r w:rsidRPr="005157C8">
        <w:rPr>
          <w:rtl/>
        </w:rPr>
        <w:t xml:space="preserve"> אלא אם נערכו בכתב על ידי </w:t>
      </w:r>
      <w:r w:rsidRPr="005157C8">
        <w:rPr>
          <w:rFonts w:hint="cs"/>
          <w:rtl/>
        </w:rPr>
        <w:t>ה</w:t>
      </w:r>
      <w:r w:rsidR="009D25F0" w:rsidRPr="005157C8">
        <w:rPr>
          <w:rFonts w:hint="cs"/>
          <w:rtl/>
        </w:rPr>
        <w:t>משרד</w:t>
      </w:r>
      <w:r w:rsidRPr="005157C8">
        <w:rPr>
          <w:rtl/>
        </w:rPr>
        <w:t xml:space="preserve"> או מי שהוסמך על יד</w:t>
      </w:r>
      <w:r w:rsidR="009D25F0" w:rsidRPr="005157C8">
        <w:rPr>
          <w:rFonts w:hint="cs"/>
          <w:rtl/>
        </w:rPr>
        <w:t>ו</w:t>
      </w:r>
      <w:r w:rsidRPr="005157C8">
        <w:rPr>
          <w:rtl/>
        </w:rPr>
        <w:t xml:space="preserve"> לצורך כך. מסמכי הבהרה או תיקון כאמור יהיו מחייבים וייחשבו כחלק ממסמכי המכרז. כל הבהרה שניתנה על ידי </w:t>
      </w:r>
      <w:r w:rsidRPr="005157C8">
        <w:rPr>
          <w:rFonts w:hint="cs"/>
          <w:rtl/>
        </w:rPr>
        <w:t>ה</w:t>
      </w:r>
      <w:r w:rsidR="009D25F0" w:rsidRPr="005157C8">
        <w:rPr>
          <w:rFonts w:hint="cs"/>
          <w:rtl/>
        </w:rPr>
        <w:t>משרד</w:t>
      </w:r>
      <w:r w:rsidRPr="005157C8">
        <w:rPr>
          <w:rtl/>
        </w:rPr>
        <w:t xml:space="preserve"> תועבר לכל המציעים בכתב. </w:t>
      </w:r>
    </w:p>
    <w:p w14:paraId="2DF2BB02" w14:textId="77777777" w:rsidR="006D4AB1" w:rsidRPr="005157C8" w:rsidRDefault="006D4AB1" w:rsidP="00667050">
      <w:pPr>
        <w:numPr>
          <w:ilvl w:val="1"/>
          <w:numId w:val="7"/>
        </w:numPr>
        <w:overflowPunct w:val="0"/>
        <w:autoSpaceDE w:val="0"/>
        <w:autoSpaceDN w:val="0"/>
        <w:adjustRightInd w:val="0"/>
        <w:ind w:left="1049" w:hanging="709"/>
        <w:textAlignment w:val="baseline"/>
        <w:rPr>
          <w:rtl/>
        </w:rPr>
      </w:pPr>
      <w:r w:rsidRPr="005157C8">
        <w:rPr>
          <w:rtl/>
        </w:rPr>
        <w:t xml:space="preserve">כל תשובה של </w:t>
      </w:r>
      <w:r w:rsidRPr="005157C8">
        <w:rPr>
          <w:rFonts w:hint="cs"/>
          <w:rtl/>
        </w:rPr>
        <w:t>ה</w:t>
      </w:r>
      <w:r w:rsidR="009D25F0" w:rsidRPr="005157C8">
        <w:rPr>
          <w:rFonts w:hint="cs"/>
          <w:rtl/>
        </w:rPr>
        <w:t>משרד</w:t>
      </w:r>
      <w:r w:rsidRPr="005157C8">
        <w:rPr>
          <w:rtl/>
        </w:rPr>
        <w:t xml:space="preserve"> או מי שהוסמך לצורך כך, שלא תינתן בכתב, לא תיצור בסיס לטענת השתק או מניעות. </w:t>
      </w:r>
    </w:p>
    <w:p w14:paraId="53FCFD70" w14:textId="77777777" w:rsidR="006D4AB1" w:rsidRPr="005157C8" w:rsidRDefault="006D4AB1" w:rsidP="00667050">
      <w:pPr>
        <w:numPr>
          <w:ilvl w:val="1"/>
          <w:numId w:val="7"/>
        </w:numPr>
        <w:overflowPunct w:val="0"/>
        <w:autoSpaceDE w:val="0"/>
        <w:autoSpaceDN w:val="0"/>
        <w:adjustRightInd w:val="0"/>
        <w:ind w:left="1049" w:hanging="709"/>
        <w:textAlignment w:val="baseline"/>
        <w:rPr>
          <w:rtl/>
        </w:rPr>
      </w:pPr>
      <w:r w:rsidRPr="005157C8">
        <w:rPr>
          <w:rtl/>
        </w:rPr>
        <w:t>עם הגשת הצעתו במכרז</w:t>
      </w:r>
      <w:r w:rsidRPr="005157C8">
        <w:rPr>
          <w:rFonts w:hint="cs"/>
          <w:rtl/>
        </w:rPr>
        <w:t>,</w:t>
      </w:r>
      <w:r w:rsidRPr="005157C8">
        <w:rPr>
          <w:rtl/>
        </w:rPr>
        <w:t xml:space="preserve"> מצהיר המציע כי ראה ובדק את כל מסמכי המכרז ואת כל הנתונים הרלבנטיים מכל סוג ומין שהוא,</w:t>
      </w:r>
      <w:r w:rsidRPr="005157C8">
        <w:rPr>
          <w:rFonts w:hint="cs"/>
          <w:rtl/>
        </w:rPr>
        <w:t xml:space="preserve"> כי הייתה לו הזדמנות לקבל כל הבהרה או הסבר לצורך הגשת הצעתו </w:t>
      </w:r>
      <w:r w:rsidRPr="005157C8">
        <w:rPr>
          <w:rtl/>
        </w:rPr>
        <w:t>וכי הגיש את הצעתו על בסיס זה</w:t>
      </w:r>
      <w:r w:rsidRPr="005157C8">
        <w:rPr>
          <w:rFonts w:hint="cs"/>
          <w:rtl/>
        </w:rPr>
        <w:t xml:space="preserve"> ולא יהיו לו טענות בכל הנוגע לנוסח המכרז ותנאיו</w:t>
      </w:r>
      <w:r w:rsidRPr="005157C8">
        <w:rPr>
          <w:rtl/>
        </w:rPr>
        <w:t>. מציע שהגיש הצעה במכרז יהיה מנוע מלטעון כי לא היה מודע לפרט כלשהו הקשור למכרז או לתנאיו.</w:t>
      </w:r>
    </w:p>
    <w:p w14:paraId="2B9396FE" w14:textId="77777777" w:rsidR="006D4AB1" w:rsidRPr="005157C8" w:rsidRDefault="006D4AB1" w:rsidP="00667050">
      <w:pPr>
        <w:numPr>
          <w:ilvl w:val="1"/>
          <w:numId w:val="7"/>
        </w:numPr>
        <w:overflowPunct w:val="0"/>
        <w:autoSpaceDE w:val="0"/>
        <w:autoSpaceDN w:val="0"/>
        <w:adjustRightInd w:val="0"/>
        <w:ind w:left="1049" w:hanging="709"/>
        <w:textAlignment w:val="baseline"/>
        <w:rPr>
          <w:rtl/>
        </w:rPr>
      </w:pPr>
      <w:r w:rsidRPr="005157C8">
        <w:rPr>
          <w:rtl/>
        </w:rPr>
        <w:t xml:space="preserve">למען הסר ספק, בכל מקרה של סתירה, אי התאמה או אי בהירות בין מסמכי המכרז או בהם, </w:t>
      </w:r>
      <w:r w:rsidRPr="005157C8">
        <w:rPr>
          <w:rFonts w:hint="cs"/>
          <w:rtl/>
        </w:rPr>
        <w:t>הפרשנות ש</w:t>
      </w:r>
      <w:r w:rsidR="009D25F0" w:rsidRPr="005157C8">
        <w:rPr>
          <w:rFonts w:hint="cs"/>
          <w:rtl/>
        </w:rPr>
        <w:t>י</w:t>
      </w:r>
      <w:r w:rsidRPr="005157C8">
        <w:rPr>
          <w:rtl/>
        </w:rPr>
        <w:t>קבע</w:t>
      </w:r>
      <w:r w:rsidRPr="005157C8">
        <w:rPr>
          <w:rFonts w:hint="cs"/>
          <w:rtl/>
        </w:rPr>
        <w:t xml:space="preserve"> ה</w:t>
      </w:r>
      <w:r w:rsidR="009D25F0" w:rsidRPr="005157C8">
        <w:rPr>
          <w:rFonts w:hint="cs"/>
          <w:rtl/>
        </w:rPr>
        <w:t>משרד</w:t>
      </w:r>
      <w:r w:rsidRPr="005157C8">
        <w:rPr>
          <w:rFonts w:hint="cs"/>
          <w:rtl/>
        </w:rPr>
        <w:t xml:space="preserve"> תהא</w:t>
      </w:r>
      <w:r w:rsidRPr="005157C8">
        <w:rPr>
          <w:rtl/>
        </w:rPr>
        <w:t xml:space="preserve"> הפרשנות המחייבת. למציע לא תהא כל טענה או תביעה הנובעת מאי בהירות או סתירה במסמכי המכרז או בגין הפרשנות שבחר</w:t>
      </w:r>
      <w:r w:rsidRPr="005157C8">
        <w:rPr>
          <w:rFonts w:hint="cs"/>
          <w:rtl/>
        </w:rPr>
        <w:t xml:space="preserve"> ה</w:t>
      </w:r>
      <w:r w:rsidR="009D25F0" w:rsidRPr="005157C8">
        <w:rPr>
          <w:rFonts w:hint="cs"/>
          <w:rtl/>
        </w:rPr>
        <w:t>משרד</w:t>
      </w:r>
      <w:r w:rsidRPr="005157C8">
        <w:rPr>
          <w:rtl/>
        </w:rPr>
        <w:t>.</w:t>
      </w:r>
      <w:r w:rsidRPr="005157C8">
        <w:rPr>
          <w:rFonts w:hint="cs"/>
          <w:rtl/>
        </w:rPr>
        <w:t xml:space="preserve"> ככלל, כל סתירה, אי התאמה או אי בהירות תפורש באופן המרחיב את חובות המציע ואת זכויות ה</w:t>
      </w:r>
      <w:r w:rsidR="009D25F0" w:rsidRPr="005157C8">
        <w:rPr>
          <w:rFonts w:hint="cs"/>
          <w:rtl/>
        </w:rPr>
        <w:t>משרד</w:t>
      </w:r>
      <w:r w:rsidRPr="005157C8">
        <w:rPr>
          <w:rFonts w:hint="cs"/>
          <w:rtl/>
        </w:rPr>
        <w:t>.</w:t>
      </w:r>
    </w:p>
    <w:p w14:paraId="581457ED" w14:textId="77777777" w:rsidR="006D4AB1" w:rsidRPr="005157C8" w:rsidRDefault="006D4AB1" w:rsidP="00667050">
      <w:pPr>
        <w:numPr>
          <w:ilvl w:val="1"/>
          <w:numId w:val="7"/>
        </w:numPr>
        <w:overflowPunct w:val="0"/>
        <w:autoSpaceDE w:val="0"/>
        <w:autoSpaceDN w:val="0"/>
        <w:adjustRightInd w:val="0"/>
        <w:ind w:left="1049" w:hanging="709"/>
        <w:textAlignment w:val="baseline"/>
        <w:rPr>
          <w:rtl/>
        </w:rPr>
      </w:pPr>
      <w:r w:rsidRPr="005157C8">
        <w:rPr>
          <w:rFonts w:hint="cs"/>
          <w:rtl/>
        </w:rPr>
        <w:lastRenderedPageBreak/>
        <w:t xml:space="preserve">המציע לא יוסיף, יתנה או ישנה מתנאי מסמכי המכרז. במידה ועל אף האמור, התגלה פגם בהצעת המציע לרבות </w:t>
      </w:r>
      <w:r w:rsidRPr="005157C8">
        <w:rPr>
          <w:rtl/>
        </w:rPr>
        <w:t>תוספת,</w:t>
      </w:r>
      <w:r w:rsidRPr="005157C8">
        <w:rPr>
          <w:rFonts w:hint="cs"/>
          <w:rtl/>
        </w:rPr>
        <w:t xml:space="preserve"> חוסר,</w:t>
      </w:r>
      <w:r w:rsidRPr="005157C8">
        <w:rPr>
          <w:rtl/>
        </w:rPr>
        <w:t xml:space="preserve"> שינוי</w:t>
      </w:r>
      <w:r w:rsidRPr="005157C8">
        <w:rPr>
          <w:rFonts w:hint="cs"/>
          <w:rtl/>
        </w:rPr>
        <w:t xml:space="preserve"> או</w:t>
      </w:r>
      <w:r w:rsidRPr="005157C8">
        <w:rPr>
          <w:rtl/>
        </w:rPr>
        <w:t xml:space="preserve"> </w:t>
      </w:r>
      <w:r w:rsidRPr="005157C8">
        <w:rPr>
          <w:rFonts w:hint="eastAsia"/>
          <w:rtl/>
        </w:rPr>
        <w:t>הסתייגות</w:t>
      </w:r>
      <w:r w:rsidRPr="005157C8">
        <w:rPr>
          <w:rFonts w:hint="cs"/>
          <w:rtl/>
        </w:rPr>
        <w:t xml:space="preserve"> </w:t>
      </w:r>
      <w:r w:rsidRPr="005157C8">
        <w:rPr>
          <w:rtl/>
        </w:rPr>
        <w:t xml:space="preserve">בין בגוף המסמכים בין במסמכים </w:t>
      </w:r>
      <w:r w:rsidRPr="005157C8">
        <w:rPr>
          <w:rFonts w:hint="eastAsia"/>
          <w:rtl/>
        </w:rPr>
        <w:t>נלווים</w:t>
      </w:r>
      <w:r w:rsidRPr="005157C8">
        <w:rPr>
          <w:rtl/>
        </w:rPr>
        <w:t xml:space="preserve"> ובין בדרך אחרת, </w:t>
      </w:r>
      <w:r w:rsidRPr="005157C8">
        <w:rPr>
          <w:rFonts w:hint="cs"/>
          <w:rtl/>
        </w:rPr>
        <w:t>ת</w:t>
      </w:r>
      <w:r w:rsidRPr="005157C8">
        <w:rPr>
          <w:rtl/>
        </w:rPr>
        <w:t xml:space="preserve">נהג </w:t>
      </w:r>
      <w:r w:rsidRPr="005157C8">
        <w:rPr>
          <w:rFonts w:hint="cs"/>
          <w:rtl/>
        </w:rPr>
        <w:t>ועדת המכרזים</w:t>
      </w:r>
      <w:r w:rsidRPr="005157C8">
        <w:rPr>
          <w:rtl/>
        </w:rPr>
        <w:t xml:space="preserve"> בהתאם לשיקול דעת</w:t>
      </w:r>
      <w:r w:rsidRPr="005157C8">
        <w:rPr>
          <w:rFonts w:hint="cs"/>
          <w:rtl/>
        </w:rPr>
        <w:t>ה</w:t>
      </w:r>
      <w:r w:rsidRPr="005157C8">
        <w:rPr>
          <w:rtl/>
        </w:rPr>
        <w:t xml:space="preserve"> המוחלט, וה</w:t>
      </w:r>
      <w:r w:rsidRPr="005157C8">
        <w:rPr>
          <w:rFonts w:hint="cs"/>
          <w:rtl/>
        </w:rPr>
        <w:t>י</w:t>
      </w:r>
      <w:r w:rsidRPr="005157C8">
        <w:rPr>
          <w:rtl/>
        </w:rPr>
        <w:t>א רשאי</w:t>
      </w:r>
      <w:r w:rsidRPr="005157C8">
        <w:rPr>
          <w:rFonts w:hint="cs"/>
          <w:rtl/>
        </w:rPr>
        <w:t>ת</w:t>
      </w:r>
      <w:r w:rsidRPr="005157C8">
        <w:rPr>
          <w:rtl/>
        </w:rPr>
        <w:t xml:space="preserve">, בין היתר, </w:t>
      </w:r>
      <w:r w:rsidRPr="005157C8">
        <w:rPr>
          <w:rFonts w:hint="eastAsia"/>
          <w:rtl/>
        </w:rPr>
        <w:t>לפסול</w:t>
      </w:r>
      <w:r w:rsidRPr="005157C8">
        <w:rPr>
          <w:rtl/>
        </w:rPr>
        <w:t xml:space="preserve"> את ההצעה או להתעלם מכל שינוי, תוספת או הסתייגות כאמור ולראותם כאילו לא </w:t>
      </w:r>
      <w:r w:rsidRPr="005157C8">
        <w:rPr>
          <w:rFonts w:hint="eastAsia"/>
          <w:rtl/>
        </w:rPr>
        <w:t>נעשו</w:t>
      </w:r>
      <w:r w:rsidRPr="005157C8">
        <w:rPr>
          <w:rtl/>
        </w:rPr>
        <w:t>.</w:t>
      </w:r>
    </w:p>
    <w:p w14:paraId="1F7E0E25" w14:textId="77777777" w:rsidR="006D4AB1" w:rsidRPr="005157C8" w:rsidRDefault="006D4AB1" w:rsidP="00667050">
      <w:pPr>
        <w:numPr>
          <w:ilvl w:val="1"/>
          <w:numId w:val="7"/>
        </w:numPr>
        <w:overflowPunct w:val="0"/>
        <w:autoSpaceDE w:val="0"/>
        <w:autoSpaceDN w:val="0"/>
        <w:adjustRightInd w:val="0"/>
        <w:ind w:left="1049" w:hanging="709"/>
        <w:textAlignment w:val="baseline"/>
      </w:pPr>
      <w:r w:rsidRPr="005157C8">
        <w:rPr>
          <w:rFonts w:hint="eastAsia"/>
          <w:rtl/>
        </w:rPr>
        <w:t>בהגשת</w:t>
      </w:r>
      <w:r w:rsidRPr="005157C8">
        <w:rPr>
          <w:rtl/>
        </w:rPr>
        <w:t xml:space="preserve"> הצעתו מסכים המציע לכך </w:t>
      </w:r>
      <w:r w:rsidRPr="005157C8">
        <w:rPr>
          <w:rFonts w:hint="cs"/>
          <w:rtl/>
        </w:rPr>
        <w:t>שה</w:t>
      </w:r>
      <w:r w:rsidR="009D25F0" w:rsidRPr="005157C8">
        <w:rPr>
          <w:rFonts w:hint="cs"/>
          <w:rtl/>
        </w:rPr>
        <w:t>משרד</w:t>
      </w:r>
      <w:r w:rsidRPr="005157C8">
        <w:rPr>
          <w:rFonts w:hint="cs"/>
          <w:rtl/>
        </w:rPr>
        <w:t xml:space="preserve"> </w:t>
      </w:r>
      <w:r w:rsidR="009D25F0" w:rsidRPr="005157C8">
        <w:rPr>
          <w:rFonts w:hint="cs"/>
          <w:rtl/>
        </w:rPr>
        <w:t>י</w:t>
      </w:r>
      <w:r w:rsidRPr="005157C8">
        <w:rPr>
          <w:rtl/>
        </w:rPr>
        <w:t xml:space="preserve">היה רשאי, אך לא חייב, לאפשר למציע שהצעתו מסויגת, חסרה או פגומה, לתקן או </w:t>
      </w:r>
      <w:r w:rsidRPr="005157C8">
        <w:rPr>
          <w:rFonts w:hint="eastAsia"/>
          <w:rtl/>
        </w:rPr>
        <w:t>להשלים</w:t>
      </w:r>
      <w:r w:rsidRPr="005157C8">
        <w:rPr>
          <w:rtl/>
        </w:rPr>
        <w:t xml:space="preserve"> את הצעתו, או אף לאפשר למציע להותירה כפי שהיא. הכ</w:t>
      </w:r>
      <w:r w:rsidRPr="005157C8">
        <w:rPr>
          <w:rFonts w:hint="cs"/>
          <w:rtl/>
        </w:rPr>
        <w:t>ו</w:t>
      </w:r>
      <w:r w:rsidRPr="005157C8">
        <w:rPr>
          <w:rtl/>
        </w:rPr>
        <w:t>ל לפי שיקול דעת</w:t>
      </w:r>
      <w:r w:rsidR="009D25F0" w:rsidRPr="005157C8">
        <w:rPr>
          <w:rFonts w:hint="cs"/>
          <w:rtl/>
        </w:rPr>
        <w:t>ו</w:t>
      </w:r>
      <w:r w:rsidRPr="005157C8">
        <w:rPr>
          <w:rtl/>
        </w:rPr>
        <w:t xml:space="preserve"> המוחלט </w:t>
      </w:r>
      <w:r w:rsidRPr="005157C8">
        <w:rPr>
          <w:rFonts w:hint="eastAsia"/>
          <w:rtl/>
        </w:rPr>
        <w:t>של</w:t>
      </w:r>
      <w:r w:rsidRPr="005157C8">
        <w:rPr>
          <w:rtl/>
        </w:rPr>
        <w:t xml:space="preserve"> </w:t>
      </w:r>
      <w:r w:rsidRPr="005157C8">
        <w:rPr>
          <w:rFonts w:hint="cs"/>
          <w:rtl/>
        </w:rPr>
        <w:t>ה</w:t>
      </w:r>
      <w:r w:rsidR="009D25F0" w:rsidRPr="005157C8">
        <w:rPr>
          <w:rFonts w:hint="cs"/>
          <w:rtl/>
        </w:rPr>
        <w:t>משרד</w:t>
      </w:r>
      <w:r w:rsidRPr="005157C8">
        <w:rPr>
          <w:rtl/>
        </w:rPr>
        <w:t>, בדרך ובתנאים ש</w:t>
      </w:r>
      <w:r w:rsidR="009D25F0" w:rsidRPr="005157C8">
        <w:rPr>
          <w:rFonts w:hint="cs"/>
          <w:rtl/>
        </w:rPr>
        <w:t>י</w:t>
      </w:r>
      <w:r w:rsidRPr="005157C8">
        <w:rPr>
          <w:rtl/>
        </w:rPr>
        <w:t>קבע.</w:t>
      </w:r>
    </w:p>
    <w:p w14:paraId="41F15C43" w14:textId="77777777" w:rsidR="00AA02CE" w:rsidRPr="005157C8" w:rsidRDefault="00AA02CE" w:rsidP="00A617B8">
      <w:pPr>
        <w:pStyle w:val="ab"/>
        <w:widowControl w:val="0"/>
        <w:tabs>
          <w:tab w:val="clear" w:pos="1134"/>
          <w:tab w:val="clear" w:pos="1701"/>
          <w:tab w:val="clear" w:pos="2268"/>
          <w:tab w:val="clear" w:pos="2835"/>
          <w:tab w:val="clear" w:pos="6804"/>
          <w:tab w:val="clear" w:pos="7371"/>
          <w:tab w:val="clear" w:pos="7938"/>
        </w:tabs>
        <w:spacing w:line="360" w:lineRule="auto"/>
        <w:ind w:left="0" w:firstLine="0"/>
        <w:rPr>
          <w:spacing w:val="0"/>
        </w:rPr>
      </w:pPr>
    </w:p>
    <w:p w14:paraId="636D405E" w14:textId="77777777" w:rsidR="002C6384" w:rsidRPr="00B07559" w:rsidRDefault="002C6384" w:rsidP="00667050">
      <w:pPr>
        <w:pStyle w:val="12"/>
        <w:numPr>
          <w:ilvl w:val="0"/>
          <w:numId w:val="7"/>
        </w:numPr>
        <w:jc w:val="left"/>
        <w:outlineLvl w:val="0"/>
      </w:pPr>
      <w:bookmarkStart w:id="140" w:name="_Toc445396993"/>
      <w:r w:rsidRPr="00B07559">
        <w:rPr>
          <w:rFonts w:hint="cs"/>
          <w:rtl/>
        </w:rPr>
        <w:t>גילוי מידע</w:t>
      </w:r>
      <w:bookmarkEnd w:id="140"/>
    </w:p>
    <w:p w14:paraId="714B41AB" w14:textId="77777777" w:rsidR="002C6384" w:rsidRPr="005157C8" w:rsidRDefault="002C6384" w:rsidP="00667050">
      <w:pPr>
        <w:numPr>
          <w:ilvl w:val="1"/>
          <w:numId w:val="7"/>
        </w:numPr>
        <w:overflowPunct w:val="0"/>
        <w:autoSpaceDE w:val="0"/>
        <w:autoSpaceDN w:val="0"/>
        <w:adjustRightInd w:val="0"/>
        <w:ind w:left="1049" w:hanging="709"/>
        <w:textAlignment w:val="baseline"/>
        <w:rPr>
          <w:rtl/>
        </w:rPr>
      </w:pPr>
      <w:r w:rsidRPr="005157C8">
        <w:rPr>
          <w:rFonts w:hint="cs"/>
          <w:rtl/>
        </w:rPr>
        <w:t>ו</w:t>
      </w:r>
      <w:r w:rsidRPr="005157C8">
        <w:rPr>
          <w:rtl/>
        </w:rPr>
        <w:t>עדת המכרזים או מי ש</w:t>
      </w:r>
      <w:r w:rsidRPr="005157C8">
        <w:rPr>
          <w:rFonts w:hint="cs"/>
          <w:rtl/>
        </w:rPr>
        <w:t xml:space="preserve">היא </w:t>
      </w:r>
      <w:r w:rsidRPr="005157C8">
        <w:rPr>
          <w:rtl/>
        </w:rPr>
        <w:t xml:space="preserve">תורה רשאים לדרוש </w:t>
      </w:r>
      <w:proofErr w:type="spellStart"/>
      <w:r w:rsidRPr="005157C8">
        <w:rPr>
          <w:rtl/>
        </w:rPr>
        <w:t>ממציע</w:t>
      </w:r>
      <w:proofErr w:type="spellEnd"/>
      <w:r w:rsidRPr="005157C8">
        <w:rPr>
          <w:rtl/>
        </w:rPr>
        <w:t xml:space="preserve"> לגלות פרטים מלאים ומדויקים בדבר זהותו, עסקיו, מבנה ההון שלו, מקורות המימון שלו או של בעלי עניין בו, וכן כל מידע אחר שלדעתם יש עניין בגילויו.</w:t>
      </w:r>
      <w:r w:rsidRPr="005157C8">
        <w:rPr>
          <w:rFonts w:hint="cs"/>
          <w:rtl/>
        </w:rPr>
        <w:t xml:space="preserve"> </w:t>
      </w:r>
      <w:r w:rsidRPr="005157C8">
        <w:rPr>
          <w:rtl/>
        </w:rPr>
        <w:t>מציע אשר נמנע מלמסור לו</w:t>
      </w:r>
      <w:r w:rsidR="00A617B8" w:rsidRPr="005157C8">
        <w:rPr>
          <w:rFonts w:hint="cs"/>
          <w:rtl/>
        </w:rPr>
        <w:t>ו</w:t>
      </w:r>
      <w:r w:rsidRPr="005157C8">
        <w:rPr>
          <w:rtl/>
        </w:rPr>
        <w:t>עדת המכרזים את המידע הדרוש או מסר מידע לא נכון, רשאית ועדת המכרזים שלא לדון בהצעתו או לפס</w:t>
      </w:r>
      <w:r w:rsidRPr="005157C8">
        <w:rPr>
          <w:rFonts w:hint="cs"/>
          <w:rtl/>
        </w:rPr>
        <w:t>ו</w:t>
      </w:r>
      <w:r w:rsidRPr="005157C8">
        <w:rPr>
          <w:rtl/>
        </w:rPr>
        <w:t>לה.</w:t>
      </w:r>
      <w:r w:rsidRPr="005157C8">
        <w:rPr>
          <w:rFonts w:hint="cs"/>
          <w:rtl/>
        </w:rPr>
        <w:t xml:space="preserve"> </w:t>
      </w:r>
      <w:r w:rsidRPr="005157C8">
        <w:rPr>
          <w:rtl/>
        </w:rPr>
        <w:t>זכה המציע, ולאחר מכן התברר ל</w:t>
      </w:r>
      <w:r w:rsidR="009D25F0" w:rsidRPr="005157C8">
        <w:rPr>
          <w:rFonts w:hint="cs"/>
          <w:rtl/>
        </w:rPr>
        <w:t>משרד</w:t>
      </w:r>
      <w:r w:rsidRPr="005157C8">
        <w:rPr>
          <w:rtl/>
        </w:rPr>
        <w:t xml:space="preserve"> כי הוא נמנע מלמסור מידע נכון ו/או מסר מידע חלקי</w:t>
      </w:r>
      <w:r w:rsidRPr="005157C8">
        <w:rPr>
          <w:rFonts w:hint="cs"/>
          <w:rtl/>
        </w:rPr>
        <w:t xml:space="preserve"> </w:t>
      </w:r>
      <w:r w:rsidRPr="005157C8">
        <w:rPr>
          <w:rtl/>
        </w:rPr>
        <w:t>בלבד, או מידע מטעה, רשאי ה</w:t>
      </w:r>
      <w:r w:rsidR="009D25F0" w:rsidRPr="005157C8">
        <w:rPr>
          <w:rFonts w:hint="cs"/>
          <w:rtl/>
        </w:rPr>
        <w:t>משרד</w:t>
      </w:r>
      <w:r w:rsidRPr="005157C8">
        <w:rPr>
          <w:rtl/>
        </w:rPr>
        <w:t xml:space="preserve"> לבטל את זכייתו מעיקרא מבלי שהמציע יהא זכאי לפיצוי או החזר הוצאות כלשהו.</w:t>
      </w:r>
    </w:p>
    <w:p w14:paraId="6F23300F" w14:textId="77777777" w:rsidR="002C6384" w:rsidRPr="005157C8" w:rsidRDefault="002C6384" w:rsidP="00667050">
      <w:pPr>
        <w:numPr>
          <w:ilvl w:val="1"/>
          <w:numId w:val="7"/>
        </w:numPr>
        <w:overflowPunct w:val="0"/>
        <w:autoSpaceDE w:val="0"/>
        <w:autoSpaceDN w:val="0"/>
        <w:adjustRightInd w:val="0"/>
        <w:ind w:left="1049" w:hanging="709"/>
        <w:textAlignment w:val="baseline"/>
        <w:rPr>
          <w:rtl/>
        </w:rPr>
      </w:pPr>
      <w:r w:rsidRPr="005157C8">
        <w:rPr>
          <w:rtl/>
        </w:rPr>
        <w:t xml:space="preserve">ועדת המכרזים רשאית לדרוש </w:t>
      </w:r>
      <w:proofErr w:type="spellStart"/>
      <w:r w:rsidRPr="005157C8">
        <w:rPr>
          <w:rtl/>
        </w:rPr>
        <w:t>ממציע</w:t>
      </w:r>
      <w:proofErr w:type="spellEnd"/>
      <w:r w:rsidRPr="005157C8">
        <w:rPr>
          <w:rtl/>
        </w:rPr>
        <w:t xml:space="preserve"> מידע כאמור גם לגבי כל בעל עניין בו ולגבי כל גורם אחר שיש לו, במישרין או בעקיפין, לרבות באמצעות אדם או תאגיד אחר, אמצעי שליטה במציע. </w:t>
      </w:r>
    </w:p>
    <w:p w14:paraId="33F7A1DE" w14:textId="77777777" w:rsidR="002C6384" w:rsidRPr="005157C8" w:rsidRDefault="002C6384" w:rsidP="00667050">
      <w:pPr>
        <w:numPr>
          <w:ilvl w:val="1"/>
          <w:numId w:val="7"/>
        </w:numPr>
        <w:overflowPunct w:val="0"/>
        <w:autoSpaceDE w:val="0"/>
        <w:autoSpaceDN w:val="0"/>
        <w:adjustRightInd w:val="0"/>
        <w:ind w:left="1049" w:hanging="709"/>
        <w:textAlignment w:val="baseline"/>
      </w:pPr>
      <w:r w:rsidRPr="005157C8">
        <w:rPr>
          <w:rtl/>
        </w:rPr>
        <w:t>ועדת המכרזים וה</w:t>
      </w:r>
      <w:r w:rsidR="009D25F0" w:rsidRPr="005157C8">
        <w:rPr>
          <w:rFonts w:hint="cs"/>
          <w:rtl/>
        </w:rPr>
        <w:t>משרד</w:t>
      </w:r>
      <w:r w:rsidRPr="005157C8">
        <w:rPr>
          <w:rtl/>
        </w:rPr>
        <w:t xml:space="preserve"> שומרים לעצמ</w:t>
      </w:r>
      <w:r w:rsidR="009D25F0" w:rsidRPr="005157C8">
        <w:rPr>
          <w:rFonts w:hint="cs"/>
          <w:rtl/>
        </w:rPr>
        <w:t>ם</w:t>
      </w:r>
      <w:r w:rsidRPr="005157C8">
        <w:rPr>
          <w:rtl/>
        </w:rPr>
        <w:t xml:space="preserve"> את הזכות לוודא ממקורותיהם אמיתות מידע שימסור המציע. בהגשת הבקשה יראו את המציע ואת כל בעלי העניין בו כמסכימים לכך ש</w:t>
      </w:r>
      <w:r w:rsidR="00610D74" w:rsidRPr="005157C8">
        <w:rPr>
          <w:rFonts w:hint="cs"/>
          <w:rtl/>
        </w:rPr>
        <w:t>ו</w:t>
      </w:r>
      <w:r w:rsidRPr="005157C8">
        <w:rPr>
          <w:rtl/>
        </w:rPr>
        <w:t>ועדת המכרזים וה</w:t>
      </w:r>
      <w:r w:rsidR="009D25F0" w:rsidRPr="005157C8">
        <w:rPr>
          <w:rFonts w:hint="cs"/>
          <w:rtl/>
        </w:rPr>
        <w:t>משרד</w:t>
      </w:r>
      <w:r w:rsidRPr="005157C8">
        <w:rPr>
          <w:rtl/>
        </w:rPr>
        <w:t xml:space="preserve"> יקבלו לגביהם מידע הקשור למכרז, מרשויות המדינה.</w:t>
      </w:r>
    </w:p>
    <w:p w14:paraId="3E098336" w14:textId="77777777" w:rsidR="002C6384" w:rsidRPr="005157C8" w:rsidRDefault="002C6384" w:rsidP="00667050">
      <w:pPr>
        <w:numPr>
          <w:ilvl w:val="1"/>
          <w:numId w:val="7"/>
        </w:numPr>
        <w:overflowPunct w:val="0"/>
        <w:autoSpaceDE w:val="0"/>
        <w:autoSpaceDN w:val="0"/>
        <w:adjustRightInd w:val="0"/>
        <w:ind w:left="1049" w:hanging="709"/>
        <w:textAlignment w:val="baseline"/>
        <w:rPr>
          <w:rtl/>
        </w:rPr>
      </w:pPr>
      <w:r w:rsidRPr="005157C8">
        <w:rPr>
          <w:rFonts w:hint="cs"/>
          <w:rtl/>
        </w:rPr>
        <w:t>ה</w:t>
      </w:r>
      <w:r w:rsidRPr="005157C8">
        <w:rPr>
          <w:rtl/>
        </w:rPr>
        <w:t>מציע חייב לעדכן את ועדת המכרזים ללא דיחוי בכל שינוי אשר יחול, אם יחול, במידע שמסר ל</w:t>
      </w:r>
      <w:r w:rsidR="00610D74" w:rsidRPr="005157C8">
        <w:rPr>
          <w:rFonts w:hint="cs"/>
          <w:rtl/>
        </w:rPr>
        <w:t>ו</w:t>
      </w:r>
      <w:r w:rsidRPr="005157C8">
        <w:rPr>
          <w:rtl/>
        </w:rPr>
        <w:t>ועדת המכרזים או ל</w:t>
      </w:r>
      <w:r w:rsidR="009D25F0" w:rsidRPr="005157C8">
        <w:rPr>
          <w:rFonts w:hint="cs"/>
          <w:rtl/>
        </w:rPr>
        <w:t>משרד</w:t>
      </w:r>
      <w:r w:rsidRPr="005157C8">
        <w:rPr>
          <w:rtl/>
        </w:rPr>
        <w:t>.</w:t>
      </w:r>
    </w:p>
    <w:p w14:paraId="0DFB85FD" w14:textId="77777777" w:rsidR="00A158E4" w:rsidRPr="005157C8" w:rsidRDefault="002C6384" w:rsidP="00667050">
      <w:pPr>
        <w:numPr>
          <w:ilvl w:val="1"/>
          <w:numId w:val="7"/>
        </w:numPr>
        <w:overflowPunct w:val="0"/>
        <w:autoSpaceDE w:val="0"/>
        <w:autoSpaceDN w:val="0"/>
        <w:adjustRightInd w:val="0"/>
        <w:ind w:left="1049" w:hanging="709"/>
        <w:textAlignment w:val="baseline"/>
      </w:pPr>
      <w:r w:rsidRPr="005157C8">
        <w:rPr>
          <w:rtl/>
        </w:rPr>
        <w:t>ועדת המכרזים רשאית לקבוע הסדרי סודיות מיוחדים, בין ככלל ובין לגבי נושאים מסוימים, אם תבוא בקשה כזאת מצד מציע, אולם היא לא חייבת לעשות כן.</w:t>
      </w:r>
    </w:p>
    <w:p w14:paraId="054FE673" w14:textId="77777777" w:rsidR="00357BE9" w:rsidRPr="005157C8" w:rsidRDefault="00357BE9" w:rsidP="00F21C7E">
      <w:pPr>
        <w:pStyle w:val="ab"/>
        <w:widowControl w:val="0"/>
        <w:tabs>
          <w:tab w:val="clear" w:pos="1134"/>
          <w:tab w:val="clear" w:pos="1701"/>
          <w:tab w:val="clear" w:pos="2268"/>
          <w:tab w:val="clear" w:pos="2835"/>
          <w:tab w:val="clear" w:pos="6804"/>
          <w:tab w:val="clear" w:pos="7371"/>
          <w:tab w:val="clear" w:pos="7938"/>
        </w:tabs>
        <w:spacing w:line="360" w:lineRule="auto"/>
        <w:rPr>
          <w:spacing w:val="0"/>
          <w:rtl/>
        </w:rPr>
      </w:pPr>
    </w:p>
    <w:p w14:paraId="65486B58" w14:textId="77777777" w:rsidR="006B1C75" w:rsidRPr="00B07559" w:rsidRDefault="006B1C75" w:rsidP="00667050">
      <w:pPr>
        <w:pStyle w:val="12"/>
        <w:numPr>
          <w:ilvl w:val="0"/>
          <w:numId w:val="7"/>
        </w:numPr>
        <w:jc w:val="left"/>
        <w:outlineLvl w:val="0"/>
      </w:pPr>
      <w:bookmarkStart w:id="141" w:name="_Toc445396994"/>
      <w:r w:rsidRPr="00B07559">
        <w:rPr>
          <w:rFonts w:hint="cs"/>
          <w:rtl/>
        </w:rPr>
        <w:t>זכויות המזמין</w:t>
      </w:r>
      <w:bookmarkEnd w:id="141"/>
    </w:p>
    <w:p w14:paraId="264AF732"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 xml:space="preserve">המזמין רשאי </w:t>
      </w:r>
      <w:r w:rsidRPr="006B1C75">
        <w:rPr>
          <w:rtl/>
        </w:rPr>
        <w:t>לא להתחשב כלל בהצעה שהיא בלתי סבירה מבחינת המחיר לעומת מהות ההצעה, תנאיה</w:t>
      </w:r>
      <w:r w:rsidRPr="006B1C75">
        <w:rPr>
          <w:rFonts w:hint="cs"/>
          <w:rtl/>
        </w:rPr>
        <w:t xml:space="preserve"> או</w:t>
      </w:r>
      <w:r w:rsidRPr="006B1C75">
        <w:rPr>
          <w:rtl/>
        </w:rPr>
        <w:t xml:space="preserve"> חוסר התייחסות מפורטת לסעיף מסעיפי המכרז, שלדעת </w:t>
      </w:r>
      <w:r w:rsidRPr="006B1C75">
        <w:rPr>
          <w:rFonts w:hint="cs"/>
          <w:rtl/>
        </w:rPr>
        <w:t>המזמין</w:t>
      </w:r>
      <w:r w:rsidRPr="006B1C75">
        <w:rPr>
          <w:rtl/>
        </w:rPr>
        <w:t xml:space="preserve"> מונע</w:t>
      </w:r>
      <w:r w:rsidRPr="006B1C75">
        <w:rPr>
          <w:rFonts w:hint="cs"/>
          <w:rtl/>
        </w:rPr>
        <w:t>ת</w:t>
      </w:r>
      <w:r w:rsidRPr="006B1C75">
        <w:rPr>
          <w:rtl/>
        </w:rPr>
        <w:t xml:space="preserve"> </w:t>
      </w:r>
      <w:r w:rsidRPr="006B1C75">
        <w:rPr>
          <w:rFonts w:hint="cs"/>
          <w:rtl/>
        </w:rPr>
        <w:t xml:space="preserve">מלהעריך את </w:t>
      </w:r>
      <w:r w:rsidRPr="006B1C75">
        <w:rPr>
          <w:rtl/>
        </w:rPr>
        <w:t>ההצעה כדבעי</w:t>
      </w:r>
      <w:r w:rsidRPr="006B1C75">
        <w:rPr>
          <w:rFonts w:hint="cs"/>
          <w:rtl/>
        </w:rPr>
        <w:t xml:space="preserve"> </w:t>
      </w:r>
      <w:r w:rsidRPr="006B1C75">
        <w:rPr>
          <w:rFonts w:hint="eastAsia"/>
          <w:rtl/>
        </w:rPr>
        <w:t>ו</w:t>
      </w:r>
      <w:r w:rsidRPr="006B1C75">
        <w:rPr>
          <w:rtl/>
        </w:rPr>
        <w:t xml:space="preserve">/או </w:t>
      </w:r>
      <w:r w:rsidRPr="006B1C75">
        <w:rPr>
          <w:rFonts w:hint="eastAsia"/>
          <w:rtl/>
        </w:rPr>
        <w:t>שתהיינה</w:t>
      </w:r>
      <w:r w:rsidRPr="006B1C75">
        <w:rPr>
          <w:rtl/>
        </w:rPr>
        <w:t xml:space="preserve"> </w:t>
      </w:r>
      <w:r w:rsidRPr="006B1C75">
        <w:rPr>
          <w:rFonts w:hint="eastAsia"/>
          <w:rtl/>
        </w:rPr>
        <w:t>בה</w:t>
      </w:r>
      <w:r w:rsidRPr="006B1C75">
        <w:rPr>
          <w:rtl/>
        </w:rPr>
        <w:t xml:space="preserve"> </w:t>
      </w:r>
      <w:r w:rsidRPr="006B1C75">
        <w:rPr>
          <w:rFonts w:hint="eastAsia"/>
          <w:rtl/>
        </w:rPr>
        <w:t>הסתייגויות</w:t>
      </w:r>
      <w:r w:rsidRPr="006B1C75">
        <w:rPr>
          <w:rtl/>
        </w:rPr>
        <w:t xml:space="preserve"> </w:t>
      </w:r>
      <w:r w:rsidRPr="006B1C75">
        <w:rPr>
          <w:rFonts w:hint="eastAsia"/>
          <w:rtl/>
        </w:rPr>
        <w:t>ו</w:t>
      </w:r>
      <w:r w:rsidRPr="006B1C75">
        <w:rPr>
          <w:rtl/>
        </w:rPr>
        <w:t xml:space="preserve">/או </w:t>
      </w:r>
      <w:r w:rsidRPr="006B1C75">
        <w:rPr>
          <w:rFonts w:hint="eastAsia"/>
          <w:rtl/>
        </w:rPr>
        <w:t>שינויים</w:t>
      </w:r>
      <w:r w:rsidRPr="006B1C75">
        <w:rPr>
          <w:rtl/>
        </w:rPr>
        <w:t xml:space="preserve"> </w:t>
      </w:r>
      <w:r w:rsidRPr="006B1C75">
        <w:rPr>
          <w:rFonts w:hint="eastAsia"/>
          <w:rtl/>
        </w:rPr>
        <w:t>כלשהם</w:t>
      </w:r>
      <w:r w:rsidRPr="006B1C75">
        <w:rPr>
          <w:rtl/>
        </w:rPr>
        <w:t xml:space="preserve"> </w:t>
      </w:r>
      <w:r w:rsidRPr="006B1C75">
        <w:rPr>
          <w:rFonts w:hint="eastAsia"/>
          <w:rtl/>
        </w:rPr>
        <w:t>מהאמור</w:t>
      </w:r>
      <w:r w:rsidRPr="006B1C75">
        <w:rPr>
          <w:rtl/>
        </w:rPr>
        <w:t xml:space="preserve"> </w:t>
      </w:r>
      <w:r w:rsidRPr="006B1C75">
        <w:rPr>
          <w:rFonts w:hint="eastAsia"/>
          <w:rtl/>
        </w:rPr>
        <w:t>במפרט</w:t>
      </w:r>
      <w:r w:rsidRPr="006B1C75">
        <w:rPr>
          <w:rtl/>
        </w:rPr>
        <w:t xml:space="preserve"> </w:t>
      </w:r>
      <w:r w:rsidRPr="006B1C75">
        <w:rPr>
          <w:rFonts w:hint="eastAsia"/>
          <w:rtl/>
        </w:rPr>
        <w:t>ו</w:t>
      </w:r>
      <w:r w:rsidRPr="006B1C75">
        <w:rPr>
          <w:rtl/>
        </w:rPr>
        <w:t xml:space="preserve">/או </w:t>
      </w:r>
      <w:r w:rsidRPr="006B1C75">
        <w:rPr>
          <w:rFonts w:hint="eastAsia"/>
          <w:rtl/>
        </w:rPr>
        <w:t>בהסכם</w:t>
      </w:r>
      <w:r w:rsidRPr="006B1C75">
        <w:rPr>
          <w:rtl/>
        </w:rPr>
        <w:t xml:space="preserve">. </w:t>
      </w:r>
      <w:r w:rsidRPr="006B1C75">
        <w:rPr>
          <w:rFonts w:hint="eastAsia"/>
          <w:rtl/>
        </w:rPr>
        <w:t>היה</w:t>
      </w:r>
      <w:r w:rsidRPr="006B1C75">
        <w:rPr>
          <w:rtl/>
        </w:rPr>
        <w:t xml:space="preserve"> </w:t>
      </w:r>
      <w:r w:rsidRPr="006B1C75">
        <w:rPr>
          <w:rFonts w:hint="eastAsia"/>
          <w:rtl/>
        </w:rPr>
        <w:t>והמזמין</w:t>
      </w:r>
      <w:r w:rsidRPr="006B1C75">
        <w:rPr>
          <w:rtl/>
        </w:rPr>
        <w:t xml:space="preserve"> </w:t>
      </w:r>
      <w:r w:rsidRPr="006B1C75">
        <w:rPr>
          <w:rFonts w:hint="eastAsia"/>
          <w:rtl/>
        </w:rPr>
        <w:t>יבחר</w:t>
      </w:r>
      <w:r w:rsidRPr="006B1C75">
        <w:rPr>
          <w:rtl/>
        </w:rPr>
        <w:t xml:space="preserve"> </w:t>
      </w:r>
      <w:r w:rsidRPr="006B1C75">
        <w:rPr>
          <w:rFonts w:hint="eastAsia"/>
          <w:rtl/>
        </w:rPr>
        <w:t>בהצעה</w:t>
      </w:r>
      <w:r w:rsidRPr="006B1C75">
        <w:rPr>
          <w:rtl/>
        </w:rPr>
        <w:t xml:space="preserve"> </w:t>
      </w:r>
      <w:r w:rsidRPr="006B1C75">
        <w:rPr>
          <w:rFonts w:hint="eastAsia"/>
          <w:rtl/>
        </w:rPr>
        <w:t>בה</w:t>
      </w:r>
      <w:r w:rsidRPr="006B1C75">
        <w:rPr>
          <w:rtl/>
        </w:rPr>
        <w:t xml:space="preserve"> </w:t>
      </w:r>
      <w:r w:rsidRPr="006B1C75">
        <w:rPr>
          <w:rFonts w:hint="eastAsia"/>
          <w:rtl/>
        </w:rPr>
        <w:t>יהיו</w:t>
      </w:r>
      <w:r w:rsidRPr="006B1C75">
        <w:rPr>
          <w:rtl/>
        </w:rPr>
        <w:t xml:space="preserve"> </w:t>
      </w:r>
      <w:r w:rsidRPr="006B1C75">
        <w:rPr>
          <w:rFonts w:hint="eastAsia"/>
          <w:rtl/>
        </w:rPr>
        <w:t>שינויים</w:t>
      </w:r>
      <w:r w:rsidRPr="006B1C75">
        <w:rPr>
          <w:rtl/>
        </w:rPr>
        <w:t xml:space="preserve"> </w:t>
      </w:r>
      <w:r w:rsidRPr="006B1C75">
        <w:rPr>
          <w:rFonts w:hint="eastAsia"/>
          <w:rtl/>
        </w:rPr>
        <w:t>ו</w:t>
      </w:r>
      <w:r w:rsidRPr="006B1C75">
        <w:rPr>
          <w:rtl/>
        </w:rPr>
        <w:t xml:space="preserve">/או </w:t>
      </w:r>
      <w:r w:rsidRPr="006B1C75">
        <w:rPr>
          <w:rFonts w:hint="eastAsia"/>
          <w:rtl/>
        </w:rPr>
        <w:t>הסתייגויות</w:t>
      </w:r>
      <w:r w:rsidRPr="006B1C75">
        <w:rPr>
          <w:rtl/>
        </w:rPr>
        <w:t xml:space="preserve"> </w:t>
      </w:r>
      <w:r w:rsidRPr="006B1C75">
        <w:rPr>
          <w:rFonts w:hint="eastAsia"/>
          <w:rtl/>
        </w:rPr>
        <w:t>ו</w:t>
      </w:r>
      <w:r w:rsidRPr="006B1C75">
        <w:rPr>
          <w:rtl/>
        </w:rPr>
        <w:t xml:space="preserve">/או </w:t>
      </w:r>
      <w:r w:rsidRPr="006B1C75">
        <w:rPr>
          <w:rFonts w:hint="eastAsia"/>
          <w:rtl/>
        </w:rPr>
        <w:t>תוספות</w:t>
      </w:r>
      <w:r w:rsidRPr="006B1C75">
        <w:rPr>
          <w:rtl/>
        </w:rPr>
        <w:t xml:space="preserve"> </w:t>
      </w:r>
      <w:r w:rsidRPr="006B1C75">
        <w:rPr>
          <w:rFonts w:hint="eastAsia"/>
          <w:rtl/>
        </w:rPr>
        <w:t>מעבר</w:t>
      </w:r>
      <w:r w:rsidRPr="006B1C75">
        <w:rPr>
          <w:rtl/>
        </w:rPr>
        <w:t xml:space="preserve"> </w:t>
      </w:r>
      <w:r w:rsidRPr="006B1C75">
        <w:rPr>
          <w:rFonts w:hint="eastAsia"/>
          <w:rtl/>
        </w:rPr>
        <w:t>לאמור</w:t>
      </w:r>
      <w:r w:rsidRPr="006B1C75">
        <w:rPr>
          <w:rtl/>
        </w:rPr>
        <w:t xml:space="preserve"> </w:t>
      </w:r>
      <w:r w:rsidRPr="006B1C75">
        <w:rPr>
          <w:rFonts w:hint="eastAsia"/>
          <w:rtl/>
        </w:rPr>
        <w:t>במפרט</w:t>
      </w:r>
      <w:r w:rsidRPr="006B1C75">
        <w:rPr>
          <w:rtl/>
        </w:rPr>
        <w:t xml:space="preserve"> </w:t>
      </w:r>
      <w:r w:rsidRPr="006B1C75">
        <w:rPr>
          <w:rFonts w:hint="eastAsia"/>
          <w:rtl/>
        </w:rPr>
        <w:t>ו</w:t>
      </w:r>
      <w:r w:rsidRPr="006B1C75">
        <w:rPr>
          <w:rtl/>
        </w:rPr>
        <w:t xml:space="preserve">/או </w:t>
      </w:r>
      <w:r w:rsidRPr="006B1C75">
        <w:rPr>
          <w:rFonts w:hint="eastAsia"/>
          <w:rtl/>
        </w:rPr>
        <w:t>בהסכם</w:t>
      </w:r>
      <w:r w:rsidRPr="006B1C75">
        <w:rPr>
          <w:rtl/>
        </w:rPr>
        <w:t xml:space="preserve">, </w:t>
      </w:r>
      <w:r w:rsidRPr="006B1C75">
        <w:rPr>
          <w:rFonts w:hint="eastAsia"/>
          <w:rtl/>
        </w:rPr>
        <w:t>יראו</w:t>
      </w:r>
      <w:r w:rsidRPr="006B1C75">
        <w:rPr>
          <w:rtl/>
        </w:rPr>
        <w:t xml:space="preserve"> </w:t>
      </w:r>
      <w:r w:rsidRPr="006B1C75">
        <w:rPr>
          <w:rFonts w:hint="eastAsia"/>
          <w:rtl/>
        </w:rPr>
        <w:t>אלו</w:t>
      </w:r>
      <w:r w:rsidRPr="006B1C75">
        <w:rPr>
          <w:rtl/>
        </w:rPr>
        <w:t xml:space="preserve"> </w:t>
      </w:r>
      <w:r w:rsidRPr="006B1C75">
        <w:rPr>
          <w:rFonts w:hint="eastAsia"/>
          <w:rtl/>
        </w:rPr>
        <w:t>כבטלים</w:t>
      </w:r>
      <w:r w:rsidRPr="006B1C75">
        <w:rPr>
          <w:rtl/>
        </w:rPr>
        <w:t xml:space="preserve"> </w:t>
      </w:r>
      <w:r w:rsidRPr="006B1C75">
        <w:rPr>
          <w:rFonts w:hint="eastAsia"/>
          <w:rtl/>
        </w:rPr>
        <w:t>ולא</w:t>
      </w:r>
      <w:r w:rsidRPr="006B1C75">
        <w:rPr>
          <w:rtl/>
        </w:rPr>
        <w:t xml:space="preserve"> </w:t>
      </w:r>
      <w:r w:rsidRPr="006B1C75">
        <w:rPr>
          <w:rFonts w:hint="eastAsia"/>
          <w:rtl/>
        </w:rPr>
        <w:t>יחייבו</w:t>
      </w:r>
      <w:r w:rsidRPr="006B1C75">
        <w:rPr>
          <w:rtl/>
        </w:rPr>
        <w:t xml:space="preserve"> </w:t>
      </w:r>
      <w:r w:rsidRPr="006B1C75">
        <w:rPr>
          <w:rFonts w:hint="eastAsia"/>
          <w:rtl/>
        </w:rPr>
        <w:t>את</w:t>
      </w:r>
      <w:r w:rsidRPr="006B1C75">
        <w:rPr>
          <w:rtl/>
        </w:rPr>
        <w:t xml:space="preserve"> </w:t>
      </w:r>
      <w:r w:rsidRPr="006B1C75">
        <w:rPr>
          <w:rFonts w:hint="eastAsia"/>
          <w:rtl/>
        </w:rPr>
        <w:t>המזמין</w:t>
      </w:r>
      <w:r w:rsidRPr="006B1C75">
        <w:rPr>
          <w:rtl/>
        </w:rPr>
        <w:t>.</w:t>
      </w:r>
    </w:p>
    <w:p w14:paraId="24FA060B"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למזמין</w:t>
      </w:r>
      <w:r w:rsidRPr="006B1C75">
        <w:rPr>
          <w:rtl/>
        </w:rPr>
        <w:t xml:space="preserve"> נשמרת הזכות לפנות במהלך הבדיקה וההערכה אל הגוף המציע, בכדי לקבל הבהרות להצעתו, או בכדי להסיר אי </w:t>
      </w:r>
      <w:proofErr w:type="spellStart"/>
      <w:r w:rsidRPr="006B1C75">
        <w:rPr>
          <w:rtl/>
        </w:rPr>
        <w:t>בהירויות</w:t>
      </w:r>
      <w:proofErr w:type="spellEnd"/>
      <w:r w:rsidRPr="006B1C75">
        <w:rPr>
          <w:rtl/>
        </w:rPr>
        <w:t xml:space="preserve"> שעלולות להתעורר בבדיקת ההצעות או לבדוק את התאמתם, </w:t>
      </w:r>
      <w:proofErr w:type="spellStart"/>
      <w:r w:rsidRPr="006B1C75">
        <w:rPr>
          <w:rFonts w:hint="cs"/>
          <w:rtl/>
        </w:rPr>
        <w:t>הכל</w:t>
      </w:r>
      <w:proofErr w:type="spellEnd"/>
      <w:r w:rsidRPr="006B1C75">
        <w:rPr>
          <w:rFonts w:hint="cs"/>
          <w:rtl/>
        </w:rPr>
        <w:t xml:space="preserve"> ב</w:t>
      </w:r>
      <w:r w:rsidRPr="006B1C75">
        <w:rPr>
          <w:rtl/>
        </w:rPr>
        <w:t xml:space="preserve">כפוף לכללי חוק חובת המכרזים </w:t>
      </w:r>
      <w:proofErr w:type="spellStart"/>
      <w:r w:rsidRPr="006B1C75">
        <w:rPr>
          <w:rtl/>
        </w:rPr>
        <w:t>והתכ"ם</w:t>
      </w:r>
      <w:proofErr w:type="spellEnd"/>
      <w:r w:rsidRPr="006B1C75">
        <w:rPr>
          <w:rtl/>
        </w:rPr>
        <w:t>.</w:t>
      </w:r>
      <w:r w:rsidRPr="006B1C75">
        <w:rPr>
          <w:rFonts w:hint="cs"/>
          <w:rtl/>
        </w:rPr>
        <w:t xml:space="preserve"> </w:t>
      </w:r>
      <w:r w:rsidRPr="006B1C75">
        <w:rPr>
          <w:rtl/>
        </w:rPr>
        <w:t>כמו כן, יהיה המזמין רשאי לברר פרטים במקומות אחרים להם סיפקו המציעים שירות דומה.</w:t>
      </w:r>
    </w:p>
    <w:p w14:paraId="26C69569"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eastAsia"/>
          <w:rtl/>
        </w:rPr>
        <w:t>המזמין</w:t>
      </w:r>
      <w:r w:rsidRPr="006B1C75">
        <w:rPr>
          <w:rtl/>
        </w:rPr>
        <w:t xml:space="preserve"> אינו מתחייב לקבל את ההצעה </w:t>
      </w:r>
      <w:r w:rsidRPr="006B1C75">
        <w:rPr>
          <w:rFonts w:hint="cs"/>
          <w:rtl/>
        </w:rPr>
        <w:t>הזולה</w:t>
      </w:r>
      <w:r w:rsidRPr="006B1C75">
        <w:rPr>
          <w:rtl/>
        </w:rPr>
        <w:t xml:space="preserve"> </w:t>
      </w:r>
      <w:r w:rsidRPr="006B1C75">
        <w:rPr>
          <w:rFonts w:hint="eastAsia"/>
          <w:rtl/>
        </w:rPr>
        <w:t>ביותר</w:t>
      </w:r>
      <w:r w:rsidRPr="006B1C75">
        <w:rPr>
          <w:rtl/>
        </w:rPr>
        <w:t xml:space="preserve"> </w:t>
      </w:r>
      <w:r w:rsidRPr="006B1C75">
        <w:rPr>
          <w:rFonts w:hint="eastAsia"/>
          <w:rtl/>
        </w:rPr>
        <w:t>או</w:t>
      </w:r>
      <w:r w:rsidRPr="006B1C75">
        <w:rPr>
          <w:rtl/>
        </w:rPr>
        <w:t xml:space="preserve"> </w:t>
      </w:r>
      <w:r w:rsidRPr="006B1C75">
        <w:rPr>
          <w:rFonts w:hint="eastAsia"/>
          <w:rtl/>
        </w:rPr>
        <w:t>כל</w:t>
      </w:r>
      <w:r w:rsidRPr="006B1C75">
        <w:rPr>
          <w:rtl/>
        </w:rPr>
        <w:t xml:space="preserve"> </w:t>
      </w:r>
      <w:r w:rsidRPr="006B1C75">
        <w:rPr>
          <w:rFonts w:hint="eastAsia"/>
          <w:rtl/>
        </w:rPr>
        <w:t>הצעה</w:t>
      </w:r>
      <w:r w:rsidRPr="006B1C75">
        <w:rPr>
          <w:rtl/>
        </w:rPr>
        <w:t xml:space="preserve">. </w:t>
      </w:r>
      <w:r w:rsidRPr="006B1C75">
        <w:rPr>
          <w:rFonts w:hint="eastAsia"/>
          <w:rtl/>
        </w:rPr>
        <w:t>המזמין</w:t>
      </w:r>
      <w:r w:rsidRPr="006B1C75">
        <w:rPr>
          <w:rtl/>
        </w:rPr>
        <w:t xml:space="preserve"> </w:t>
      </w:r>
      <w:r w:rsidRPr="006B1C75">
        <w:rPr>
          <w:rFonts w:hint="eastAsia"/>
          <w:rtl/>
        </w:rPr>
        <w:t>רשאי</w:t>
      </w:r>
      <w:r w:rsidRPr="006B1C75">
        <w:rPr>
          <w:rtl/>
        </w:rPr>
        <w:t xml:space="preserve"> </w:t>
      </w:r>
      <w:r w:rsidRPr="006B1C75">
        <w:rPr>
          <w:rFonts w:hint="eastAsia"/>
          <w:rtl/>
        </w:rPr>
        <w:t>להרחיב</w:t>
      </w:r>
      <w:r w:rsidRPr="006B1C75">
        <w:rPr>
          <w:rtl/>
        </w:rPr>
        <w:t xml:space="preserve"> </w:t>
      </w:r>
      <w:r w:rsidRPr="006B1C75">
        <w:rPr>
          <w:rFonts w:hint="eastAsia"/>
          <w:rtl/>
        </w:rPr>
        <w:t>או</w:t>
      </w:r>
      <w:r w:rsidRPr="006B1C75">
        <w:rPr>
          <w:rtl/>
        </w:rPr>
        <w:t xml:space="preserve"> </w:t>
      </w:r>
      <w:r w:rsidRPr="006B1C75">
        <w:rPr>
          <w:rFonts w:hint="eastAsia"/>
          <w:rtl/>
        </w:rPr>
        <w:t>לצמצם</w:t>
      </w:r>
      <w:r w:rsidRPr="006B1C75">
        <w:rPr>
          <w:rtl/>
        </w:rPr>
        <w:t xml:space="preserve"> </w:t>
      </w:r>
      <w:r w:rsidRPr="006B1C75">
        <w:rPr>
          <w:rFonts w:hint="eastAsia"/>
          <w:rtl/>
        </w:rPr>
        <w:t>את</w:t>
      </w:r>
      <w:r w:rsidRPr="006B1C75">
        <w:rPr>
          <w:rtl/>
        </w:rPr>
        <w:t xml:space="preserve"> </w:t>
      </w:r>
      <w:r w:rsidRPr="006B1C75">
        <w:rPr>
          <w:rFonts w:hint="eastAsia"/>
          <w:rtl/>
        </w:rPr>
        <w:t>היקף</w:t>
      </w:r>
      <w:r w:rsidRPr="006B1C75">
        <w:rPr>
          <w:rtl/>
        </w:rPr>
        <w:t xml:space="preserve"> </w:t>
      </w:r>
      <w:r w:rsidRPr="006B1C75">
        <w:rPr>
          <w:rFonts w:hint="eastAsia"/>
          <w:rtl/>
        </w:rPr>
        <w:t>המכרז</w:t>
      </w:r>
      <w:r w:rsidRPr="006B1C75">
        <w:rPr>
          <w:rtl/>
        </w:rPr>
        <w:t xml:space="preserve"> </w:t>
      </w:r>
      <w:r w:rsidRPr="006B1C75">
        <w:rPr>
          <w:rFonts w:hint="eastAsia"/>
          <w:rtl/>
        </w:rPr>
        <w:t>ו</w:t>
      </w:r>
      <w:r w:rsidRPr="006B1C75">
        <w:rPr>
          <w:rtl/>
        </w:rPr>
        <w:t xml:space="preserve">/או </w:t>
      </w:r>
      <w:r w:rsidRPr="006B1C75">
        <w:rPr>
          <w:rFonts w:hint="eastAsia"/>
          <w:rtl/>
        </w:rPr>
        <w:t>העבודה</w:t>
      </w:r>
      <w:r w:rsidRPr="006B1C75">
        <w:rPr>
          <w:rtl/>
        </w:rPr>
        <w:t xml:space="preserve"> </w:t>
      </w:r>
      <w:r w:rsidRPr="006B1C75">
        <w:rPr>
          <w:rFonts w:hint="eastAsia"/>
          <w:rtl/>
        </w:rPr>
        <w:t>או</w:t>
      </w:r>
      <w:r w:rsidRPr="006B1C75">
        <w:rPr>
          <w:rtl/>
        </w:rPr>
        <w:t xml:space="preserve"> </w:t>
      </w:r>
      <w:r w:rsidRPr="006B1C75">
        <w:rPr>
          <w:rFonts w:hint="eastAsia"/>
          <w:rtl/>
        </w:rPr>
        <w:t>לבטלו</w:t>
      </w:r>
      <w:r w:rsidRPr="006B1C75">
        <w:rPr>
          <w:rtl/>
        </w:rPr>
        <w:t xml:space="preserve"> </w:t>
      </w:r>
      <w:r w:rsidRPr="006B1C75">
        <w:rPr>
          <w:rFonts w:hint="eastAsia"/>
          <w:rtl/>
        </w:rPr>
        <w:t>מסיבות</w:t>
      </w:r>
      <w:r w:rsidRPr="006B1C75">
        <w:rPr>
          <w:rtl/>
        </w:rPr>
        <w:t xml:space="preserve"> </w:t>
      </w:r>
      <w:r w:rsidRPr="006B1C75">
        <w:rPr>
          <w:rFonts w:hint="eastAsia"/>
          <w:rtl/>
        </w:rPr>
        <w:t>ארגוניות</w:t>
      </w:r>
      <w:r w:rsidRPr="006B1C75">
        <w:rPr>
          <w:rtl/>
        </w:rPr>
        <w:t xml:space="preserve">, </w:t>
      </w:r>
      <w:r w:rsidRPr="006B1C75">
        <w:rPr>
          <w:rFonts w:hint="eastAsia"/>
          <w:rtl/>
        </w:rPr>
        <w:t>תקציביות</w:t>
      </w:r>
      <w:r w:rsidRPr="006B1C75">
        <w:rPr>
          <w:rtl/>
        </w:rPr>
        <w:t xml:space="preserve"> </w:t>
      </w:r>
      <w:r w:rsidRPr="006B1C75">
        <w:rPr>
          <w:rFonts w:hint="eastAsia"/>
          <w:rtl/>
        </w:rPr>
        <w:t>או</w:t>
      </w:r>
      <w:r w:rsidRPr="006B1C75">
        <w:rPr>
          <w:rtl/>
        </w:rPr>
        <w:t xml:space="preserve"> </w:t>
      </w:r>
      <w:r w:rsidRPr="006B1C75">
        <w:rPr>
          <w:rFonts w:hint="eastAsia"/>
          <w:rtl/>
        </w:rPr>
        <w:t>אחרות</w:t>
      </w:r>
      <w:r w:rsidRPr="006B1C75">
        <w:rPr>
          <w:rtl/>
        </w:rPr>
        <w:t xml:space="preserve">, </w:t>
      </w:r>
      <w:r w:rsidRPr="006B1C75">
        <w:rPr>
          <w:rFonts w:hint="eastAsia"/>
          <w:rtl/>
        </w:rPr>
        <w:t>וזאת</w:t>
      </w:r>
      <w:r w:rsidRPr="006B1C75">
        <w:rPr>
          <w:rtl/>
        </w:rPr>
        <w:t xml:space="preserve"> </w:t>
      </w:r>
      <w:r w:rsidRPr="006B1C75">
        <w:rPr>
          <w:rFonts w:hint="eastAsia"/>
          <w:rtl/>
        </w:rPr>
        <w:t>גם</w:t>
      </w:r>
      <w:r w:rsidRPr="006B1C75">
        <w:rPr>
          <w:rtl/>
        </w:rPr>
        <w:t xml:space="preserve"> </w:t>
      </w:r>
      <w:r w:rsidRPr="006B1C75">
        <w:rPr>
          <w:rFonts w:hint="eastAsia"/>
          <w:rtl/>
        </w:rPr>
        <w:t>לאחר</w:t>
      </w:r>
      <w:r w:rsidRPr="006B1C75">
        <w:rPr>
          <w:rtl/>
        </w:rPr>
        <w:t xml:space="preserve"> </w:t>
      </w:r>
      <w:r w:rsidRPr="006B1C75">
        <w:rPr>
          <w:rFonts w:hint="eastAsia"/>
          <w:rtl/>
        </w:rPr>
        <w:lastRenderedPageBreak/>
        <w:t>שיוכרז</w:t>
      </w:r>
      <w:r w:rsidRPr="006B1C75">
        <w:rPr>
          <w:rtl/>
        </w:rPr>
        <w:t xml:space="preserve"> </w:t>
      </w:r>
      <w:r w:rsidRPr="006B1C75">
        <w:rPr>
          <w:rFonts w:hint="eastAsia"/>
          <w:rtl/>
        </w:rPr>
        <w:t>על</w:t>
      </w:r>
      <w:r w:rsidRPr="006B1C75">
        <w:rPr>
          <w:rtl/>
        </w:rPr>
        <w:t xml:space="preserve"> </w:t>
      </w:r>
      <w:r w:rsidRPr="006B1C75">
        <w:rPr>
          <w:rFonts w:hint="eastAsia"/>
          <w:rtl/>
        </w:rPr>
        <w:t>הזוכה</w:t>
      </w:r>
      <w:r w:rsidRPr="006B1C75">
        <w:rPr>
          <w:rtl/>
        </w:rPr>
        <w:t xml:space="preserve"> </w:t>
      </w:r>
      <w:r w:rsidRPr="006B1C75">
        <w:rPr>
          <w:rFonts w:hint="eastAsia"/>
          <w:rtl/>
        </w:rPr>
        <w:t>במכרז</w:t>
      </w:r>
      <w:r w:rsidRPr="006B1C75">
        <w:rPr>
          <w:rtl/>
        </w:rPr>
        <w:t xml:space="preserve">, </w:t>
      </w:r>
      <w:r w:rsidRPr="006B1C75">
        <w:rPr>
          <w:rFonts w:hint="eastAsia"/>
          <w:rtl/>
        </w:rPr>
        <w:t>ללא</w:t>
      </w:r>
      <w:r w:rsidRPr="006B1C75">
        <w:rPr>
          <w:rtl/>
        </w:rPr>
        <w:t xml:space="preserve"> </w:t>
      </w:r>
      <w:r w:rsidRPr="006B1C75">
        <w:rPr>
          <w:rFonts w:hint="eastAsia"/>
          <w:rtl/>
        </w:rPr>
        <w:t>צורך</w:t>
      </w:r>
      <w:r w:rsidRPr="006B1C75">
        <w:rPr>
          <w:rtl/>
        </w:rPr>
        <w:t xml:space="preserve"> </w:t>
      </w:r>
      <w:r w:rsidRPr="006B1C75">
        <w:rPr>
          <w:rFonts w:hint="eastAsia"/>
          <w:rtl/>
        </w:rPr>
        <w:t>בנימוק</w:t>
      </w:r>
      <w:r w:rsidRPr="006B1C75">
        <w:rPr>
          <w:rtl/>
        </w:rPr>
        <w:t xml:space="preserve"> </w:t>
      </w:r>
      <w:r w:rsidRPr="006B1C75">
        <w:rPr>
          <w:rFonts w:hint="eastAsia"/>
          <w:rtl/>
        </w:rPr>
        <w:t>החלטתו</w:t>
      </w:r>
      <w:r w:rsidRPr="006B1C75">
        <w:rPr>
          <w:rtl/>
        </w:rPr>
        <w:t xml:space="preserve">, </w:t>
      </w:r>
      <w:r w:rsidRPr="006B1C75">
        <w:rPr>
          <w:rFonts w:hint="eastAsia"/>
          <w:rtl/>
        </w:rPr>
        <w:t>ללא</w:t>
      </w:r>
      <w:r w:rsidRPr="006B1C75">
        <w:rPr>
          <w:rtl/>
        </w:rPr>
        <w:t xml:space="preserve"> </w:t>
      </w:r>
      <w:r w:rsidRPr="006B1C75">
        <w:rPr>
          <w:rFonts w:hint="eastAsia"/>
          <w:rtl/>
        </w:rPr>
        <w:t>הודעה</w:t>
      </w:r>
      <w:r w:rsidRPr="006B1C75">
        <w:rPr>
          <w:rtl/>
        </w:rPr>
        <w:t xml:space="preserve"> </w:t>
      </w:r>
      <w:r w:rsidRPr="006B1C75">
        <w:rPr>
          <w:rFonts w:hint="eastAsia"/>
          <w:rtl/>
        </w:rPr>
        <w:t>מוקדמת</w:t>
      </w:r>
      <w:r w:rsidRPr="006B1C75">
        <w:rPr>
          <w:rtl/>
        </w:rPr>
        <w:t xml:space="preserve"> </w:t>
      </w:r>
      <w:r w:rsidRPr="006B1C75">
        <w:rPr>
          <w:rFonts w:hint="eastAsia"/>
          <w:rtl/>
        </w:rPr>
        <w:t>וללא</w:t>
      </w:r>
      <w:r w:rsidRPr="006B1C75">
        <w:rPr>
          <w:rtl/>
        </w:rPr>
        <w:t xml:space="preserve"> </w:t>
      </w:r>
      <w:r w:rsidRPr="006B1C75">
        <w:rPr>
          <w:rFonts w:hint="eastAsia"/>
          <w:rtl/>
        </w:rPr>
        <w:t>כל</w:t>
      </w:r>
      <w:r w:rsidRPr="006B1C75">
        <w:rPr>
          <w:rtl/>
        </w:rPr>
        <w:t xml:space="preserve"> </w:t>
      </w:r>
      <w:r w:rsidRPr="006B1C75">
        <w:rPr>
          <w:rFonts w:hint="eastAsia"/>
          <w:rtl/>
        </w:rPr>
        <w:t>פיצוי</w:t>
      </w:r>
      <w:r w:rsidRPr="006B1C75">
        <w:rPr>
          <w:rtl/>
        </w:rPr>
        <w:t xml:space="preserve">. </w:t>
      </w:r>
      <w:r w:rsidRPr="006B1C75">
        <w:rPr>
          <w:rFonts w:hint="eastAsia"/>
          <w:rtl/>
        </w:rPr>
        <w:t>במקרה</w:t>
      </w:r>
      <w:r w:rsidRPr="006B1C75">
        <w:rPr>
          <w:rtl/>
        </w:rPr>
        <w:t xml:space="preserve"> </w:t>
      </w:r>
      <w:r w:rsidRPr="006B1C75">
        <w:rPr>
          <w:rFonts w:hint="eastAsia"/>
          <w:rtl/>
        </w:rPr>
        <w:t>זה</w:t>
      </w:r>
      <w:r w:rsidRPr="006B1C75">
        <w:rPr>
          <w:rtl/>
        </w:rPr>
        <w:t xml:space="preserve"> </w:t>
      </w:r>
      <w:r w:rsidRPr="006B1C75">
        <w:rPr>
          <w:rFonts w:hint="eastAsia"/>
          <w:rtl/>
        </w:rPr>
        <w:t>תימסר</w:t>
      </w:r>
      <w:r w:rsidRPr="006B1C75">
        <w:rPr>
          <w:rtl/>
        </w:rPr>
        <w:t xml:space="preserve"> </w:t>
      </w:r>
      <w:r w:rsidRPr="006B1C75">
        <w:rPr>
          <w:rFonts w:hint="eastAsia"/>
          <w:rtl/>
        </w:rPr>
        <w:t>הודעה</w:t>
      </w:r>
      <w:r w:rsidRPr="006B1C75">
        <w:rPr>
          <w:rtl/>
        </w:rPr>
        <w:t xml:space="preserve"> </w:t>
      </w:r>
      <w:r w:rsidRPr="006B1C75">
        <w:rPr>
          <w:rFonts w:hint="eastAsia"/>
          <w:rtl/>
        </w:rPr>
        <w:t>מתאימה</w:t>
      </w:r>
      <w:r w:rsidRPr="006B1C75">
        <w:rPr>
          <w:rtl/>
        </w:rPr>
        <w:t xml:space="preserve"> </w:t>
      </w:r>
      <w:r w:rsidRPr="006B1C75">
        <w:rPr>
          <w:rFonts w:hint="eastAsia"/>
          <w:rtl/>
        </w:rPr>
        <w:t>למציעים</w:t>
      </w:r>
      <w:r w:rsidRPr="006B1C75">
        <w:rPr>
          <w:rtl/>
        </w:rPr>
        <w:t>.</w:t>
      </w:r>
    </w:p>
    <w:p w14:paraId="2B5EA693"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המשרד לא מתחייב לסיים הליכי המכרז ולקבוע זוכה תוך תקופה מסוימת. הצעות המציעים</w:t>
      </w:r>
      <w:r w:rsidRPr="006B1C75">
        <w:t xml:space="preserve"> </w:t>
      </w:r>
      <w:r w:rsidRPr="006B1C75">
        <w:rPr>
          <w:rFonts w:hint="cs"/>
          <w:rtl/>
        </w:rPr>
        <w:t>תהיינה</w:t>
      </w:r>
      <w:r w:rsidRPr="006B1C75">
        <w:t xml:space="preserve"> </w:t>
      </w:r>
      <w:r w:rsidRPr="006B1C75">
        <w:rPr>
          <w:rFonts w:hint="cs"/>
          <w:rtl/>
        </w:rPr>
        <w:t>תקפות</w:t>
      </w:r>
      <w:r w:rsidRPr="006B1C75">
        <w:t xml:space="preserve"> </w:t>
      </w:r>
      <w:r w:rsidRPr="006B1C75">
        <w:rPr>
          <w:rFonts w:hint="cs"/>
          <w:rtl/>
        </w:rPr>
        <w:t>למשך 120 יום</w:t>
      </w:r>
      <w:r w:rsidRPr="006B1C75">
        <w:t xml:space="preserve"> </w:t>
      </w:r>
      <w:r w:rsidRPr="006B1C75">
        <w:rPr>
          <w:rFonts w:hint="cs"/>
          <w:rtl/>
        </w:rPr>
        <w:t>מיום</w:t>
      </w:r>
      <w:r w:rsidRPr="006B1C75">
        <w:t xml:space="preserve"> </w:t>
      </w:r>
      <w:r w:rsidRPr="006B1C75">
        <w:rPr>
          <w:rFonts w:hint="cs"/>
          <w:rtl/>
        </w:rPr>
        <w:t>הודעת</w:t>
      </w:r>
      <w:r w:rsidRPr="006B1C75">
        <w:t xml:space="preserve"> </w:t>
      </w:r>
      <w:r w:rsidRPr="006B1C75">
        <w:rPr>
          <w:rFonts w:hint="cs"/>
          <w:rtl/>
        </w:rPr>
        <w:t>הזכייה, וזאת למקרה</w:t>
      </w:r>
      <w:r w:rsidRPr="006B1C75">
        <w:t xml:space="preserve"> </w:t>
      </w:r>
      <w:r w:rsidRPr="006B1C75">
        <w:rPr>
          <w:rFonts w:hint="cs"/>
          <w:rtl/>
        </w:rPr>
        <w:t>שהזוכה</w:t>
      </w:r>
      <w:r w:rsidRPr="006B1C75">
        <w:t xml:space="preserve"> </w:t>
      </w:r>
      <w:r w:rsidRPr="006B1C75">
        <w:rPr>
          <w:rFonts w:hint="cs"/>
          <w:rtl/>
        </w:rPr>
        <w:t>לא</w:t>
      </w:r>
      <w:r w:rsidRPr="006B1C75">
        <w:t xml:space="preserve"> </w:t>
      </w:r>
      <w:r w:rsidRPr="006B1C75">
        <w:rPr>
          <w:rFonts w:hint="cs"/>
          <w:rtl/>
        </w:rPr>
        <w:t>יעמוד</w:t>
      </w:r>
      <w:r w:rsidRPr="006B1C75">
        <w:t xml:space="preserve"> </w:t>
      </w:r>
      <w:r w:rsidRPr="006B1C75">
        <w:rPr>
          <w:rFonts w:hint="cs"/>
          <w:rtl/>
        </w:rPr>
        <w:t>בתנאי</w:t>
      </w:r>
      <w:r w:rsidRPr="006B1C75">
        <w:t xml:space="preserve"> </w:t>
      </w:r>
      <w:r w:rsidRPr="006B1C75">
        <w:rPr>
          <w:rFonts w:hint="cs"/>
          <w:rtl/>
        </w:rPr>
        <w:t>כלשהו</w:t>
      </w:r>
      <w:r w:rsidRPr="006B1C75">
        <w:t xml:space="preserve"> </w:t>
      </w:r>
      <w:r w:rsidRPr="006B1C75">
        <w:rPr>
          <w:rFonts w:hint="cs"/>
          <w:rtl/>
        </w:rPr>
        <w:t>מתנאי</w:t>
      </w:r>
      <w:r w:rsidRPr="006B1C75">
        <w:t xml:space="preserve"> </w:t>
      </w:r>
      <w:r w:rsidRPr="006B1C75">
        <w:rPr>
          <w:rFonts w:hint="cs"/>
          <w:rtl/>
        </w:rPr>
        <w:t>המכרז</w:t>
      </w:r>
      <w:r w:rsidRPr="006B1C75">
        <w:t xml:space="preserve"> </w:t>
      </w:r>
      <w:r w:rsidRPr="006B1C75">
        <w:rPr>
          <w:rFonts w:hint="cs"/>
          <w:rtl/>
        </w:rPr>
        <w:t>או</w:t>
      </w:r>
      <w:r w:rsidRPr="006B1C75">
        <w:t xml:space="preserve"> </w:t>
      </w:r>
      <w:r w:rsidRPr="006B1C75">
        <w:rPr>
          <w:rFonts w:hint="cs"/>
          <w:rtl/>
        </w:rPr>
        <w:t>יציג</w:t>
      </w:r>
      <w:r w:rsidRPr="006B1C75">
        <w:t xml:space="preserve"> </w:t>
      </w:r>
      <w:r w:rsidRPr="006B1C75">
        <w:rPr>
          <w:rFonts w:hint="cs"/>
          <w:rtl/>
        </w:rPr>
        <w:t>מצג</w:t>
      </w:r>
      <w:r w:rsidRPr="006B1C75">
        <w:t xml:space="preserve"> </w:t>
      </w:r>
      <w:r w:rsidRPr="006B1C75">
        <w:rPr>
          <w:rFonts w:hint="cs"/>
          <w:rtl/>
        </w:rPr>
        <w:t>מוטעה שהיווה</w:t>
      </w:r>
      <w:r w:rsidRPr="006B1C75">
        <w:t xml:space="preserve"> </w:t>
      </w:r>
      <w:r w:rsidRPr="006B1C75">
        <w:rPr>
          <w:rFonts w:hint="cs"/>
          <w:rtl/>
        </w:rPr>
        <w:t>שיקול</w:t>
      </w:r>
      <w:r w:rsidRPr="006B1C75">
        <w:t xml:space="preserve"> </w:t>
      </w:r>
      <w:r w:rsidRPr="006B1C75">
        <w:rPr>
          <w:rFonts w:hint="cs"/>
          <w:rtl/>
        </w:rPr>
        <w:t>לזכייתו</w:t>
      </w:r>
      <w:r w:rsidRPr="006B1C75">
        <w:t xml:space="preserve"> </w:t>
      </w:r>
      <w:r w:rsidRPr="006B1C75">
        <w:rPr>
          <w:rFonts w:hint="cs"/>
          <w:rtl/>
        </w:rPr>
        <w:t>או</w:t>
      </w:r>
      <w:r w:rsidRPr="006B1C75">
        <w:t xml:space="preserve"> </w:t>
      </w:r>
      <w:r w:rsidRPr="006B1C75">
        <w:rPr>
          <w:rFonts w:hint="cs"/>
          <w:rtl/>
        </w:rPr>
        <w:t>לא</w:t>
      </w:r>
      <w:r w:rsidRPr="006B1C75">
        <w:t xml:space="preserve"> </w:t>
      </w:r>
      <w:r w:rsidRPr="006B1C75">
        <w:rPr>
          <w:rFonts w:hint="cs"/>
          <w:rtl/>
        </w:rPr>
        <w:t>ימלא</w:t>
      </w:r>
      <w:r w:rsidRPr="006B1C75">
        <w:t xml:space="preserve"> </w:t>
      </w:r>
      <w:r w:rsidRPr="006B1C75">
        <w:rPr>
          <w:rFonts w:hint="cs"/>
          <w:rtl/>
        </w:rPr>
        <w:t>אחר</w:t>
      </w:r>
      <w:r w:rsidRPr="006B1C75">
        <w:t xml:space="preserve"> </w:t>
      </w:r>
      <w:r w:rsidRPr="006B1C75">
        <w:rPr>
          <w:rFonts w:hint="cs"/>
          <w:rtl/>
        </w:rPr>
        <w:t>ההסכם</w:t>
      </w:r>
      <w:r w:rsidRPr="006B1C75">
        <w:t xml:space="preserve"> </w:t>
      </w:r>
      <w:r w:rsidRPr="006B1C75">
        <w:rPr>
          <w:rFonts w:hint="cs"/>
          <w:rtl/>
        </w:rPr>
        <w:t>שייחתם</w:t>
      </w:r>
      <w:r w:rsidRPr="006B1C75">
        <w:t xml:space="preserve"> </w:t>
      </w:r>
      <w:r w:rsidRPr="006B1C75">
        <w:rPr>
          <w:rFonts w:hint="cs"/>
          <w:rtl/>
        </w:rPr>
        <w:t>עם</w:t>
      </w:r>
      <w:r w:rsidRPr="006B1C75">
        <w:t xml:space="preserve"> </w:t>
      </w:r>
      <w:r w:rsidRPr="006B1C75">
        <w:rPr>
          <w:rFonts w:hint="cs"/>
          <w:rtl/>
        </w:rPr>
        <w:t>המשרד, מכל סיבה</w:t>
      </w:r>
      <w:r w:rsidRPr="006B1C75">
        <w:t xml:space="preserve"> </w:t>
      </w:r>
      <w:r w:rsidRPr="006B1C75">
        <w:rPr>
          <w:rFonts w:hint="cs"/>
          <w:rtl/>
        </w:rPr>
        <w:t xml:space="preserve">שהיא </w:t>
      </w:r>
      <w:r w:rsidRPr="006B1C75">
        <w:rPr>
          <w:rtl/>
        </w:rPr>
        <w:t>–</w:t>
      </w:r>
      <w:r w:rsidRPr="006B1C75">
        <w:t xml:space="preserve"> </w:t>
      </w:r>
      <w:r w:rsidRPr="006B1C75">
        <w:rPr>
          <w:rFonts w:hint="cs"/>
          <w:rtl/>
        </w:rPr>
        <w:t>וההסכם</w:t>
      </w:r>
      <w:r w:rsidRPr="006B1C75">
        <w:t xml:space="preserve"> </w:t>
      </w:r>
      <w:r w:rsidRPr="006B1C75">
        <w:rPr>
          <w:rFonts w:hint="cs"/>
          <w:rtl/>
        </w:rPr>
        <w:t>יבוטל</w:t>
      </w:r>
      <w:r w:rsidRPr="006B1C75">
        <w:t>.</w:t>
      </w:r>
    </w:p>
    <w:p w14:paraId="69292F8A"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eastAsia"/>
          <w:rtl/>
        </w:rPr>
        <w:t>המזמין</w:t>
      </w:r>
      <w:r w:rsidRPr="006B1C75">
        <w:rPr>
          <w:rtl/>
        </w:rPr>
        <w:t xml:space="preserve"> שומר לעצמו </w:t>
      </w:r>
      <w:r w:rsidRPr="006B1C75">
        <w:rPr>
          <w:rFonts w:hint="eastAsia"/>
          <w:rtl/>
        </w:rPr>
        <w:t>את</w:t>
      </w:r>
      <w:r w:rsidRPr="006B1C75">
        <w:rPr>
          <w:rtl/>
        </w:rPr>
        <w:t xml:space="preserve"> הזכות לקיים מו"מ עם כל אחד מן המציעים, לרבות לגבי </w:t>
      </w:r>
      <w:r w:rsidRPr="006B1C75">
        <w:rPr>
          <w:rFonts w:hint="eastAsia"/>
          <w:rtl/>
        </w:rPr>
        <w:t>המחירים</w:t>
      </w:r>
      <w:r w:rsidRPr="006B1C75">
        <w:rPr>
          <w:rtl/>
        </w:rPr>
        <w:t xml:space="preserve"> </w:t>
      </w:r>
      <w:r w:rsidRPr="006B1C75">
        <w:rPr>
          <w:rFonts w:hint="eastAsia"/>
          <w:rtl/>
        </w:rPr>
        <w:t>המוצעים</w:t>
      </w:r>
      <w:r w:rsidRPr="006B1C75">
        <w:rPr>
          <w:rtl/>
        </w:rPr>
        <w:t xml:space="preserve"> ו</w:t>
      </w:r>
      <w:r w:rsidRPr="006B1C75">
        <w:rPr>
          <w:rFonts w:hint="eastAsia"/>
          <w:rtl/>
        </w:rPr>
        <w:t>לגבי</w:t>
      </w:r>
      <w:r w:rsidRPr="006B1C75">
        <w:rPr>
          <w:rtl/>
        </w:rPr>
        <w:t xml:space="preserve"> יתר התנאים.</w:t>
      </w:r>
    </w:p>
    <w:p w14:paraId="6C11AEAD"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eastAsia"/>
          <w:rtl/>
        </w:rPr>
        <w:t>ככל</w:t>
      </w:r>
      <w:r w:rsidRPr="006B1C75">
        <w:rPr>
          <w:rtl/>
        </w:rPr>
        <w:t xml:space="preserve"> </w:t>
      </w:r>
      <w:r w:rsidRPr="006B1C75">
        <w:rPr>
          <w:rFonts w:hint="eastAsia"/>
          <w:rtl/>
        </w:rPr>
        <w:t>שאף</w:t>
      </w:r>
      <w:r w:rsidRPr="006B1C75">
        <w:rPr>
          <w:rtl/>
        </w:rPr>
        <w:t xml:space="preserve"> </w:t>
      </w:r>
      <w:r w:rsidRPr="006B1C75">
        <w:rPr>
          <w:rFonts w:hint="eastAsia"/>
          <w:rtl/>
        </w:rPr>
        <w:t>אחת</w:t>
      </w:r>
      <w:r w:rsidRPr="006B1C75">
        <w:rPr>
          <w:rtl/>
        </w:rPr>
        <w:t xml:space="preserve"> </w:t>
      </w:r>
      <w:r w:rsidRPr="006B1C75">
        <w:rPr>
          <w:rFonts w:hint="eastAsia"/>
          <w:rtl/>
        </w:rPr>
        <w:t>מההצעות</w:t>
      </w:r>
      <w:r w:rsidRPr="006B1C75">
        <w:rPr>
          <w:rtl/>
        </w:rPr>
        <w:t xml:space="preserve"> </w:t>
      </w:r>
      <w:r w:rsidRPr="006B1C75">
        <w:rPr>
          <w:rFonts w:hint="eastAsia"/>
          <w:rtl/>
        </w:rPr>
        <w:t>לא</w:t>
      </w:r>
      <w:r w:rsidRPr="006B1C75">
        <w:rPr>
          <w:rtl/>
        </w:rPr>
        <w:t xml:space="preserve"> </w:t>
      </w:r>
      <w:r w:rsidRPr="006B1C75">
        <w:rPr>
          <w:rFonts w:hint="eastAsia"/>
          <w:rtl/>
        </w:rPr>
        <w:t>תשביע</w:t>
      </w:r>
      <w:r w:rsidRPr="006B1C75">
        <w:rPr>
          <w:rtl/>
        </w:rPr>
        <w:t xml:space="preserve"> </w:t>
      </w:r>
      <w:r w:rsidRPr="006B1C75">
        <w:rPr>
          <w:rFonts w:hint="eastAsia"/>
          <w:rtl/>
        </w:rPr>
        <w:t>את</w:t>
      </w:r>
      <w:r w:rsidRPr="006B1C75">
        <w:rPr>
          <w:rtl/>
        </w:rPr>
        <w:t xml:space="preserve"> </w:t>
      </w:r>
      <w:r w:rsidRPr="006B1C75">
        <w:rPr>
          <w:rFonts w:hint="eastAsia"/>
          <w:rtl/>
        </w:rPr>
        <w:t>רצון</w:t>
      </w:r>
      <w:r w:rsidRPr="006B1C75">
        <w:rPr>
          <w:rtl/>
        </w:rPr>
        <w:t xml:space="preserve"> </w:t>
      </w:r>
      <w:r w:rsidRPr="006B1C75">
        <w:rPr>
          <w:rFonts w:hint="eastAsia"/>
          <w:rtl/>
        </w:rPr>
        <w:t>המזמין</w:t>
      </w:r>
      <w:r w:rsidRPr="006B1C75">
        <w:rPr>
          <w:rtl/>
        </w:rPr>
        <w:t xml:space="preserve"> </w:t>
      </w:r>
      <w:r w:rsidRPr="006B1C75">
        <w:rPr>
          <w:rFonts w:hint="eastAsia"/>
          <w:rtl/>
        </w:rPr>
        <w:t>מבחינת</w:t>
      </w:r>
      <w:r w:rsidRPr="006B1C75">
        <w:rPr>
          <w:rtl/>
        </w:rPr>
        <w:t xml:space="preserve"> </w:t>
      </w:r>
      <w:r w:rsidRPr="006B1C75">
        <w:rPr>
          <w:rFonts w:hint="eastAsia"/>
          <w:rtl/>
        </w:rPr>
        <w:t>מחיר</w:t>
      </w:r>
      <w:r w:rsidRPr="006B1C75">
        <w:rPr>
          <w:rtl/>
        </w:rPr>
        <w:t xml:space="preserve"> </w:t>
      </w:r>
      <w:r w:rsidRPr="006B1C75">
        <w:rPr>
          <w:rFonts w:hint="eastAsia"/>
          <w:rtl/>
        </w:rPr>
        <w:t>ההצעה</w:t>
      </w:r>
      <w:r w:rsidRPr="006B1C75">
        <w:rPr>
          <w:rtl/>
        </w:rPr>
        <w:t xml:space="preserve">, </w:t>
      </w:r>
      <w:r w:rsidRPr="006B1C75">
        <w:rPr>
          <w:rFonts w:hint="eastAsia"/>
          <w:rtl/>
        </w:rPr>
        <w:t>רשאי</w:t>
      </w:r>
      <w:r w:rsidRPr="006B1C75">
        <w:rPr>
          <w:rtl/>
        </w:rPr>
        <w:t xml:space="preserve"> </w:t>
      </w:r>
      <w:r w:rsidRPr="006B1C75">
        <w:rPr>
          <w:rFonts w:hint="eastAsia"/>
          <w:rtl/>
        </w:rPr>
        <w:t>המזמין</w:t>
      </w:r>
      <w:r w:rsidRPr="006B1C75">
        <w:rPr>
          <w:rtl/>
        </w:rPr>
        <w:t xml:space="preserve"> </w:t>
      </w:r>
      <w:r w:rsidRPr="006B1C75">
        <w:rPr>
          <w:rFonts w:hint="eastAsia"/>
          <w:rtl/>
        </w:rPr>
        <w:t>לאפשר</w:t>
      </w:r>
      <w:r w:rsidRPr="006B1C75">
        <w:rPr>
          <w:rtl/>
        </w:rPr>
        <w:t xml:space="preserve"> </w:t>
      </w:r>
      <w:r w:rsidRPr="006B1C75">
        <w:rPr>
          <w:rFonts w:hint="eastAsia"/>
          <w:rtl/>
        </w:rPr>
        <w:t>הגשת</w:t>
      </w:r>
      <w:r w:rsidRPr="006B1C75">
        <w:rPr>
          <w:rtl/>
        </w:rPr>
        <w:t xml:space="preserve"> </w:t>
      </w:r>
      <w:r w:rsidRPr="006B1C75">
        <w:rPr>
          <w:rFonts w:hint="eastAsia"/>
          <w:rtl/>
        </w:rPr>
        <w:t>הצעות</w:t>
      </w:r>
      <w:r w:rsidRPr="006B1C75">
        <w:rPr>
          <w:rtl/>
        </w:rPr>
        <w:t xml:space="preserve"> </w:t>
      </w:r>
      <w:r w:rsidRPr="006B1C75">
        <w:rPr>
          <w:rFonts w:hint="eastAsia"/>
          <w:rtl/>
        </w:rPr>
        <w:t>מחיר</w:t>
      </w:r>
      <w:r w:rsidRPr="006B1C75">
        <w:rPr>
          <w:rtl/>
        </w:rPr>
        <w:t xml:space="preserve"> </w:t>
      </w:r>
      <w:r w:rsidRPr="006B1C75">
        <w:rPr>
          <w:rFonts w:hint="eastAsia"/>
          <w:rtl/>
        </w:rPr>
        <w:t>חדשות</w:t>
      </w:r>
      <w:r w:rsidRPr="006B1C75">
        <w:rPr>
          <w:rtl/>
        </w:rPr>
        <w:t xml:space="preserve"> </w:t>
      </w:r>
      <w:r w:rsidRPr="006B1C75">
        <w:rPr>
          <w:rFonts w:hint="eastAsia"/>
          <w:rtl/>
        </w:rPr>
        <w:t>לכל</w:t>
      </w:r>
      <w:r w:rsidRPr="006B1C75">
        <w:rPr>
          <w:rtl/>
        </w:rPr>
        <w:t xml:space="preserve"> </w:t>
      </w:r>
      <w:r w:rsidRPr="006B1C75">
        <w:rPr>
          <w:rFonts w:hint="eastAsia"/>
          <w:rtl/>
        </w:rPr>
        <w:t>החברות</w:t>
      </w:r>
      <w:r w:rsidRPr="006B1C75">
        <w:rPr>
          <w:rtl/>
        </w:rPr>
        <w:t xml:space="preserve"> </w:t>
      </w:r>
      <w:r w:rsidRPr="006B1C75">
        <w:rPr>
          <w:rFonts w:hint="eastAsia"/>
          <w:rtl/>
        </w:rPr>
        <w:t>שעברו</w:t>
      </w:r>
      <w:r w:rsidRPr="006B1C75">
        <w:rPr>
          <w:rtl/>
        </w:rPr>
        <w:t xml:space="preserve"> </w:t>
      </w:r>
      <w:r w:rsidRPr="006B1C75">
        <w:rPr>
          <w:rFonts w:hint="eastAsia"/>
          <w:rtl/>
        </w:rPr>
        <w:t>את</w:t>
      </w:r>
      <w:r w:rsidRPr="006B1C75">
        <w:rPr>
          <w:rtl/>
        </w:rPr>
        <w:t xml:space="preserve"> </w:t>
      </w:r>
      <w:r w:rsidRPr="006B1C75">
        <w:rPr>
          <w:rFonts w:hint="eastAsia"/>
          <w:rtl/>
        </w:rPr>
        <w:t>כל</w:t>
      </w:r>
      <w:r w:rsidRPr="006B1C75">
        <w:rPr>
          <w:rtl/>
        </w:rPr>
        <w:t xml:space="preserve"> </w:t>
      </w:r>
      <w:r w:rsidRPr="006B1C75">
        <w:rPr>
          <w:rFonts w:hint="eastAsia"/>
          <w:rtl/>
        </w:rPr>
        <w:t>התנאים</w:t>
      </w:r>
      <w:r w:rsidRPr="006B1C75">
        <w:rPr>
          <w:rtl/>
        </w:rPr>
        <w:t xml:space="preserve"> </w:t>
      </w:r>
      <w:r w:rsidRPr="006B1C75">
        <w:rPr>
          <w:rFonts w:hint="eastAsia"/>
          <w:rtl/>
        </w:rPr>
        <w:t>המקדימים</w:t>
      </w:r>
      <w:r w:rsidRPr="006B1C75">
        <w:rPr>
          <w:rtl/>
        </w:rPr>
        <w:t xml:space="preserve"> </w:t>
      </w:r>
      <w:r w:rsidRPr="006B1C75">
        <w:rPr>
          <w:rFonts w:hint="eastAsia"/>
          <w:rtl/>
        </w:rPr>
        <w:t>של</w:t>
      </w:r>
      <w:r w:rsidRPr="006B1C75">
        <w:rPr>
          <w:rtl/>
        </w:rPr>
        <w:t xml:space="preserve"> </w:t>
      </w:r>
      <w:r w:rsidRPr="006B1C75">
        <w:rPr>
          <w:rFonts w:hint="eastAsia"/>
          <w:rtl/>
        </w:rPr>
        <w:t>המכרז</w:t>
      </w:r>
      <w:r w:rsidRPr="006B1C75">
        <w:rPr>
          <w:rtl/>
        </w:rPr>
        <w:t xml:space="preserve"> </w:t>
      </w:r>
      <w:r w:rsidRPr="006B1C75">
        <w:rPr>
          <w:rFonts w:hint="eastAsia"/>
          <w:rtl/>
        </w:rPr>
        <w:t>בפרק</w:t>
      </w:r>
      <w:r w:rsidRPr="006B1C75">
        <w:rPr>
          <w:rtl/>
        </w:rPr>
        <w:t xml:space="preserve"> </w:t>
      </w:r>
      <w:r w:rsidRPr="006B1C75">
        <w:rPr>
          <w:rFonts w:hint="eastAsia"/>
          <w:rtl/>
        </w:rPr>
        <w:t>זמן</w:t>
      </w:r>
      <w:r w:rsidRPr="006B1C75">
        <w:rPr>
          <w:rtl/>
        </w:rPr>
        <w:t xml:space="preserve"> </w:t>
      </w:r>
      <w:r w:rsidRPr="006B1C75">
        <w:rPr>
          <w:rFonts w:hint="eastAsia"/>
          <w:rtl/>
        </w:rPr>
        <w:t>שתקבע</w:t>
      </w:r>
      <w:r w:rsidRPr="006B1C75">
        <w:rPr>
          <w:rtl/>
        </w:rPr>
        <w:t xml:space="preserve"> </w:t>
      </w:r>
      <w:r w:rsidRPr="006B1C75">
        <w:rPr>
          <w:rFonts w:hint="eastAsia"/>
          <w:rtl/>
        </w:rPr>
        <w:t>ועדת</w:t>
      </w:r>
      <w:r w:rsidRPr="006B1C75">
        <w:rPr>
          <w:rtl/>
        </w:rPr>
        <w:t xml:space="preserve"> </w:t>
      </w:r>
      <w:r w:rsidRPr="006B1C75">
        <w:rPr>
          <w:rFonts w:hint="eastAsia"/>
          <w:rtl/>
        </w:rPr>
        <w:t>המכרזים</w:t>
      </w:r>
      <w:r w:rsidRPr="006B1C75">
        <w:rPr>
          <w:rtl/>
        </w:rPr>
        <w:t xml:space="preserve"> </w:t>
      </w:r>
      <w:r w:rsidRPr="006B1C75">
        <w:rPr>
          <w:rFonts w:hint="eastAsia"/>
          <w:rtl/>
        </w:rPr>
        <w:t>ובלבד</w:t>
      </w:r>
      <w:r w:rsidRPr="006B1C75">
        <w:rPr>
          <w:rtl/>
        </w:rPr>
        <w:t xml:space="preserve"> </w:t>
      </w:r>
      <w:r w:rsidRPr="006B1C75">
        <w:rPr>
          <w:rFonts w:hint="eastAsia"/>
          <w:rtl/>
        </w:rPr>
        <w:t>שמדובר</w:t>
      </w:r>
      <w:r w:rsidRPr="006B1C75">
        <w:rPr>
          <w:rtl/>
        </w:rPr>
        <w:t xml:space="preserve"> </w:t>
      </w:r>
      <w:r w:rsidRPr="006B1C75">
        <w:rPr>
          <w:rFonts w:hint="eastAsia"/>
          <w:rtl/>
        </w:rPr>
        <w:t>בהצעה</w:t>
      </w:r>
      <w:r w:rsidRPr="006B1C75">
        <w:rPr>
          <w:rtl/>
        </w:rPr>
        <w:t xml:space="preserve"> </w:t>
      </w:r>
      <w:r w:rsidRPr="006B1C75">
        <w:rPr>
          <w:rFonts w:hint="eastAsia"/>
          <w:rtl/>
        </w:rPr>
        <w:t>המיטיבה</w:t>
      </w:r>
      <w:r w:rsidRPr="006B1C75">
        <w:rPr>
          <w:rtl/>
        </w:rPr>
        <w:t xml:space="preserve"> </w:t>
      </w:r>
      <w:r w:rsidRPr="006B1C75">
        <w:rPr>
          <w:rFonts w:hint="eastAsia"/>
          <w:rtl/>
        </w:rPr>
        <w:t>עם</w:t>
      </w:r>
      <w:r w:rsidRPr="006B1C75">
        <w:rPr>
          <w:rtl/>
        </w:rPr>
        <w:t xml:space="preserve"> </w:t>
      </w:r>
      <w:r w:rsidRPr="006B1C75">
        <w:rPr>
          <w:rFonts w:hint="eastAsia"/>
          <w:rtl/>
        </w:rPr>
        <w:t>עורך</w:t>
      </w:r>
      <w:r w:rsidRPr="006B1C75">
        <w:rPr>
          <w:rtl/>
        </w:rPr>
        <w:t xml:space="preserve"> </w:t>
      </w:r>
      <w:r w:rsidRPr="006B1C75">
        <w:rPr>
          <w:rFonts w:hint="eastAsia"/>
          <w:rtl/>
        </w:rPr>
        <w:t>המכרז</w:t>
      </w:r>
      <w:r w:rsidRPr="006B1C75">
        <w:rPr>
          <w:rtl/>
        </w:rPr>
        <w:t xml:space="preserve"> </w:t>
      </w:r>
      <w:r w:rsidRPr="006B1C75">
        <w:rPr>
          <w:rFonts w:hint="eastAsia"/>
          <w:rtl/>
        </w:rPr>
        <w:t>ביחס</w:t>
      </w:r>
      <w:r w:rsidRPr="006B1C75">
        <w:rPr>
          <w:rtl/>
        </w:rPr>
        <w:t xml:space="preserve"> </w:t>
      </w:r>
      <w:r w:rsidRPr="006B1C75">
        <w:rPr>
          <w:rFonts w:hint="eastAsia"/>
          <w:rtl/>
        </w:rPr>
        <w:t>להצעה</w:t>
      </w:r>
      <w:r w:rsidRPr="006B1C75">
        <w:rPr>
          <w:rtl/>
        </w:rPr>
        <w:t xml:space="preserve"> </w:t>
      </w:r>
      <w:r w:rsidRPr="006B1C75">
        <w:rPr>
          <w:rFonts w:hint="eastAsia"/>
          <w:rtl/>
        </w:rPr>
        <w:t>המקורית</w:t>
      </w:r>
      <w:r w:rsidRPr="006B1C75">
        <w:rPr>
          <w:rtl/>
        </w:rPr>
        <w:t xml:space="preserve">. </w:t>
      </w:r>
      <w:r w:rsidRPr="006B1C75">
        <w:rPr>
          <w:rFonts w:hint="eastAsia"/>
          <w:rtl/>
        </w:rPr>
        <w:t>ככל</w:t>
      </w:r>
      <w:r w:rsidRPr="006B1C75">
        <w:rPr>
          <w:rtl/>
        </w:rPr>
        <w:t xml:space="preserve"> </w:t>
      </w:r>
      <w:r w:rsidRPr="006B1C75">
        <w:rPr>
          <w:rFonts w:hint="eastAsia"/>
          <w:rtl/>
        </w:rPr>
        <w:t>שלא</w:t>
      </w:r>
      <w:r w:rsidRPr="006B1C75">
        <w:rPr>
          <w:rtl/>
        </w:rPr>
        <w:t xml:space="preserve"> </w:t>
      </w:r>
      <w:r w:rsidRPr="006B1C75">
        <w:rPr>
          <w:rFonts w:hint="eastAsia"/>
          <w:rtl/>
        </w:rPr>
        <w:t>יממש</w:t>
      </w:r>
      <w:r w:rsidRPr="006B1C75">
        <w:rPr>
          <w:rtl/>
        </w:rPr>
        <w:t xml:space="preserve"> </w:t>
      </w:r>
      <w:r w:rsidRPr="006B1C75">
        <w:rPr>
          <w:rFonts w:hint="eastAsia"/>
          <w:rtl/>
        </w:rPr>
        <w:t>מציע</w:t>
      </w:r>
      <w:r w:rsidRPr="006B1C75">
        <w:rPr>
          <w:rtl/>
        </w:rPr>
        <w:t xml:space="preserve"> </w:t>
      </w:r>
      <w:r w:rsidRPr="006B1C75">
        <w:rPr>
          <w:rFonts w:hint="eastAsia"/>
          <w:rtl/>
        </w:rPr>
        <w:t>זכות</w:t>
      </w:r>
      <w:r w:rsidRPr="006B1C75">
        <w:rPr>
          <w:rtl/>
        </w:rPr>
        <w:t xml:space="preserve"> </w:t>
      </w:r>
      <w:r w:rsidRPr="006B1C75">
        <w:rPr>
          <w:rFonts w:hint="eastAsia"/>
          <w:rtl/>
        </w:rPr>
        <w:t>זו</w:t>
      </w:r>
      <w:r w:rsidRPr="006B1C75">
        <w:rPr>
          <w:rtl/>
        </w:rPr>
        <w:t xml:space="preserve"> </w:t>
      </w:r>
      <w:r w:rsidRPr="006B1C75">
        <w:rPr>
          <w:rFonts w:hint="eastAsia"/>
          <w:rtl/>
        </w:rPr>
        <w:t>תיבחן</w:t>
      </w:r>
      <w:r w:rsidRPr="006B1C75">
        <w:rPr>
          <w:rtl/>
        </w:rPr>
        <w:t xml:space="preserve"> </w:t>
      </w:r>
      <w:r w:rsidRPr="006B1C75">
        <w:rPr>
          <w:rFonts w:hint="eastAsia"/>
          <w:rtl/>
        </w:rPr>
        <w:t>הצעתו</w:t>
      </w:r>
      <w:r w:rsidRPr="006B1C75">
        <w:rPr>
          <w:rtl/>
        </w:rPr>
        <w:t xml:space="preserve"> </w:t>
      </w:r>
      <w:r w:rsidRPr="006B1C75">
        <w:rPr>
          <w:rFonts w:hint="eastAsia"/>
          <w:rtl/>
        </w:rPr>
        <w:t>בהתאם</w:t>
      </w:r>
      <w:r w:rsidRPr="006B1C75">
        <w:rPr>
          <w:rtl/>
        </w:rPr>
        <w:t xml:space="preserve"> </w:t>
      </w:r>
      <w:r w:rsidRPr="006B1C75">
        <w:rPr>
          <w:rFonts w:hint="eastAsia"/>
          <w:rtl/>
        </w:rPr>
        <w:t>למתכונת</w:t>
      </w:r>
      <w:r w:rsidRPr="006B1C75">
        <w:rPr>
          <w:rtl/>
        </w:rPr>
        <w:t xml:space="preserve"> </w:t>
      </w:r>
      <w:r w:rsidRPr="006B1C75">
        <w:rPr>
          <w:rFonts w:hint="eastAsia"/>
          <w:rtl/>
        </w:rPr>
        <w:t>שהוגשה</w:t>
      </w:r>
      <w:r w:rsidRPr="006B1C75">
        <w:rPr>
          <w:rtl/>
        </w:rPr>
        <w:t xml:space="preserve"> </w:t>
      </w:r>
      <w:r w:rsidRPr="006B1C75">
        <w:rPr>
          <w:rFonts w:hint="eastAsia"/>
          <w:rtl/>
        </w:rPr>
        <w:t>במועד</w:t>
      </w:r>
      <w:r w:rsidRPr="006B1C75">
        <w:rPr>
          <w:rtl/>
        </w:rPr>
        <w:t xml:space="preserve"> </w:t>
      </w:r>
      <w:r w:rsidRPr="006B1C75">
        <w:rPr>
          <w:rFonts w:hint="eastAsia"/>
          <w:rtl/>
        </w:rPr>
        <w:t>הגשת</w:t>
      </w:r>
      <w:r w:rsidRPr="006B1C75">
        <w:rPr>
          <w:rtl/>
        </w:rPr>
        <w:t xml:space="preserve"> </w:t>
      </w:r>
      <w:r w:rsidRPr="006B1C75">
        <w:rPr>
          <w:rFonts w:hint="eastAsia"/>
          <w:rtl/>
        </w:rPr>
        <w:t>ההצעות</w:t>
      </w:r>
      <w:r w:rsidRPr="006B1C75">
        <w:rPr>
          <w:rtl/>
        </w:rPr>
        <w:t xml:space="preserve"> </w:t>
      </w:r>
      <w:r w:rsidRPr="006B1C75">
        <w:rPr>
          <w:rFonts w:hint="eastAsia"/>
          <w:rtl/>
        </w:rPr>
        <w:t>במכרז</w:t>
      </w:r>
      <w:r w:rsidRPr="006B1C75">
        <w:rPr>
          <w:rtl/>
        </w:rPr>
        <w:t>.</w:t>
      </w:r>
    </w:p>
    <w:p w14:paraId="7D67121D"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tl/>
        </w:rPr>
        <w:t>מציע שזכה בעבר במכרז של המשרד</w:t>
      </w:r>
      <w:r w:rsidRPr="006B1C75">
        <w:rPr>
          <w:rFonts w:hint="cs"/>
          <w:rtl/>
        </w:rPr>
        <w:t xml:space="preserve"> או שלמשרד היכרות אחרת עמו או מידע לגביו</w:t>
      </w:r>
      <w:r w:rsidRPr="006B1C75">
        <w:rPr>
          <w:rtl/>
        </w:rPr>
        <w:t>, י</w:t>
      </w:r>
      <w:r w:rsidRPr="006B1C75">
        <w:rPr>
          <w:rFonts w:hint="cs"/>
          <w:rtl/>
        </w:rPr>
        <w:t>י</w:t>
      </w:r>
      <w:r w:rsidRPr="006B1C75">
        <w:rPr>
          <w:rtl/>
        </w:rPr>
        <w:t>לקח בחשבון, כאחד מהשיקולים המכריעים, אופן ביצוע התחייבויות המציע, לרבות עמידה בלוח זמנים ואיכות העבודות ורמת השירות.</w:t>
      </w:r>
    </w:p>
    <w:p w14:paraId="762ED8B2"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אם וככל שהמציע הינו קבלן השירותים נשואי המכרז שקדם למכרז זה, אזי חוות הדעת של היחידה מקבלת השירות תהיה מכריעה.</w:t>
      </w:r>
    </w:p>
    <w:p w14:paraId="7E3C0FBC"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 xml:space="preserve">המזמין רשאי </w:t>
      </w:r>
      <w:r w:rsidRPr="006B1C75">
        <w:rPr>
          <w:rtl/>
        </w:rPr>
        <w:t>לקבוע מס</w:t>
      </w:r>
      <w:r w:rsidRPr="006B1C75">
        <w:rPr>
          <w:rFonts w:hint="cs"/>
          <w:rtl/>
        </w:rPr>
        <w:t>פר</w:t>
      </w:r>
      <w:r w:rsidRPr="006B1C75">
        <w:rPr>
          <w:rtl/>
        </w:rPr>
        <w:t xml:space="preserve"> זוכים </w:t>
      </w:r>
      <w:r w:rsidRPr="006B1C75">
        <w:rPr>
          <w:rFonts w:hint="cs"/>
          <w:rtl/>
        </w:rPr>
        <w:t xml:space="preserve">במכרז </w:t>
      </w:r>
      <w:r w:rsidRPr="006B1C75">
        <w:rPr>
          <w:rtl/>
        </w:rPr>
        <w:t>ולחלק</w:t>
      </w:r>
      <w:r w:rsidRPr="006B1C75">
        <w:rPr>
          <w:rFonts w:hint="cs"/>
          <w:rtl/>
        </w:rPr>
        <w:t xml:space="preserve"> ביניהם את העבודה.</w:t>
      </w:r>
    </w:p>
    <w:p w14:paraId="61348EDD"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 xml:space="preserve">המזמין רשאי </w:t>
      </w:r>
      <w:r w:rsidRPr="006B1C75">
        <w:rPr>
          <w:rtl/>
        </w:rPr>
        <w:t>לבטל</w:t>
      </w:r>
      <w:r w:rsidRPr="006B1C75">
        <w:rPr>
          <w:rFonts w:hint="cs"/>
          <w:rtl/>
        </w:rPr>
        <w:t xml:space="preserve"> </w:t>
      </w:r>
      <w:r w:rsidRPr="006B1C75">
        <w:rPr>
          <w:rtl/>
        </w:rPr>
        <w:t xml:space="preserve">את </w:t>
      </w:r>
      <w:r w:rsidRPr="006B1C75">
        <w:rPr>
          <w:rFonts w:hint="cs"/>
          <w:rtl/>
        </w:rPr>
        <w:t>המכרז</w:t>
      </w:r>
      <w:r w:rsidRPr="006B1C75">
        <w:rPr>
          <w:rtl/>
        </w:rPr>
        <w:t>.</w:t>
      </w:r>
    </w:p>
    <w:p w14:paraId="38599FF5"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 xml:space="preserve">המזמין רשאי </w:t>
      </w:r>
      <w:r w:rsidRPr="006B1C75">
        <w:rPr>
          <w:rtl/>
        </w:rPr>
        <w:t>לצמצם או להרחיב את היקף הפעילות.</w:t>
      </w:r>
    </w:p>
    <w:p w14:paraId="615A5484"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eastAsia"/>
          <w:rtl/>
        </w:rPr>
        <w:t>בכל</w:t>
      </w:r>
      <w:r w:rsidRPr="006B1C75">
        <w:rPr>
          <w:rtl/>
        </w:rPr>
        <w:t xml:space="preserve"> מקרה של הרחבה יש לקבל מסמך חתום מראש ע"י </w:t>
      </w:r>
      <w:proofErr w:type="spellStart"/>
      <w:r w:rsidRPr="006B1C75">
        <w:rPr>
          <w:rtl/>
        </w:rPr>
        <w:t>מורשי</w:t>
      </w:r>
      <w:proofErr w:type="spellEnd"/>
      <w:r w:rsidRPr="006B1C75">
        <w:rPr>
          <w:rtl/>
        </w:rPr>
        <w:t xml:space="preserve"> החתימה במשרד, </w:t>
      </w:r>
      <w:proofErr w:type="spellStart"/>
      <w:r w:rsidRPr="006B1C75">
        <w:rPr>
          <w:rtl/>
        </w:rPr>
        <w:t>הכל</w:t>
      </w:r>
      <w:proofErr w:type="spellEnd"/>
      <w:r w:rsidRPr="006B1C75">
        <w:rPr>
          <w:rtl/>
        </w:rPr>
        <w:t xml:space="preserve"> לפי שיקול דעתו המוחלט של המשרד.</w:t>
      </w:r>
    </w:p>
    <w:p w14:paraId="616935FA"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1C48927C"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tl/>
        </w:rPr>
        <w:t>אין בסעיפי המכרז כדי לגרוע מזכויות הצדדים על פי כל דין.</w:t>
      </w:r>
    </w:p>
    <w:p w14:paraId="272870A5" w14:textId="77777777" w:rsidR="006B1C75" w:rsidRDefault="006B1C75" w:rsidP="006B1C75">
      <w:pPr>
        <w:pStyle w:val="a7"/>
        <w:ind w:left="737"/>
        <w:rPr>
          <w:b/>
          <w:bCs/>
          <w:u w:val="single"/>
        </w:rPr>
      </w:pPr>
    </w:p>
    <w:p w14:paraId="55763C5D" w14:textId="77777777" w:rsidR="006B1C75" w:rsidRPr="00B07559" w:rsidRDefault="006B1C75" w:rsidP="00667050">
      <w:pPr>
        <w:pStyle w:val="12"/>
        <w:numPr>
          <w:ilvl w:val="0"/>
          <w:numId w:val="7"/>
        </w:numPr>
        <w:jc w:val="left"/>
        <w:outlineLvl w:val="0"/>
        <w:rPr>
          <w:rtl/>
        </w:rPr>
      </w:pPr>
      <w:bookmarkStart w:id="142" w:name="_Toc445396995"/>
      <w:r w:rsidRPr="00B07559">
        <w:rPr>
          <w:rtl/>
        </w:rPr>
        <w:t>פיקו</w:t>
      </w:r>
      <w:r w:rsidRPr="00B07559">
        <w:rPr>
          <w:rFonts w:hint="cs"/>
          <w:rtl/>
        </w:rPr>
        <w:t>ח</w:t>
      </w:r>
      <w:bookmarkEnd w:id="142"/>
    </w:p>
    <w:p w14:paraId="33F68E22"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tl/>
        </w:rPr>
        <w:t>העבודה תוזמן על ידי</w:t>
      </w:r>
      <w:r w:rsidRPr="006B1C75">
        <w:rPr>
          <w:rFonts w:hint="cs"/>
          <w:rtl/>
        </w:rPr>
        <w:t xml:space="preserve"> משרד התרבות והספורט </w:t>
      </w:r>
      <w:r w:rsidRPr="006B1C75">
        <w:rPr>
          <w:rtl/>
        </w:rPr>
        <w:t>וכל הודעה או מסמך</w:t>
      </w:r>
      <w:r w:rsidRPr="006B1C75">
        <w:rPr>
          <w:rFonts w:hint="cs"/>
          <w:rtl/>
        </w:rPr>
        <w:t xml:space="preserve"> או הנחיה</w:t>
      </w:r>
      <w:r w:rsidRPr="006B1C75">
        <w:rPr>
          <w:rtl/>
        </w:rPr>
        <w:t xml:space="preserve"> אשר צריכים להינתן לפי תנאי מכרז זה, תינתנה על ידי </w:t>
      </w:r>
      <w:r w:rsidRPr="006B1C75">
        <w:rPr>
          <w:rFonts w:hint="cs"/>
          <w:rtl/>
        </w:rPr>
        <w:t>המשרד</w:t>
      </w:r>
    </w:p>
    <w:p w14:paraId="14B779BB"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המזמין רשאי בכל עת לבדוק את המערכת התקציבית והנהלת החשבונות של הספק, בסעיפים הנוגעים למכרז זה. על הספק להעמיד לרשותו ולעיונו של המזמין ו/או נציג מטעמו את כל החומר והמידע שיידרשו על ידי המזמין ו/או נציגו, על-פי שיקול דעתו הבלעדי של המזמין ו/או נציגו.</w:t>
      </w:r>
    </w:p>
    <w:p w14:paraId="5DC5CA6E"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 xml:space="preserve">בלי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07F3D374"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lastRenderedPageBreak/>
        <w:t xml:space="preserve">פיקוח מטעם המזמין לא פוטר את הספק מהתחייבויותיו ואחריותו כלפי המזמין למילוי כל תנאי מכרז זה. </w:t>
      </w:r>
    </w:p>
    <w:p w14:paraId="3003B56D" w14:textId="77777777" w:rsid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בביצוע השירותים מתחייב הספק לפעול בהתאם להנחיות כלליות שיקבל מעת לעת מאת המזמין, אך מוצהר בזאת, כי אין לראות בכל זכות הניתנת על פי מכרז זה למדינה או</w:t>
      </w:r>
      <w:r w:rsidRPr="006B1C75">
        <w:rPr>
          <w:rtl/>
        </w:rPr>
        <w:t xml:space="preserve"> ל</w:t>
      </w:r>
      <w:r w:rsidRPr="006B1C75">
        <w:rPr>
          <w:rFonts w:hint="cs"/>
          <w:rtl/>
        </w:rPr>
        <w:t>ספק</w:t>
      </w:r>
      <w:r w:rsidRPr="006B1C75">
        <w:rPr>
          <w:rtl/>
        </w:rPr>
        <w:t xml:space="preserve"> להורות או לכל אחד מהמועסקים על ידו, אלא אמצעי ביצוע הוראות מכרז זה במלואו.</w:t>
      </w:r>
    </w:p>
    <w:p w14:paraId="1953D77D" w14:textId="77777777" w:rsidR="00752A86" w:rsidRDefault="00752A86" w:rsidP="00752A86">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spacing w:val="0"/>
          <w:rtl/>
        </w:rPr>
      </w:pPr>
    </w:p>
    <w:p w14:paraId="407E956D" w14:textId="77777777" w:rsidR="006B1C75" w:rsidRPr="00B07559" w:rsidRDefault="006B1C75" w:rsidP="00667050">
      <w:pPr>
        <w:pStyle w:val="12"/>
        <w:numPr>
          <w:ilvl w:val="0"/>
          <w:numId w:val="7"/>
        </w:numPr>
        <w:jc w:val="left"/>
        <w:outlineLvl w:val="0"/>
      </w:pPr>
      <w:bookmarkStart w:id="143" w:name="_Toc445396996"/>
      <w:r w:rsidRPr="00B07559">
        <w:rPr>
          <w:rFonts w:hint="cs"/>
          <w:rtl/>
        </w:rPr>
        <w:t>ניגודי עניינים</w:t>
      </w:r>
      <w:bookmarkEnd w:id="143"/>
    </w:p>
    <w:p w14:paraId="53374738"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הספק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הספק להודיע מראש למשרד על קיום ניגוד עניינים ולפרט את מהותו.</w:t>
      </w:r>
    </w:p>
    <w:p w14:paraId="0AB41A45"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הספק יחתים את עובדיו וכן כל עובד אשר יחליף במהלך ההתקשרות עובד קיים על הצהרה ברוח זאת.</w:t>
      </w:r>
    </w:p>
    <w:p w14:paraId="3A608443" w14:textId="77777777" w:rsid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כמו כן, במקרים בהם הגיע המשרד למסקנה כי קיים חשש לניגוד עניינים, יפעל המשרד כמתחייב מן העניין.</w:t>
      </w:r>
    </w:p>
    <w:p w14:paraId="23BEC4D9" w14:textId="77777777" w:rsidR="00752A86" w:rsidRPr="006B1C75" w:rsidRDefault="00752A86" w:rsidP="00752A86">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spacing w:val="0"/>
          <w:rtl/>
        </w:rPr>
      </w:pPr>
    </w:p>
    <w:p w14:paraId="68928FBF" w14:textId="77777777" w:rsidR="006B1C75" w:rsidRPr="00B07559" w:rsidRDefault="006B1C75" w:rsidP="00667050">
      <w:pPr>
        <w:pStyle w:val="12"/>
        <w:numPr>
          <w:ilvl w:val="0"/>
          <w:numId w:val="7"/>
        </w:numPr>
        <w:jc w:val="left"/>
        <w:outlineLvl w:val="0"/>
        <w:rPr>
          <w:rtl/>
        </w:rPr>
      </w:pPr>
      <w:bookmarkStart w:id="144" w:name="_Toc445396997"/>
      <w:r w:rsidRPr="00B07559">
        <w:rPr>
          <w:rFonts w:hint="cs"/>
          <w:rtl/>
        </w:rPr>
        <w:t>התחייבויות</w:t>
      </w:r>
      <w:r w:rsidRPr="00B07559">
        <w:rPr>
          <w:rtl/>
        </w:rPr>
        <w:t xml:space="preserve"> ופעילויות הנדרשות</w:t>
      </w:r>
      <w:r w:rsidRPr="00B07559">
        <w:rPr>
          <w:rFonts w:hint="cs"/>
          <w:rtl/>
        </w:rPr>
        <w:t xml:space="preserve"> מהזוכה במכרז</w:t>
      </w:r>
      <w:bookmarkEnd w:id="144"/>
    </w:p>
    <w:p w14:paraId="59A18733"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tl/>
        </w:rPr>
        <w:t xml:space="preserve">עם הזוכה ייחתם הסכם בנוסח ההסכם </w:t>
      </w:r>
      <w:proofErr w:type="spellStart"/>
      <w:r w:rsidRPr="006B1C75">
        <w:rPr>
          <w:rtl/>
        </w:rPr>
        <w:t>הרצ"ב</w:t>
      </w:r>
      <w:proofErr w:type="spellEnd"/>
      <w:r w:rsidRPr="006B1C75">
        <w:rPr>
          <w:rtl/>
        </w:rPr>
        <w:t xml:space="preserve">, בתוספת דרישות ותנאים שיתואמו בין הצדדים ובלבד שאין בהם כדי לחרוג מהותית מהוראות מכרז זה, או להטיל על </w:t>
      </w:r>
      <w:r w:rsidRPr="006B1C75">
        <w:rPr>
          <w:rFonts w:hint="cs"/>
          <w:rtl/>
        </w:rPr>
        <w:t>המזמין</w:t>
      </w:r>
      <w:r w:rsidRPr="006B1C75">
        <w:rPr>
          <w:rtl/>
        </w:rPr>
        <w:t xml:space="preserve"> חיובים נוספים מעבר להצעת הזוכה. לא חתם הזוכה על ההסכם תוך 14 יום מיום שנמסר לו </w:t>
      </w:r>
      <w:r w:rsidRPr="006B1C75">
        <w:rPr>
          <w:rFonts w:hint="eastAsia"/>
          <w:rtl/>
        </w:rPr>
        <w:t>ההסכם</w:t>
      </w:r>
      <w:r w:rsidRPr="006B1C75">
        <w:rPr>
          <w:rtl/>
        </w:rPr>
        <w:t xml:space="preserve"> </w:t>
      </w:r>
      <w:r w:rsidRPr="006B1C75">
        <w:rPr>
          <w:rFonts w:hint="eastAsia"/>
          <w:rtl/>
        </w:rPr>
        <w:t>לחתימה</w:t>
      </w:r>
      <w:r w:rsidRPr="006B1C75">
        <w:rPr>
          <w:rtl/>
        </w:rPr>
        <w:t>, יהיה המ</w:t>
      </w:r>
      <w:r w:rsidRPr="006B1C75">
        <w:rPr>
          <w:rFonts w:hint="eastAsia"/>
          <w:rtl/>
        </w:rPr>
        <w:t>זמין</w:t>
      </w:r>
      <w:r w:rsidRPr="006B1C75">
        <w:rPr>
          <w:rtl/>
        </w:rPr>
        <w:t xml:space="preserve"> רשאי לבטל את זכייתו.</w:t>
      </w:r>
    </w:p>
    <w:p w14:paraId="24CC9030" w14:textId="10F95E33" w:rsidR="006B1C75" w:rsidRPr="006B1C75" w:rsidRDefault="006B1C75" w:rsidP="00C964B3">
      <w:pPr>
        <w:numPr>
          <w:ilvl w:val="1"/>
          <w:numId w:val="7"/>
        </w:numPr>
        <w:overflowPunct w:val="0"/>
        <w:autoSpaceDE w:val="0"/>
        <w:autoSpaceDN w:val="0"/>
        <w:adjustRightInd w:val="0"/>
        <w:ind w:left="1049" w:hanging="709"/>
        <w:textAlignment w:val="baseline"/>
      </w:pPr>
      <w:r w:rsidRPr="006B1C75">
        <w:rPr>
          <w:rFonts w:hint="cs"/>
          <w:rtl/>
        </w:rPr>
        <w:t xml:space="preserve">המציע הזוכה ימציא ערבות בנקאית או ערבות חברת ביטוח לפקודת המשרד בנוסח נספח ג'2, </w:t>
      </w:r>
      <w:del w:id="145" w:author="Shlomi Turgeman" w:date="2016-03-10T17:46:00Z">
        <w:r w:rsidR="00752A86" w:rsidDel="00C964B3">
          <w:rPr>
            <w:rFonts w:hint="cs"/>
            <w:rtl/>
          </w:rPr>
          <w:delText xml:space="preserve">על סך </w:delText>
        </w:r>
        <w:r w:rsidR="00752A86" w:rsidRPr="00517CC8" w:rsidDel="00C964B3">
          <w:rPr>
            <w:rFonts w:hint="cs"/>
            <w:rtl/>
          </w:rPr>
          <w:delText>1,000,000 ₪,</w:delText>
        </w:r>
        <w:r w:rsidR="00752A86" w:rsidDel="00C964B3">
          <w:rPr>
            <w:rFonts w:hint="cs"/>
            <w:rtl/>
          </w:rPr>
          <w:delText xml:space="preserve"> </w:delText>
        </w:r>
      </w:del>
      <w:ins w:id="146" w:author="Shlomi Turgeman" w:date="2016-03-10T17:46:00Z">
        <w:r w:rsidR="00C964B3">
          <w:rPr>
            <w:rFonts w:hint="cs"/>
            <w:rtl/>
          </w:rPr>
          <w:t xml:space="preserve">בשיעור 5% מהיקף ההתקשרות, </w:t>
        </w:r>
      </w:ins>
      <w:r w:rsidRPr="006B1C75">
        <w:rPr>
          <w:rFonts w:hint="cs"/>
          <w:rtl/>
        </w:rPr>
        <w:t>שתהיה בתוקף למשך תקופת ההתקשרות ועוד שלושה חודשים.</w:t>
      </w:r>
    </w:p>
    <w:p w14:paraId="56C4410D"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14:paraId="420071BB" w14:textId="77777777" w:rsidR="006B1C75" w:rsidRPr="006B1C75" w:rsidRDefault="006B1C75" w:rsidP="00C418B0">
      <w:pPr>
        <w:numPr>
          <w:ilvl w:val="1"/>
          <w:numId w:val="7"/>
        </w:numPr>
        <w:overflowPunct w:val="0"/>
        <w:autoSpaceDE w:val="0"/>
        <w:autoSpaceDN w:val="0"/>
        <w:adjustRightInd w:val="0"/>
        <w:ind w:left="1049" w:hanging="709"/>
        <w:textAlignment w:val="baseline"/>
        <w:rPr>
          <w:rtl/>
        </w:rPr>
      </w:pPr>
      <w:r w:rsidRPr="006B1C75">
        <w:rPr>
          <w:rFonts w:hint="cs"/>
          <w:rtl/>
        </w:rPr>
        <w:t>בכל מקרה בו הספק לא יעמוד בהתחייבויותיו על פי תנאי החוזה ומכרז זה, רשאי המשרד לבטל את זכייתו של הספק במכרז ו/או בחוזה בהודעה בכתב ל</w:t>
      </w:r>
      <w:r w:rsidR="00C418B0">
        <w:rPr>
          <w:rFonts w:hint="cs"/>
          <w:rtl/>
        </w:rPr>
        <w:t>ספק</w:t>
      </w:r>
      <w:r w:rsidRPr="006B1C75">
        <w:rPr>
          <w:rFonts w:hint="cs"/>
          <w:rtl/>
        </w:rPr>
        <w:t xml:space="preserve">, החל בתאריך שייקבע על ידי המשרד בהודעה, זאת לאחר שניתנה </w:t>
      </w:r>
      <w:proofErr w:type="spellStart"/>
      <w:r w:rsidRPr="006B1C75">
        <w:rPr>
          <w:rFonts w:hint="cs"/>
          <w:rtl/>
        </w:rPr>
        <w:t>ל</w:t>
      </w:r>
      <w:r w:rsidR="00C418B0">
        <w:rPr>
          <w:rFonts w:hint="cs"/>
          <w:rtl/>
        </w:rPr>
        <w:t>ספק</w:t>
      </w:r>
      <w:r w:rsidRPr="006B1C75">
        <w:rPr>
          <w:rFonts w:hint="cs"/>
          <w:rtl/>
        </w:rPr>
        <w:t>הודעה</w:t>
      </w:r>
      <w:proofErr w:type="spellEnd"/>
      <w:r w:rsidRPr="006B1C75">
        <w:rPr>
          <w:rFonts w:hint="cs"/>
          <w:rtl/>
        </w:rPr>
        <w:t xml:space="preserve"> בה נדרש לתקן את המעוות והספק לא תיקן את המעוות בהתאם להודעה תוך הזמן שנקבע בהודעה. אין בסעיף זה כדי לגרוע מזכויות הצדדים על פי כל דין.</w:t>
      </w:r>
    </w:p>
    <w:p w14:paraId="2617DCE4"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המשרד יהיה רשאי לחלט את הערבות, כולה או חלקה, אם סבר המשרד כי הספק לא מילא את התחייבויותיו לפי הסכם זה.</w:t>
      </w:r>
    </w:p>
    <w:p w14:paraId="7C81D504" w14:textId="77777777" w:rsidR="006B1C75" w:rsidRPr="006B1C75" w:rsidRDefault="006B1C75" w:rsidP="00667050">
      <w:pPr>
        <w:numPr>
          <w:ilvl w:val="1"/>
          <w:numId w:val="7"/>
        </w:numPr>
        <w:overflowPunct w:val="0"/>
        <w:autoSpaceDE w:val="0"/>
        <w:autoSpaceDN w:val="0"/>
        <w:adjustRightInd w:val="0"/>
        <w:ind w:left="1049" w:hanging="709"/>
        <w:textAlignment w:val="baseline"/>
        <w:rPr>
          <w:rtl/>
        </w:rPr>
      </w:pPr>
      <w:r w:rsidRPr="006B1C75">
        <w:rPr>
          <w:rFonts w:hint="cs"/>
          <w:rtl/>
        </w:rPr>
        <w:t>הספק יגיש למשרד את הערבות הנ"ל, בצירוף הסכם חתום ע"י המורשים מטעמו, תוך שבוע מקבלת ההסכם החתום בראשי תיבות ע"י המורשים מטעם המשרד.</w:t>
      </w:r>
    </w:p>
    <w:p w14:paraId="1BD5F184" w14:textId="77777777" w:rsidR="006B1C75" w:rsidRP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 xml:space="preserve">במקרה שהמשרד יעשה שימוש בזכותו להאריך את תוקף החוזה,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המחויבים לפי העניין. </w:t>
      </w:r>
    </w:p>
    <w:p w14:paraId="799F208D" w14:textId="77777777" w:rsidR="006B1C75" w:rsidRDefault="006B1C75" w:rsidP="00667050">
      <w:pPr>
        <w:numPr>
          <w:ilvl w:val="1"/>
          <w:numId w:val="7"/>
        </w:numPr>
        <w:overflowPunct w:val="0"/>
        <w:autoSpaceDE w:val="0"/>
        <w:autoSpaceDN w:val="0"/>
        <w:adjustRightInd w:val="0"/>
        <w:ind w:left="1049" w:hanging="709"/>
        <w:textAlignment w:val="baseline"/>
      </w:pPr>
      <w:r w:rsidRPr="006B1C75">
        <w:rPr>
          <w:rFonts w:hint="cs"/>
          <w:rtl/>
        </w:rPr>
        <w:t>אין בסעיפי המכרז כדי לגרוע מזכויות הצדדים על פי כל דין.</w:t>
      </w:r>
    </w:p>
    <w:p w14:paraId="68B0CBFD" w14:textId="77777777" w:rsidR="00752A86" w:rsidRPr="006B1C75" w:rsidRDefault="00752A86" w:rsidP="00752A86">
      <w:pPr>
        <w:pStyle w:val="ab"/>
        <w:widowControl w:val="0"/>
        <w:tabs>
          <w:tab w:val="clear" w:pos="1134"/>
          <w:tab w:val="clear" w:pos="1701"/>
          <w:tab w:val="clear" w:pos="2268"/>
          <w:tab w:val="clear" w:pos="2835"/>
          <w:tab w:val="clear" w:pos="6804"/>
          <w:tab w:val="clear" w:pos="7371"/>
          <w:tab w:val="clear" w:pos="7938"/>
        </w:tabs>
        <w:spacing w:line="360" w:lineRule="auto"/>
        <w:ind w:left="1474" w:firstLine="0"/>
        <w:rPr>
          <w:spacing w:val="0"/>
          <w:rtl/>
        </w:rPr>
      </w:pPr>
    </w:p>
    <w:p w14:paraId="618E9208" w14:textId="77777777" w:rsidR="006B1C75" w:rsidRPr="00B07559" w:rsidRDefault="006B1C75" w:rsidP="00667050">
      <w:pPr>
        <w:pStyle w:val="12"/>
        <w:numPr>
          <w:ilvl w:val="0"/>
          <w:numId w:val="7"/>
        </w:numPr>
        <w:jc w:val="left"/>
        <w:outlineLvl w:val="0"/>
      </w:pPr>
      <w:bookmarkStart w:id="147" w:name="_Ref398573742"/>
      <w:bookmarkStart w:id="148" w:name="_Toc445396998"/>
      <w:r w:rsidRPr="00B07559">
        <w:rPr>
          <w:rtl/>
        </w:rPr>
        <w:t>עיון</w:t>
      </w:r>
      <w:r w:rsidRPr="00B07559">
        <w:rPr>
          <w:rFonts w:hint="cs"/>
          <w:rtl/>
        </w:rPr>
        <w:t xml:space="preserve"> </w:t>
      </w:r>
      <w:r w:rsidRPr="00B07559">
        <w:rPr>
          <w:rtl/>
        </w:rPr>
        <w:t>בהצעת הזוכה</w:t>
      </w:r>
      <w:bookmarkEnd w:id="147"/>
      <w:bookmarkEnd w:id="148"/>
    </w:p>
    <w:p w14:paraId="3585370A" w14:textId="77777777" w:rsidR="006B1C75" w:rsidRPr="00752A86" w:rsidRDefault="006B1C75" w:rsidP="00667050">
      <w:pPr>
        <w:numPr>
          <w:ilvl w:val="1"/>
          <w:numId w:val="7"/>
        </w:numPr>
        <w:overflowPunct w:val="0"/>
        <w:autoSpaceDE w:val="0"/>
        <w:autoSpaceDN w:val="0"/>
        <w:adjustRightInd w:val="0"/>
        <w:ind w:left="1049" w:hanging="709"/>
        <w:textAlignment w:val="baseline"/>
      </w:pPr>
      <w:r w:rsidRPr="00752A86">
        <w:rPr>
          <w:rtl/>
        </w:rPr>
        <w:t>בהתאם לתקנה 21(ה) לתקנות חובת המכרזים, התשנ"ג-1993, עומדת למציעים הזכות לעיין בהצעה הזוכה.</w:t>
      </w:r>
    </w:p>
    <w:p w14:paraId="529D5751" w14:textId="77777777" w:rsidR="006B1C75" w:rsidRPr="00752A86" w:rsidRDefault="006B1C75" w:rsidP="00667050">
      <w:pPr>
        <w:numPr>
          <w:ilvl w:val="1"/>
          <w:numId w:val="7"/>
        </w:numPr>
        <w:overflowPunct w:val="0"/>
        <w:autoSpaceDE w:val="0"/>
        <w:autoSpaceDN w:val="0"/>
        <w:adjustRightInd w:val="0"/>
        <w:ind w:left="1049" w:hanging="709"/>
        <w:textAlignment w:val="baseline"/>
      </w:pPr>
      <w:r w:rsidRPr="00752A86">
        <w:rPr>
          <w:rFonts w:hint="cs"/>
          <w:rtl/>
        </w:rPr>
        <w:t xml:space="preserve">מציע המבקש שלא </w:t>
      </w:r>
      <w:r w:rsidRPr="00752A86">
        <w:rPr>
          <w:rtl/>
        </w:rPr>
        <w:t>לחשוף סוד מסחרי או סוד מקצועי</w:t>
      </w:r>
      <w:r w:rsidRPr="00752A86">
        <w:rPr>
          <w:rFonts w:hint="cs"/>
          <w:rtl/>
        </w:rPr>
        <w:t xml:space="preserve"> המפורט במסגרת הצעתו, נדרש לציין אלו סעיפים הוא מבקש ל</w:t>
      </w:r>
      <w:r w:rsidRPr="00752A86">
        <w:rPr>
          <w:rtl/>
        </w:rPr>
        <w:t xml:space="preserve">מנוע מלחשוף בפני מציעים שלא זכו במכרז </w:t>
      </w:r>
      <w:r w:rsidRPr="00752A86">
        <w:rPr>
          <w:rFonts w:hint="cs"/>
          <w:rtl/>
        </w:rPr>
        <w:t>ו</w:t>
      </w:r>
      <w:r w:rsidRPr="00752A86">
        <w:rPr>
          <w:rtl/>
        </w:rPr>
        <w:t>נימוק למניעת החשיפה</w:t>
      </w:r>
      <w:r w:rsidRPr="00752A86">
        <w:rPr>
          <w:rFonts w:hint="cs"/>
          <w:rtl/>
        </w:rPr>
        <w:t>, וכן לצרף עותק נוסף מושחר.</w:t>
      </w:r>
      <w:r w:rsidRPr="00752A86">
        <w:rPr>
          <w:rtl/>
        </w:rPr>
        <w:t xml:space="preserve"> כל זאת, למעט עלויות וסעיפים הנוגעים להוכחת עמידה בדרישות הסף או דרישות מהותיות של המכרז – </w:t>
      </w:r>
      <w:r w:rsidRPr="00752A86">
        <w:rPr>
          <w:rFonts w:hint="cs"/>
          <w:rtl/>
        </w:rPr>
        <w:t xml:space="preserve">אשר </w:t>
      </w:r>
      <w:r w:rsidRPr="00752A86">
        <w:rPr>
          <w:rtl/>
        </w:rPr>
        <w:t>י</w:t>
      </w:r>
      <w:r w:rsidRPr="00752A86">
        <w:rPr>
          <w:rFonts w:hint="cs"/>
          <w:rtl/>
        </w:rPr>
        <w:t>י</w:t>
      </w:r>
      <w:r w:rsidRPr="00752A86">
        <w:rPr>
          <w:rtl/>
        </w:rPr>
        <w:t xml:space="preserve">חשפו אף מבלי שתשלח </w:t>
      </w:r>
      <w:r w:rsidRPr="00752A86">
        <w:rPr>
          <w:rFonts w:hint="cs"/>
          <w:rtl/>
        </w:rPr>
        <w:t xml:space="preserve">למציע </w:t>
      </w:r>
      <w:r w:rsidRPr="00752A86">
        <w:rPr>
          <w:rtl/>
        </w:rPr>
        <w:t>הודעה</w:t>
      </w:r>
      <w:r w:rsidRPr="00752A86">
        <w:rPr>
          <w:rFonts w:hint="cs"/>
          <w:rtl/>
        </w:rPr>
        <w:t>.</w:t>
      </w:r>
      <w:r w:rsidRPr="00752A86">
        <w:rPr>
          <w:rtl/>
        </w:rPr>
        <w:t xml:space="preserve"> </w:t>
      </w:r>
    </w:p>
    <w:p w14:paraId="792BB2B6" w14:textId="77777777" w:rsidR="006B1C75" w:rsidRPr="00752A86" w:rsidRDefault="006B1C75" w:rsidP="00667050">
      <w:pPr>
        <w:numPr>
          <w:ilvl w:val="1"/>
          <w:numId w:val="7"/>
        </w:numPr>
        <w:overflowPunct w:val="0"/>
        <w:autoSpaceDE w:val="0"/>
        <w:autoSpaceDN w:val="0"/>
        <w:adjustRightInd w:val="0"/>
        <w:ind w:left="1049" w:hanging="709"/>
        <w:textAlignment w:val="baseline"/>
        <w:rPr>
          <w:rtl/>
        </w:rPr>
      </w:pPr>
      <w:r w:rsidRPr="00752A86">
        <w:rPr>
          <w:rFonts w:hint="cs"/>
          <w:rtl/>
        </w:rPr>
        <w:t>בכל מקרה ההחלטה בדבר חשיפה או חיסיון של חלקים בהצעה הינה בסמכותה של ועדת המכרזים של המשרד אשר רשאית לחשוף גם חלקים שצוינו לעיל כחסויים.</w:t>
      </w:r>
    </w:p>
    <w:p w14:paraId="1C73ECBA" w14:textId="77777777" w:rsidR="006B1C75" w:rsidRPr="00752A86" w:rsidRDefault="006B1C75" w:rsidP="00667050">
      <w:pPr>
        <w:numPr>
          <w:ilvl w:val="1"/>
          <w:numId w:val="7"/>
        </w:numPr>
        <w:overflowPunct w:val="0"/>
        <w:autoSpaceDE w:val="0"/>
        <w:autoSpaceDN w:val="0"/>
        <w:adjustRightInd w:val="0"/>
        <w:ind w:left="1049" w:hanging="709"/>
        <w:textAlignment w:val="baseline"/>
      </w:pPr>
      <w:r w:rsidRPr="00752A86">
        <w:rPr>
          <w:rFonts w:hint="cs"/>
          <w:rtl/>
        </w:rPr>
        <w:t>עיון במסמכי המכרז יעשה בהתאם לחוק חובת המכרזים ותקנותיו, ולאחר תיאום מראש עם מזכירת הוועדה</w:t>
      </w:r>
      <w:r w:rsidRPr="00752A86">
        <w:rPr>
          <w:rtl/>
        </w:rPr>
        <w:t>.</w:t>
      </w:r>
    </w:p>
    <w:p w14:paraId="264D51BF" w14:textId="77777777" w:rsidR="002C6384" w:rsidRPr="005157C8" w:rsidRDefault="002C6384" w:rsidP="00F21C7E">
      <w:pPr>
        <w:rPr>
          <w:sz w:val="24"/>
          <w:rtl/>
        </w:rPr>
      </w:pPr>
    </w:p>
    <w:p w14:paraId="7F45CC5F" w14:textId="77777777" w:rsidR="002C6384" w:rsidRPr="005157C8" w:rsidRDefault="002C6384" w:rsidP="00F21C7E">
      <w:pPr>
        <w:ind w:left="4536"/>
        <w:jc w:val="center"/>
        <w:rPr>
          <w:b/>
          <w:bCs/>
          <w:sz w:val="24"/>
          <w:rtl/>
        </w:rPr>
      </w:pPr>
      <w:r w:rsidRPr="005157C8">
        <w:rPr>
          <w:rFonts w:hint="cs"/>
          <w:b/>
          <w:bCs/>
          <w:sz w:val="24"/>
          <w:rtl/>
        </w:rPr>
        <w:t>בכבוד רב</w:t>
      </w:r>
    </w:p>
    <w:p w14:paraId="33BE5D5C" w14:textId="77777777" w:rsidR="00621E90" w:rsidRPr="005157C8" w:rsidRDefault="00ED1D78" w:rsidP="00F21C7E">
      <w:pPr>
        <w:ind w:left="4536"/>
        <w:jc w:val="center"/>
        <w:rPr>
          <w:b/>
          <w:bCs/>
          <w:sz w:val="24"/>
          <w:rtl/>
        </w:rPr>
      </w:pPr>
      <w:r w:rsidRPr="005157C8">
        <w:rPr>
          <w:rFonts w:hint="cs"/>
          <w:b/>
          <w:bCs/>
          <w:sz w:val="24"/>
          <w:rtl/>
        </w:rPr>
        <w:t>רן בר</w:t>
      </w:r>
    </w:p>
    <w:p w14:paraId="29106E36" w14:textId="77777777" w:rsidR="00ED1D78" w:rsidRPr="005157C8" w:rsidRDefault="00ED1D78" w:rsidP="00F21C7E">
      <w:pPr>
        <w:ind w:left="4536"/>
        <w:jc w:val="center"/>
        <w:rPr>
          <w:b/>
          <w:bCs/>
          <w:sz w:val="24"/>
          <w:rtl/>
        </w:rPr>
      </w:pPr>
      <w:r w:rsidRPr="005157C8">
        <w:rPr>
          <w:rFonts w:hint="cs"/>
          <w:b/>
          <w:bCs/>
          <w:sz w:val="24"/>
          <w:rtl/>
        </w:rPr>
        <w:t>יו"ר ועדת המכרזים</w:t>
      </w:r>
    </w:p>
    <w:p w14:paraId="7660D4A5" w14:textId="77777777" w:rsidR="002C6384" w:rsidRPr="005157C8" w:rsidRDefault="00621E90" w:rsidP="00F21C7E">
      <w:pPr>
        <w:ind w:left="4536"/>
        <w:jc w:val="center"/>
        <w:rPr>
          <w:b/>
          <w:bCs/>
          <w:sz w:val="24"/>
          <w:rtl/>
        </w:rPr>
      </w:pPr>
      <w:r w:rsidRPr="005157C8">
        <w:rPr>
          <w:rFonts w:hint="cs"/>
          <w:b/>
          <w:bCs/>
          <w:sz w:val="24"/>
          <w:rtl/>
        </w:rPr>
        <w:t>משרד ה</w:t>
      </w:r>
      <w:r w:rsidR="00DB12AC" w:rsidRPr="005157C8">
        <w:rPr>
          <w:rFonts w:hint="cs"/>
          <w:b/>
          <w:bCs/>
          <w:sz w:val="24"/>
          <w:rtl/>
        </w:rPr>
        <w:t>תרבות והספורט</w:t>
      </w:r>
      <w:r w:rsidRPr="005157C8">
        <w:rPr>
          <w:b/>
          <w:bCs/>
          <w:sz w:val="24"/>
          <w:rtl/>
        </w:rPr>
        <w:t xml:space="preserve"> </w:t>
      </w:r>
    </w:p>
    <w:p w14:paraId="7BCAC5A2" w14:textId="77777777" w:rsidR="00621E90" w:rsidRPr="005157C8" w:rsidRDefault="00621E90" w:rsidP="00F21C7E">
      <w:pPr>
        <w:ind w:left="4536"/>
        <w:jc w:val="center"/>
        <w:rPr>
          <w:b/>
          <w:bCs/>
          <w:sz w:val="24"/>
          <w:rtl/>
        </w:rPr>
      </w:pPr>
    </w:p>
    <w:tbl>
      <w:tblPr>
        <w:bidiVisual/>
        <w:tblW w:w="0" w:type="auto"/>
        <w:tblLook w:val="01E0" w:firstRow="1" w:lastRow="1" w:firstColumn="1" w:lastColumn="1" w:noHBand="0" w:noVBand="0"/>
      </w:tblPr>
      <w:tblGrid>
        <w:gridCol w:w="3047"/>
        <w:gridCol w:w="3047"/>
        <w:gridCol w:w="3047"/>
      </w:tblGrid>
      <w:tr w:rsidR="00101B20" w:rsidRPr="005157C8" w14:paraId="4FB67379" w14:textId="77777777" w:rsidTr="00621E90">
        <w:tc>
          <w:tcPr>
            <w:tcW w:w="3047" w:type="dxa"/>
            <w:tcBorders>
              <w:bottom w:val="single" w:sz="4" w:space="0" w:color="auto"/>
            </w:tcBorders>
          </w:tcPr>
          <w:p w14:paraId="2D0CD642" w14:textId="77777777" w:rsidR="00101B20" w:rsidRPr="005157C8" w:rsidRDefault="00101B20" w:rsidP="00F21C7E">
            <w:pPr>
              <w:widowControl w:val="0"/>
              <w:ind w:right="180"/>
              <w:jc w:val="center"/>
              <w:rPr>
                <w:b/>
                <w:bCs/>
                <w:sz w:val="24"/>
                <w:rtl/>
              </w:rPr>
            </w:pPr>
          </w:p>
          <w:p w14:paraId="608465EF" w14:textId="77777777" w:rsidR="00101B20" w:rsidRPr="005157C8" w:rsidRDefault="00101B20" w:rsidP="00F21C7E">
            <w:pPr>
              <w:widowControl w:val="0"/>
              <w:ind w:right="180"/>
              <w:jc w:val="center"/>
              <w:rPr>
                <w:b/>
                <w:bCs/>
                <w:sz w:val="24"/>
                <w:rtl/>
              </w:rPr>
            </w:pPr>
          </w:p>
        </w:tc>
        <w:tc>
          <w:tcPr>
            <w:tcW w:w="3047" w:type="dxa"/>
          </w:tcPr>
          <w:p w14:paraId="5247785C" w14:textId="77777777" w:rsidR="00101B20" w:rsidRPr="005157C8" w:rsidRDefault="00101B20" w:rsidP="00F21C7E">
            <w:pPr>
              <w:widowControl w:val="0"/>
              <w:ind w:right="180"/>
              <w:jc w:val="center"/>
              <w:rPr>
                <w:b/>
                <w:bCs/>
                <w:sz w:val="24"/>
                <w:rtl/>
              </w:rPr>
            </w:pPr>
          </w:p>
        </w:tc>
        <w:tc>
          <w:tcPr>
            <w:tcW w:w="3047" w:type="dxa"/>
            <w:tcBorders>
              <w:bottom w:val="single" w:sz="4" w:space="0" w:color="auto"/>
            </w:tcBorders>
          </w:tcPr>
          <w:p w14:paraId="1AE148E7" w14:textId="77777777" w:rsidR="00101B20" w:rsidRPr="005157C8" w:rsidRDefault="00101B20" w:rsidP="00F21C7E">
            <w:pPr>
              <w:widowControl w:val="0"/>
              <w:ind w:right="180"/>
              <w:jc w:val="center"/>
              <w:rPr>
                <w:b/>
                <w:bCs/>
                <w:sz w:val="24"/>
                <w:rtl/>
              </w:rPr>
            </w:pPr>
          </w:p>
        </w:tc>
      </w:tr>
      <w:tr w:rsidR="00101B20" w:rsidRPr="005157C8" w14:paraId="6AA29700" w14:textId="77777777" w:rsidTr="00621E90">
        <w:tc>
          <w:tcPr>
            <w:tcW w:w="3047" w:type="dxa"/>
            <w:tcBorders>
              <w:top w:val="single" w:sz="4" w:space="0" w:color="auto"/>
            </w:tcBorders>
          </w:tcPr>
          <w:p w14:paraId="2578D395" w14:textId="77777777" w:rsidR="00101B20" w:rsidRPr="005157C8" w:rsidRDefault="00101B20" w:rsidP="00F21C7E">
            <w:pPr>
              <w:widowControl w:val="0"/>
              <w:ind w:right="180"/>
              <w:jc w:val="center"/>
              <w:rPr>
                <w:b/>
                <w:bCs/>
                <w:sz w:val="24"/>
                <w:rtl/>
              </w:rPr>
            </w:pPr>
            <w:r w:rsidRPr="005157C8">
              <w:rPr>
                <w:rFonts w:hint="cs"/>
                <w:b/>
                <w:bCs/>
                <w:sz w:val="24"/>
                <w:rtl/>
              </w:rPr>
              <w:t>תאריך</w:t>
            </w:r>
          </w:p>
        </w:tc>
        <w:tc>
          <w:tcPr>
            <w:tcW w:w="3047" w:type="dxa"/>
          </w:tcPr>
          <w:p w14:paraId="2759C0D0" w14:textId="77777777" w:rsidR="00101B20" w:rsidRPr="005157C8" w:rsidRDefault="00101B20" w:rsidP="00F21C7E">
            <w:pPr>
              <w:widowControl w:val="0"/>
              <w:ind w:right="180"/>
              <w:jc w:val="center"/>
              <w:rPr>
                <w:b/>
                <w:bCs/>
                <w:sz w:val="24"/>
                <w:rtl/>
              </w:rPr>
            </w:pPr>
          </w:p>
        </w:tc>
        <w:tc>
          <w:tcPr>
            <w:tcW w:w="3047" w:type="dxa"/>
            <w:tcBorders>
              <w:top w:val="single" w:sz="4" w:space="0" w:color="auto"/>
            </w:tcBorders>
          </w:tcPr>
          <w:p w14:paraId="3946C28E" w14:textId="77777777" w:rsidR="00101B20" w:rsidRPr="005157C8" w:rsidRDefault="00101B20" w:rsidP="00F21C7E">
            <w:pPr>
              <w:widowControl w:val="0"/>
              <w:ind w:right="180"/>
              <w:jc w:val="center"/>
              <w:rPr>
                <w:b/>
                <w:bCs/>
                <w:sz w:val="24"/>
                <w:rtl/>
              </w:rPr>
            </w:pPr>
            <w:r w:rsidRPr="005157C8">
              <w:rPr>
                <w:rFonts w:hint="cs"/>
                <w:b/>
                <w:bCs/>
                <w:sz w:val="24"/>
                <w:rtl/>
              </w:rPr>
              <w:t>חתימה וחותמת המציע</w:t>
            </w:r>
          </w:p>
        </w:tc>
      </w:tr>
    </w:tbl>
    <w:p w14:paraId="7A87DDE5" w14:textId="77777777" w:rsidR="0086448B" w:rsidRDefault="0086448B" w:rsidP="00D87369">
      <w:pPr>
        <w:tabs>
          <w:tab w:val="left" w:pos="6390"/>
        </w:tabs>
        <w:bidi w:val="0"/>
        <w:rPr>
          <w:b/>
          <w:bCs/>
          <w:sz w:val="24"/>
        </w:rPr>
        <w:sectPr w:rsidR="0086448B" w:rsidSect="00FA1F5B">
          <w:pgSz w:w="11906" w:h="16838" w:code="9"/>
          <w:pgMar w:top="1134" w:right="1134" w:bottom="1134" w:left="1134" w:header="709" w:footer="709" w:gutter="0"/>
          <w:pgNumType w:start="0"/>
          <w:cols w:space="708"/>
          <w:titlePg/>
          <w:bidi/>
          <w:rtlGutter/>
          <w:docGrid w:linePitch="360"/>
        </w:sectPr>
      </w:pPr>
    </w:p>
    <w:p w14:paraId="4958A6E8" w14:textId="77777777" w:rsidR="0086448B" w:rsidRPr="0086448B" w:rsidRDefault="0086448B" w:rsidP="0086448B">
      <w:pPr>
        <w:pStyle w:val="2"/>
        <w:spacing w:before="0"/>
        <w:jc w:val="center"/>
        <w:rPr>
          <w:rFonts w:cs="David"/>
          <w:sz w:val="28"/>
          <w:szCs w:val="28"/>
          <w:rtl/>
        </w:rPr>
      </w:pPr>
      <w:bookmarkStart w:id="149" w:name="_Toc398131425"/>
      <w:bookmarkStart w:id="150" w:name="_Toc401749214"/>
      <w:bookmarkStart w:id="151" w:name="_Toc445396999"/>
      <w:r w:rsidRPr="0086448B">
        <w:rPr>
          <w:rFonts w:cs="David" w:hint="cs"/>
          <w:sz w:val="28"/>
          <w:szCs w:val="28"/>
          <w:rtl/>
        </w:rPr>
        <w:lastRenderedPageBreak/>
        <w:t>נספח</w:t>
      </w:r>
      <w:r w:rsidRPr="0086448B">
        <w:rPr>
          <w:rFonts w:cs="David"/>
          <w:sz w:val="28"/>
          <w:szCs w:val="28"/>
          <w:rtl/>
        </w:rPr>
        <w:t xml:space="preserve"> </w:t>
      </w:r>
      <w:r>
        <w:rPr>
          <w:rFonts w:cs="David" w:hint="cs"/>
          <w:sz w:val="28"/>
          <w:szCs w:val="28"/>
          <w:rtl/>
        </w:rPr>
        <w:t>א'</w:t>
      </w:r>
      <w:r w:rsidRPr="0086448B">
        <w:rPr>
          <w:rFonts w:cs="David"/>
          <w:sz w:val="28"/>
          <w:szCs w:val="28"/>
          <w:rtl/>
        </w:rPr>
        <w:t xml:space="preserve"> – </w:t>
      </w:r>
      <w:r w:rsidRPr="0086448B">
        <w:rPr>
          <w:rFonts w:cs="David" w:hint="cs"/>
          <w:sz w:val="28"/>
          <w:szCs w:val="28"/>
          <w:rtl/>
        </w:rPr>
        <w:t>מפרט</w:t>
      </w:r>
      <w:r w:rsidRPr="0086448B">
        <w:rPr>
          <w:rFonts w:cs="David"/>
          <w:sz w:val="28"/>
          <w:szCs w:val="28"/>
          <w:rtl/>
        </w:rPr>
        <w:t xml:space="preserve"> </w:t>
      </w:r>
      <w:r w:rsidRPr="0086448B">
        <w:rPr>
          <w:rFonts w:cs="David" w:hint="cs"/>
          <w:sz w:val="28"/>
          <w:szCs w:val="28"/>
          <w:rtl/>
        </w:rPr>
        <w:t>השירותים</w:t>
      </w:r>
      <w:r w:rsidRPr="0086448B">
        <w:rPr>
          <w:rFonts w:cs="David"/>
          <w:sz w:val="28"/>
          <w:szCs w:val="28"/>
          <w:rtl/>
        </w:rPr>
        <w:t xml:space="preserve"> </w:t>
      </w:r>
      <w:r w:rsidRPr="0086448B">
        <w:rPr>
          <w:rFonts w:cs="David" w:hint="cs"/>
          <w:sz w:val="28"/>
          <w:szCs w:val="28"/>
          <w:rtl/>
        </w:rPr>
        <w:t>הנדרשים</w:t>
      </w:r>
      <w:bookmarkEnd w:id="149"/>
      <w:r w:rsidRPr="0086448B">
        <w:rPr>
          <w:rFonts w:cs="David"/>
          <w:sz w:val="28"/>
          <w:szCs w:val="28"/>
          <w:rtl/>
        </w:rPr>
        <w:t>–</w:t>
      </w:r>
      <w:r w:rsidRPr="0086448B">
        <w:rPr>
          <w:rFonts w:cs="David" w:hint="cs"/>
          <w:sz w:val="28"/>
          <w:szCs w:val="28"/>
          <w:rtl/>
        </w:rPr>
        <w:t xml:space="preserve"> משרד התרבות והספורט</w:t>
      </w:r>
      <w:bookmarkEnd w:id="150"/>
      <w:bookmarkEnd w:id="151"/>
    </w:p>
    <w:p w14:paraId="6907F0EA" w14:textId="77777777" w:rsidR="0086448B" w:rsidRPr="008F1402" w:rsidRDefault="0086448B" w:rsidP="00667050">
      <w:pPr>
        <w:pStyle w:val="a7"/>
        <w:numPr>
          <w:ilvl w:val="0"/>
          <w:numId w:val="27"/>
        </w:numPr>
        <w:overflowPunct w:val="0"/>
        <w:autoSpaceDE w:val="0"/>
        <w:autoSpaceDN w:val="0"/>
        <w:adjustRightInd w:val="0"/>
        <w:spacing w:before="120"/>
        <w:contextualSpacing w:val="0"/>
        <w:textAlignment w:val="baseline"/>
        <w:rPr>
          <w:b/>
          <w:bCs/>
          <w:u w:val="single"/>
        </w:rPr>
      </w:pPr>
      <w:bookmarkStart w:id="152" w:name="_Toc398129995"/>
      <w:bookmarkEnd w:id="152"/>
      <w:r w:rsidRPr="008F1402">
        <w:rPr>
          <w:rFonts w:hint="cs"/>
          <w:b/>
          <w:bCs/>
          <w:u w:val="single"/>
          <w:rtl/>
        </w:rPr>
        <w:t>השירותים הנדרשים</w:t>
      </w:r>
    </w:p>
    <w:p w14:paraId="70B22AA7" w14:textId="77777777" w:rsidR="0086448B" w:rsidRDefault="0086448B" w:rsidP="0086448B">
      <w:pPr>
        <w:pStyle w:val="a7"/>
        <w:ind w:left="283"/>
        <w:jc w:val="left"/>
        <w:rPr>
          <w:b/>
          <w:bCs/>
          <w:rtl/>
        </w:rPr>
      </w:pPr>
    </w:p>
    <w:p w14:paraId="7E1B4D36" w14:textId="77777777" w:rsidR="00561479" w:rsidRPr="000A4A0D" w:rsidRDefault="00561479" w:rsidP="00E06096">
      <w:pPr>
        <w:pStyle w:val="a7"/>
        <w:numPr>
          <w:ilvl w:val="1"/>
          <w:numId w:val="34"/>
        </w:numPr>
        <w:tabs>
          <w:tab w:val="clear" w:pos="1117"/>
        </w:tabs>
        <w:rPr>
          <w:sz w:val="24"/>
          <w:rtl/>
        </w:rPr>
      </w:pPr>
      <w:r w:rsidRPr="000A4A0D">
        <w:rPr>
          <w:rFonts w:hint="cs"/>
          <w:sz w:val="24"/>
          <w:rtl/>
        </w:rPr>
        <w:t>מנהל התרבות שבמשרד התרבות והספורט מעוניין בביצוע סקר סופרים בספריות ו</w:t>
      </w:r>
      <w:r w:rsidR="00C23608">
        <w:rPr>
          <w:rFonts w:hint="cs"/>
          <w:sz w:val="24"/>
          <w:rtl/>
        </w:rPr>
        <w:t>בי</w:t>
      </w:r>
      <w:r w:rsidR="00B1503C">
        <w:rPr>
          <w:rFonts w:hint="cs"/>
          <w:sz w:val="24"/>
          <w:rtl/>
        </w:rPr>
        <w:t>צ</w:t>
      </w:r>
      <w:r w:rsidR="00C23608">
        <w:rPr>
          <w:rFonts w:hint="cs"/>
          <w:sz w:val="24"/>
          <w:rtl/>
        </w:rPr>
        <w:t xml:space="preserve">וע </w:t>
      </w:r>
      <w:r w:rsidRPr="000A4A0D">
        <w:rPr>
          <w:rFonts w:hint="cs"/>
          <w:sz w:val="24"/>
          <w:rtl/>
        </w:rPr>
        <w:t>תשלומים לסופרים, כמפורט להלן.</w:t>
      </w:r>
    </w:p>
    <w:p w14:paraId="786E1D41" w14:textId="77777777" w:rsidR="00561479" w:rsidRPr="000A4A0D" w:rsidRDefault="00561479" w:rsidP="00667050">
      <w:pPr>
        <w:pStyle w:val="a7"/>
        <w:numPr>
          <w:ilvl w:val="1"/>
          <w:numId w:val="34"/>
        </w:numPr>
        <w:tabs>
          <w:tab w:val="clear" w:pos="1117"/>
        </w:tabs>
        <w:ind w:hanging="710"/>
        <w:rPr>
          <w:sz w:val="24"/>
          <w:rtl/>
        </w:rPr>
      </w:pPr>
      <w:r w:rsidRPr="000A4A0D">
        <w:rPr>
          <w:rFonts w:hint="cs"/>
          <w:sz w:val="24"/>
          <w:rtl/>
        </w:rPr>
        <w:t xml:space="preserve">ביצוע הסקר והתשלומים לסופרים יתבצע ע"י ספק חיצוני במסגרת מכרז, שיבחר על פי הפרמטרים המפורטים בחלק א' למסמכי המכרז. </w:t>
      </w:r>
    </w:p>
    <w:p w14:paraId="33654492" w14:textId="77777777" w:rsidR="00561479" w:rsidRPr="000A4A0D" w:rsidRDefault="00561479" w:rsidP="00561479">
      <w:pPr>
        <w:rPr>
          <w:sz w:val="24"/>
          <w:rtl/>
        </w:rPr>
      </w:pPr>
    </w:p>
    <w:p w14:paraId="4F04558D" w14:textId="77777777" w:rsidR="00561479" w:rsidRPr="000A4A0D" w:rsidRDefault="00561479" w:rsidP="00561479">
      <w:pPr>
        <w:rPr>
          <w:rtl/>
        </w:rPr>
      </w:pPr>
    </w:p>
    <w:p w14:paraId="7452EB1F" w14:textId="77777777" w:rsidR="00561479" w:rsidRPr="000A4A0D" w:rsidRDefault="00561479" w:rsidP="00667050">
      <w:pPr>
        <w:pStyle w:val="a7"/>
        <w:numPr>
          <w:ilvl w:val="0"/>
          <w:numId w:val="34"/>
        </w:numPr>
        <w:rPr>
          <w:b/>
          <w:bCs/>
          <w:sz w:val="24"/>
          <w:u w:val="single"/>
        </w:rPr>
      </w:pPr>
      <w:bookmarkStart w:id="153" w:name="_Ref252713960"/>
      <w:r w:rsidRPr="000A4A0D">
        <w:rPr>
          <w:rFonts w:hint="cs"/>
          <w:b/>
          <w:bCs/>
          <w:sz w:val="24"/>
          <w:u w:val="single"/>
          <w:rtl/>
        </w:rPr>
        <w:t>מנהל פרויקט מטעם הספק הזוכה</w:t>
      </w:r>
      <w:bookmarkEnd w:id="153"/>
    </w:p>
    <w:p w14:paraId="2C12E97E" w14:textId="77777777" w:rsidR="00561479" w:rsidRPr="000A4A0D" w:rsidRDefault="00561479" w:rsidP="00667050">
      <w:pPr>
        <w:pStyle w:val="a7"/>
        <w:numPr>
          <w:ilvl w:val="1"/>
          <w:numId w:val="34"/>
        </w:numPr>
        <w:tabs>
          <w:tab w:val="clear" w:pos="1117"/>
        </w:tabs>
      </w:pPr>
      <w:r w:rsidRPr="000A4A0D">
        <w:rPr>
          <w:rtl/>
        </w:rPr>
        <w:t>ה</w:t>
      </w:r>
      <w:r w:rsidRPr="000A4A0D">
        <w:rPr>
          <w:rFonts w:hint="cs"/>
          <w:rtl/>
        </w:rPr>
        <w:t>ספק</w:t>
      </w:r>
      <w:r w:rsidRPr="000A4A0D">
        <w:rPr>
          <w:rtl/>
        </w:rPr>
        <w:t xml:space="preserve"> יעמיד מטעמו</w:t>
      </w:r>
      <w:r w:rsidRPr="000A4A0D">
        <w:rPr>
          <w:rFonts w:hint="cs"/>
          <w:rtl/>
        </w:rPr>
        <w:t xml:space="preserve"> מנהל פרויקט שישמש</w:t>
      </w:r>
      <w:r w:rsidRPr="000A4A0D">
        <w:rPr>
          <w:rtl/>
        </w:rPr>
        <w:t xml:space="preserve"> </w:t>
      </w:r>
      <w:r w:rsidRPr="000A4A0D">
        <w:rPr>
          <w:rFonts w:hint="cs"/>
          <w:rtl/>
        </w:rPr>
        <w:t>כ</w:t>
      </w:r>
      <w:r w:rsidRPr="000A4A0D">
        <w:rPr>
          <w:rtl/>
        </w:rPr>
        <w:t>איש הקשר בין הספק לבין המ</w:t>
      </w:r>
      <w:r w:rsidRPr="000A4A0D">
        <w:rPr>
          <w:rFonts w:hint="cs"/>
          <w:rtl/>
        </w:rPr>
        <w:t>שרד</w:t>
      </w:r>
      <w:r w:rsidRPr="000A4A0D">
        <w:rPr>
          <w:rtl/>
        </w:rPr>
        <w:t xml:space="preserve"> בכל הקשור לביצוע העבודות על פי המכרז</w:t>
      </w:r>
      <w:r w:rsidRPr="000A4A0D">
        <w:rPr>
          <w:rFonts w:hint="cs"/>
          <w:rtl/>
        </w:rPr>
        <w:t xml:space="preserve"> (להלן: "</w:t>
      </w:r>
      <w:r w:rsidRPr="000A4A0D">
        <w:rPr>
          <w:rFonts w:hint="cs"/>
          <w:b/>
          <w:bCs/>
          <w:rtl/>
        </w:rPr>
        <w:t>מנהל הפרויקט</w:t>
      </w:r>
      <w:r w:rsidRPr="000A4A0D">
        <w:rPr>
          <w:rFonts w:hint="cs"/>
          <w:rtl/>
        </w:rPr>
        <w:t>")</w:t>
      </w:r>
      <w:r w:rsidRPr="000A4A0D">
        <w:rPr>
          <w:rtl/>
        </w:rPr>
        <w:t>.</w:t>
      </w:r>
    </w:p>
    <w:p w14:paraId="6C944988" w14:textId="77777777" w:rsidR="00561479" w:rsidRPr="000A4A0D" w:rsidRDefault="00561479" w:rsidP="00667050">
      <w:pPr>
        <w:pStyle w:val="a7"/>
        <w:numPr>
          <w:ilvl w:val="1"/>
          <w:numId w:val="34"/>
        </w:numPr>
        <w:tabs>
          <w:tab w:val="clear" w:pos="1117"/>
        </w:tabs>
        <w:rPr>
          <w:rtl/>
        </w:rPr>
      </w:pPr>
      <w:r w:rsidRPr="000A4A0D">
        <w:rPr>
          <w:rFonts w:hint="cs"/>
          <w:rtl/>
        </w:rPr>
        <w:t>מנהל הפרויקט</w:t>
      </w:r>
      <w:r w:rsidRPr="000A4A0D">
        <w:rPr>
          <w:rtl/>
        </w:rPr>
        <w:t xml:space="preserve"> ייצג את הספק בכל הקשור לפעול</w:t>
      </w:r>
      <w:r w:rsidRPr="000A4A0D">
        <w:rPr>
          <w:rFonts w:hint="cs"/>
          <w:rtl/>
        </w:rPr>
        <w:t>ו</w:t>
      </w:r>
      <w:r w:rsidRPr="000A4A0D">
        <w:rPr>
          <w:rtl/>
        </w:rPr>
        <w:t xml:space="preserve">ת </w:t>
      </w:r>
      <w:r w:rsidRPr="000A4A0D">
        <w:rPr>
          <w:rFonts w:hint="cs"/>
          <w:rtl/>
        </w:rPr>
        <w:t>הספק.</w:t>
      </w:r>
    </w:p>
    <w:p w14:paraId="0FD5E08B" w14:textId="77777777" w:rsidR="00561479" w:rsidRPr="000A4A0D" w:rsidRDefault="00561479" w:rsidP="00667050">
      <w:pPr>
        <w:pStyle w:val="a7"/>
        <w:numPr>
          <w:ilvl w:val="1"/>
          <w:numId w:val="34"/>
        </w:numPr>
        <w:tabs>
          <w:tab w:val="clear" w:pos="1117"/>
        </w:tabs>
      </w:pPr>
      <w:r w:rsidRPr="000A4A0D">
        <w:rPr>
          <w:rFonts w:hint="cs"/>
          <w:rtl/>
        </w:rPr>
        <w:t xml:space="preserve">מנהל הפרויקט </w:t>
      </w:r>
      <w:r w:rsidRPr="000A4A0D">
        <w:rPr>
          <w:rtl/>
        </w:rPr>
        <w:t xml:space="preserve">יהיה בעל סמכות להחליט בשם הספק בכל הנוגע </w:t>
      </w:r>
      <w:r w:rsidRPr="000A4A0D">
        <w:rPr>
          <w:rFonts w:hint="cs"/>
          <w:rtl/>
        </w:rPr>
        <w:t>לפעולות הספק.</w:t>
      </w:r>
    </w:p>
    <w:p w14:paraId="1B13EAF9" w14:textId="77777777" w:rsidR="00561479" w:rsidRPr="000A4A0D" w:rsidRDefault="00561479" w:rsidP="00667050">
      <w:pPr>
        <w:pStyle w:val="a7"/>
        <w:numPr>
          <w:ilvl w:val="1"/>
          <w:numId w:val="34"/>
        </w:numPr>
        <w:tabs>
          <w:tab w:val="clear" w:pos="1117"/>
        </w:tabs>
      </w:pPr>
      <w:r w:rsidRPr="000A4A0D">
        <w:rPr>
          <w:rFonts w:hint="cs"/>
          <w:rtl/>
        </w:rPr>
        <w:t xml:space="preserve">מנהל הפרויקט </w:t>
      </w:r>
      <w:r w:rsidRPr="000A4A0D">
        <w:rPr>
          <w:rtl/>
        </w:rPr>
        <w:t>יהי</w:t>
      </w:r>
      <w:r w:rsidRPr="000A4A0D">
        <w:rPr>
          <w:rFonts w:hint="cs"/>
          <w:rtl/>
        </w:rPr>
        <w:t>ה</w:t>
      </w:r>
      <w:r w:rsidRPr="000A4A0D">
        <w:rPr>
          <w:rtl/>
        </w:rPr>
        <w:t xml:space="preserve"> בקשר </w:t>
      </w:r>
      <w:r w:rsidRPr="000A4A0D">
        <w:rPr>
          <w:rFonts w:hint="cs"/>
          <w:rtl/>
        </w:rPr>
        <w:t xml:space="preserve">שוטף </w:t>
      </w:r>
      <w:r w:rsidRPr="000A4A0D">
        <w:rPr>
          <w:rtl/>
        </w:rPr>
        <w:t>עם המ</w:t>
      </w:r>
      <w:r w:rsidRPr="000A4A0D">
        <w:rPr>
          <w:rFonts w:hint="cs"/>
          <w:rtl/>
        </w:rPr>
        <w:t xml:space="preserve">שרד במידת הצורך. כמו כן, הספק מתחייב כי מנהל הפרויקט מטעמו יהיה זמין לפניות המשרד בכל שעות העבודה. </w:t>
      </w:r>
    </w:p>
    <w:p w14:paraId="662A07F4" w14:textId="77777777" w:rsidR="00561479" w:rsidRPr="000A4A0D" w:rsidRDefault="00561479" w:rsidP="00667050">
      <w:pPr>
        <w:pStyle w:val="a7"/>
        <w:numPr>
          <w:ilvl w:val="1"/>
          <w:numId w:val="34"/>
        </w:numPr>
        <w:tabs>
          <w:tab w:val="clear" w:pos="1117"/>
        </w:tabs>
      </w:pPr>
      <w:r w:rsidRPr="000A4A0D">
        <w:rPr>
          <w:rFonts w:hint="cs"/>
          <w:rtl/>
        </w:rPr>
        <w:t>מנהל הפרויקט ישתתף בעת הצורך בפגישות הקשורות למתן שירותים, לפי דרישת המשרד.</w:t>
      </w:r>
    </w:p>
    <w:p w14:paraId="75801000" w14:textId="77777777" w:rsidR="00561479" w:rsidRPr="000A4A0D" w:rsidRDefault="00561479" w:rsidP="00667050">
      <w:pPr>
        <w:pStyle w:val="a7"/>
        <w:numPr>
          <w:ilvl w:val="1"/>
          <w:numId w:val="34"/>
        </w:numPr>
        <w:tabs>
          <w:tab w:val="clear" w:pos="1117"/>
        </w:tabs>
      </w:pPr>
      <w:r w:rsidRPr="000A4A0D">
        <w:rPr>
          <w:rFonts w:hint="cs"/>
          <w:rtl/>
        </w:rPr>
        <w:t>נציג המשרד רשאי לדרוש את החלפתו של מנהל הפרויקט ללא כל נימוק ופיצוי. הספק מתחייב להחליף את מנהל הפרויקט ולאשרו מול נציג המשרד.</w:t>
      </w:r>
    </w:p>
    <w:p w14:paraId="4CF2D393" w14:textId="77777777" w:rsidR="00561479" w:rsidRPr="000A4A0D" w:rsidRDefault="00561479" w:rsidP="00667050">
      <w:pPr>
        <w:pStyle w:val="a7"/>
        <w:numPr>
          <w:ilvl w:val="1"/>
          <w:numId w:val="34"/>
        </w:numPr>
        <w:tabs>
          <w:tab w:val="clear" w:pos="1117"/>
        </w:tabs>
      </w:pPr>
      <w:r w:rsidRPr="000A4A0D">
        <w:rPr>
          <w:rFonts w:hint="cs"/>
          <w:rtl/>
        </w:rPr>
        <w:t xml:space="preserve">בכל מקרה בו יבקש הספק להחליף את מנהל הפרויקט מטעמו או במקרה ואין באפשרות מנהל הפרויקט לתת את השירותים הנדרשים במסמכי מכרז זה למשרד, יהא על הספק לפנות למשרד בכתב בבקשה לאישורו של מנהל פרויקט חדש ע"י המשרד לפחות 30 יום מראש, המשרד יהא רשאי </w:t>
      </w:r>
      <w:proofErr w:type="spellStart"/>
      <w:r w:rsidRPr="000A4A0D">
        <w:rPr>
          <w:rFonts w:hint="cs"/>
          <w:rtl/>
        </w:rPr>
        <w:t>ליתן</w:t>
      </w:r>
      <w:proofErr w:type="spellEnd"/>
      <w:r w:rsidRPr="000A4A0D">
        <w:rPr>
          <w:rFonts w:hint="cs"/>
          <w:rtl/>
        </w:rPr>
        <w:t xml:space="preserve"> את אישורו או להימנע מכך, לפי שיקול דעתו המוחלט. </w:t>
      </w:r>
      <w:r w:rsidRPr="000A4A0D">
        <w:rPr>
          <w:rtl/>
        </w:rPr>
        <w:t xml:space="preserve">החלפת </w:t>
      </w:r>
      <w:r w:rsidRPr="000A4A0D">
        <w:rPr>
          <w:rFonts w:hint="cs"/>
          <w:rtl/>
        </w:rPr>
        <w:t>מנהל הפרויקט</w:t>
      </w:r>
      <w:r w:rsidRPr="000A4A0D">
        <w:rPr>
          <w:rtl/>
        </w:rPr>
        <w:t xml:space="preserve"> מותנית באישור </w:t>
      </w:r>
      <w:r w:rsidRPr="000A4A0D">
        <w:rPr>
          <w:rFonts w:hint="cs"/>
          <w:rtl/>
        </w:rPr>
        <w:t>בכתב</w:t>
      </w:r>
      <w:r w:rsidRPr="000A4A0D">
        <w:rPr>
          <w:rtl/>
        </w:rPr>
        <w:t xml:space="preserve"> של ה</w:t>
      </w:r>
      <w:r w:rsidRPr="000A4A0D">
        <w:rPr>
          <w:rFonts w:hint="cs"/>
          <w:rtl/>
        </w:rPr>
        <w:t>משרד</w:t>
      </w:r>
      <w:r w:rsidRPr="000A4A0D">
        <w:rPr>
          <w:rtl/>
        </w:rPr>
        <w:t xml:space="preserve">. </w:t>
      </w:r>
    </w:p>
    <w:p w14:paraId="1AAB86BF" w14:textId="77777777" w:rsidR="00561479" w:rsidRPr="000A4A0D" w:rsidRDefault="00561479" w:rsidP="00561479"/>
    <w:p w14:paraId="415D06C8"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רקע</w:t>
      </w:r>
    </w:p>
    <w:p w14:paraId="28DA05BE" w14:textId="77777777" w:rsidR="00561479" w:rsidRPr="00561479" w:rsidRDefault="00561479" w:rsidP="00561479">
      <w:pPr>
        <w:pStyle w:val="a7"/>
        <w:ind w:left="641"/>
        <w:rPr>
          <w:rtl/>
        </w:rPr>
      </w:pPr>
      <w:r w:rsidRPr="00561479">
        <w:rPr>
          <w:rFonts w:hint="cs"/>
          <w:rtl/>
        </w:rPr>
        <w:t>בשנת 1987, ועדת ראש הממשלה לבדיקת מצב הסופר המליצה, בין יתר המלצותיה, לשלם לסופרים תשלומים לפי מספר השאלות ספריהם בספריות הציבוריות כדי שיוכלו לפנות זמן נוסף לכתיבת ספרות מקורית.</w:t>
      </w:r>
    </w:p>
    <w:p w14:paraId="4F1B10C1" w14:textId="77777777" w:rsidR="00561479" w:rsidRDefault="00561479" w:rsidP="00561479">
      <w:pPr>
        <w:pStyle w:val="a7"/>
        <w:ind w:left="641"/>
        <w:rPr>
          <w:rtl/>
        </w:rPr>
      </w:pPr>
      <w:r w:rsidRPr="00561479">
        <w:rPr>
          <w:rFonts w:hint="cs"/>
          <w:rtl/>
        </w:rPr>
        <w:t>ועדה משותפת למשרד החינוך והתרבות ולאגודת הסופרים העבריים קבעה את הדרכים ואת הנהלים לביצוע ההחלטה הנ"ל.</w:t>
      </w:r>
    </w:p>
    <w:p w14:paraId="5C5EA7EF" w14:textId="77777777" w:rsidR="00561479" w:rsidRPr="000A4A0D" w:rsidRDefault="00561479" w:rsidP="00561479">
      <w:pPr>
        <w:pStyle w:val="a7"/>
        <w:ind w:left="641"/>
        <w:rPr>
          <w:rtl/>
        </w:rPr>
      </w:pPr>
      <w:r w:rsidRPr="000A4A0D">
        <w:rPr>
          <w:rFonts w:hint="cs"/>
          <w:rtl/>
        </w:rPr>
        <w:t xml:space="preserve">המשרד מבצע מדגם שנתי בספריות לצורך תגמול סופרים בהתאם למספר ההשאלות של ספריהם בספריות הציבוריות. מטרת התגמול הכספי הינה לתת לסופרים את האפשרות לפנות זמן נוסף לכתיבה ולעודד את הכתיבה של הספרות העברית והערבית המקורית. </w:t>
      </w:r>
    </w:p>
    <w:p w14:paraId="365D6446" w14:textId="77777777" w:rsidR="00FE5CF9" w:rsidRDefault="00B1503C" w:rsidP="00FE5CF9">
      <w:pPr>
        <w:pStyle w:val="a7"/>
        <w:ind w:left="641"/>
        <w:rPr>
          <w:rtl/>
        </w:rPr>
      </w:pPr>
      <w:r>
        <w:rPr>
          <w:rFonts w:hint="cs"/>
          <w:rtl/>
        </w:rPr>
        <w:t>הסקר</w:t>
      </w:r>
      <w:r w:rsidR="00FE5CF9">
        <w:rPr>
          <w:rFonts w:hint="cs"/>
          <w:rtl/>
        </w:rPr>
        <w:t xml:space="preserve"> יתחלק </w:t>
      </w:r>
      <w:proofErr w:type="spellStart"/>
      <w:r w:rsidR="00FE5CF9">
        <w:rPr>
          <w:rFonts w:hint="cs"/>
          <w:rtl/>
        </w:rPr>
        <w:t>לשנייים</w:t>
      </w:r>
      <w:proofErr w:type="spellEnd"/>
      <w:r w:rsidR="00FE5CF9">
        <w:rPr>
          <w:rFonts w:hint="cs"/>
          <w:rtl/>
        </w:rPr>
        <w:t xml:space="preserve"> וייעשה בנפרד בקרב האוכלוסייה היהודית ובקרב האוכלוסייה הערבית,</w:t>
      </w:r>
      <w:r>
        <w:rPr>
          <w:rFonts w:hint="cs"/>
          <w:rtl/>
        </w:rPr>
        <w:t xml:space="preserve"> </w:t>
      </w:r>
      <w:r w:rsidR="00FE5CF9">
        <w:rPr>
          <w:rFonts w:hint="cs"/>
          <w:rtl/>
        </w:rPr>
        <w:t>ו</w:t>
      </w:r>
      <w:r>
        <w:rPr>
          <w:rFonts w:hint="cs"/>
          <w:rtl/>
        </w:rPr>
        <w:t>יתבצע לפי מדגם שיו</w:t>
      </w:r>
      <w:r w:rsidR="00FE5CF9">
        <w:rPr>
          <w:rFonts w:hint="cs"/>
          <w:rtl/>
        </w:rPr>
        <w:t>צע ע"י הסטטיסטיקאי מטעם המציע.</w:t>
      </w:r>
    </w:p>
    <w:p w14:paraId="37DCB336" w14:textId="77777777" w:rsidR="00561479" w:rsidRPr="000A4A0D" w:rsidRDefault="00561479" w:rsidP="00FE5CF9">
      <w:pPr>
        <w:pStyle w:val="a7"/>
        <w:ind w:left="641"/>
        <w:rPr>
          <w:rtl/>
        </w:rPr>
      </w:pPr>
      <w:r w:rsidRPr="000A4A0D">
        <w:rPr>
          <w:rFonts w:hint="cs"/>
          <w:rtl/>
        </w:rPr>
        <w:t>תוצאות הסקר יהוו בסיס לתשלום לסופרים.</w:t>
      </w:r>
    </w:p>
    <w:p w14:paraId="28D3FA08" w14:textId="77777777" w:rsidR="00561479" w:rsidRPr="000A4A0D" w:rsidRDefault="00561479" w:rsidP="00561479">
      <w:pPr>
        <w:pStyle w:val="a7"/>
        <w:ind w:left="641"/>
        <w:rPr>
          <w:rtl/>
        </w:rPr>
      </w:pPr>
      <w:r w:rsidRPr="000A4A0D">
        <w:rPr>
          <w:rFonts w:hint="cs"/>
          <w:rtl/>
        </w:rPr>
        <w:t>הסקר ייערך בשלושה סוגים ספרותיים כמפורט להלן:</w:t>
      </w:r>
    </w:p>
    <w:p w14:paraId="672BCF75" w14:textId="77777777" w:rsidR="00561479" w:rsidRPr="000A4A0D" w:rsidRDefault="00561479" w:rsidP="00667050">
      <w:pPr>
        <w:pStyle w:val="a7"/>
        <w:numPr>
          <w:ilvl w:val="0"/>
          <w:numId w:val="17"/>
        </w:numPr>
        <w:ind w:left="1361" w:hanging="720"/>
      </w:pPr>
      <w:r w:rsidRPr="000A4A0D">
        <w:rPr>
          <w:rFonts w:hint="cs"/>
          <w:rtl/>
        </w:rPr>
        <w:lastRenderedPageBreak/>
        <w:t>ספרות יפה - ספרות מקורית, מחזות שלא הועלו על במה, הומור, ביוגרפיות, ספרי עדות על השואה ומסה ספרותית.</w:t>
      </w:r>
    </w:p>
    <w:p w14:paraId="16C2B172" w14:textId="77777777" w:rsidR="00561479" w:rsidRPr="000A4A0D" w:rsidRDefault="00561479" w:rsidP="00667050">
      <w:pPr>
        <w:pStyle w:val="a7"/>
        <w:numPr>
          <w:ilvl w:val="0"/>
          <w:numId w:val="17"/>
        </w:numPr>
        <w:ind w:left="1361" w:hanging="720"/>
      </w:pPr>
      <w:r w:rsidRPr="000A4A0D">
        <w:rPr>
          <w:rFonts w:hint="cs"/>
          <w:rtl/>
        </w:rPr>
        <w:t>שירה.</w:t>
      </w:r>
    </w:p>
    <w:p w14:paraId="461E1225" w14:textId="77777777" w:rsidR="00561479" w:rsidRPr="000A4A0D" w:rsidRDefault="00561479" w:rsidP="00667050">
      <w:pPr>
        <w:pStyle w:val="a7"/>
        <w:numPr>
          <w:ilvl w:val="0"/>
          <w:numId w:val="17"/>
        </w:numPr>
        <w:ind w:left="1361" w:hanging="720"/>
      </w:pPr>
      <w:r w:rsidRPr="000A4A0D">
        <w:rPr>
          <w:rFonts w:hint="cs"/>
          <w:rtl/>
        </w:rPr>
        <w:t>ספרות ילדים ונוער.</w:t>
      </w:r>
    </w:p>
    <w:p w14:paraId="0AAAE3F8" w14:textId="77777777" w:rsidR="00561479" w:rsidRPr="000A4A0D" w:rsidRDefault="00561479" w:rsidP="00561479">
      <w:pPr>
        <w:ind w:left="641"/>
        <w:rPr>
          <w:rtl/>
        </w:rPr>
      </w:pPr>
      <w:r w:rsidRPr="000A4A0D">
        <w:rPr>
          <w:rFonts w:hint="cs"/>
          <w:rtl/>
        </w:rPr>
        <w:t xml:space="preserve">הבדיקה השנתית תהיה מורכבת מהשאלות שהתבצעו בין החודשים ינואר עד דצמבר </w:t>
      </w:r>
      <w:r>
        <w:rPr>
          <w:rFonts w:hint="cs"/>
          <w:rtl/>
        </w:rPr>
        <w:t>בשנה הנבדקת</w:t>
      </w:r>
      <w:r w:rsidRPr="000A4A0D">
        <w:rPr>
          <w:rFonts w:hint="cs"/>
          <w:rtl/>
        </w:rPr>
        <w:t>.</w:t>
      </w:r>
    </w:p>
    <w:p w14:paraId="58F8625B" w14:textId="77777777" w:rsidR="00561479" w:rsidRPr="000A4A0D" w:rsidRDefault="00561479" w:rsidP="00561479">
      <w:pPr>
        <w:rPr>
          <w:rtl/>
        </w:rPr>
      </w:pPr>
    </w:p>
    <w:p w14:paraId="4BE21EEA" w14:textId="77777777" w:rsidR="00561479" w:rsidRPr="000A4A0D" w:rsidRDefault="00561479" w:rsidP="00667050">
      <w:pPr>
        <w:pStyle w:val="a7"/>
        <w:numPr>
          <w:ilvl w:val="0"/>
          <w:numId w:val="34"/>
        </w:numPr>
        <w:rPr>
          <w:b/>
          <w:bCs/>
          <w:sz w:val="24"/>
          <w:u w:val="single"/>
        </w:rPr>
      </w:pPr>
      <w:bookmarkStart w:id="154" w:name="_Ref277866632"/>
      <w:r w:rsidRPr="000A4A0D">
        <w:rPr>
          <w:rFonts w:hint="cs"/>
          <w:b/>
          <w:bCs/>
          <w:sz w:val="24"/>
          <w:u w:val="single"/>
          <w:rtl/>
        </w:rPr>
        <w:t>תנאי הסף לזכאות לקבלת התשלומים</w:t>
      </w:r>
      <w:bookmarkEnd w:id="154"/>
    </w:p>
    <w:p w14:paraId="3CC8D964" w14:textId="77777777" w:rsidR="00561479" w:rsidRPr="000A4A0D" w:rsidRDefault="00561479" w:rsidP="00561479">
      <w:pPr>
        <w:pStyle w:val="a7"/>
        <w:ind w:left="641"/>
        <w:rPr>
          <w:rtl/>
        </w:rPr>
      </w:pPr>
      <w:r w:rsidRPr="000A4A0D">
        <w:rPr>
          <w:rFonts w:hint="cs"/>
          <w:rtl/>
        </w:rPr>
        <w:t>זכאי לקבל תשלומים, כל סופר אשר עומד בכל התנאים, כמפורט להלן:</w:t>
      </w:r>
      <w:r w:rsidRPr="000A4A0D">
        <w:t xml:space="preserve"> </w:t>
      </w:r>
    </w:p>
    <w:p w14:paraId="004897C4" w14:textId="77777777" w:rsidR="00561479" w:rsidRPr="000A4A0D" w:rsidRDefault="00561479" w:rsidP="00667050">
      <w:pPr>
        <w:pStyle w:val="a7"/>
        <w:numPr>
          <w:ilvl w:val="1"/>
          <w:numId w:val="34"/>
        </w:numPr>
        <w:tabs>
          <w:tab w:val="clear" w:pos="1117"/>
        </w:tabs>
      </w:pPr>
      <w:r w:rsidRPr="000A4A0D">
        <w:rPr>
          <w:rFonts w:hint="cs"/>
          <w:rtl/>
        </w:rPr>
        <w:t>סופר אזרח ישראל, המתגורר בה דרך קבע, ואשר לא נעדר ממנה ברציפות יותר מ-3 שנים ממועד ביצוע הסקר.</w:t>
      </w:r>
    </w:p>
    <w:p w14:paraId="7BF2E3C9" w14:textId="77777777" w:rsidR="00561479" w:rsidRPr="000A4A0D" w:rsidRDefault="00595F3A" w:rsidP="00667050">
      <w:pPr>
        <w:pStyle w:val="a7"/>
        <w:numPr>
          <w:ilvl w:val="1"/>
          <w:numId w:val="34"/>
        </w:numPr>
        <w:tabs>
          <w:tab w:val="clear" w:pos="1117"/>
        </w:tabs>
      </w:pPr>
      <w:r w:rsidRPr="00595F3A">
        <w:rPr>
          <w:rFonts w:hint="cs"/>
          <w:rtl/>
        </w:rPr>
        <w:t>סופר הכותב ספרות מקורית, בעברית או בערבית, או שספריו תורגמו לעברית או לערבית.</w:t>
      </w:r>
    </w:p>
    <w:p w14:paraId="30198EF5" w14:textId="77777777" w:rsidR="00561479" w:rsidRPr="000A4A0D" w:rsidRDefault="00561479" w:rsidP="00667050">
      <w:pPr>
        <w:pStyle w:val="a7"/>
        <w:numPr>
          <w:ilvl w:val="1"/>
          <w:numId w:val="34"/>
        </w:numPr>
        <w:tabs>
          <w:tab w:val="clear" w:pos="1117"/>
        </w:tabs>
      </w:pPr>
      <w:r w:rsidRPr="000A4A0D">
        <w:rPr>
          <w:rFonts w:hint="cs"/>
          <w:rtl/>
        </w:rPr>
        <w:t>סופר אשר ספריו מסווגים באחד או יותר מן הקבוצות הבאות:</w:t>
      </w:r>
    </w:p>
    <w:p w14:paraId="5F8E154F" w14:textId="77777777" w:rsidR="00561479" w:rsidRPr="000A4A0D" w:rsidRDefault="00561479" w:rsidP="00667050">
      <w:pPr>
        <w:pStyle w:val="a7"/>
        <w:numPr>
          <w:ilvl w:val="2"/>
          <w:numId w:val="34"/>
        </w:numPr>
        <w:tabs>
          <w:tab w:val="clear" w:pos="1837"/>
        </w:tabs>
        <w:ind w:left="2002"/>
      </w:pPr>
      <w:r w:rsidRPr="000A4A0D">
        <w:rPr>
          <w:rFonts w:hint="cs"/>
          <w:rtl/>
        </w:rPr>
        <w:t>פרוזה.</w:t>
      </w:r>
    </w:p>
    <w:p w14:paraId="68D45C67" w14:textId="77777777" w:rsidR="00561479" w:rsidRPr="000A4A0D" w:rsidRDefault="00561479" w:rsidP="00667050">
      <w:pPr>
        <w:pStyle w:val="a7"/>
        <w:numPr>
          <w:ilvl w:val="2"/>
          <w:numId w:val="34"/>
        </w:numPr>
        <w:tabs>
          <w:tab w:val="clear" w:pos="1837"/>
        </w:tabs>
        <w:ind w:left="2002"/>
      </w:pPr>
      <w:r w:rsidRPr="000A4A0D">
        <w:rPr>
          <w:rFonts w:hint="cs"/>
          <w:rtl/>
        </w:rPr>
        <w:t>מחזה שלא הועלה על במה.</w:t>
      </w:r>
    </w:p>
    <w:p w14:paraId="35E9BA0E" w14:textId="77777777" w:rsidR="00561479" w:rsidRPr="000A4A0D" w:rsidRDefault="00561479" w:rsidP="00667050">
      <w:pPr>
        <w:pStyle w:val="a7"/>
        <w:numPr>
          <w:ilvl w:val="2"/>
          <w:numId w:val="34"/>
        </w:numPr>
        <w:tabs>
          <w:tab w:val="clear" w:pos="1837"/>
        </w:tabs>
        <w:ind w:left="2002"/>
      </w:pPr>
      <w:r w:rsidRPr="000A4A0D">
        <w:rPr>
          <w:rFonts w:hint="cs"/>
          <w:rtl/>
        </w:rPr>
        <w:t>שירה.</w:t>
      </w:r>
    </w:p>
    <w:p w14:paraId="62936E5F" w14:textId="77777777" w:rsidR="00561479" w:rsidRPr="000A4A0D" w:rsidRDefault="00561479" w:rsidP="00667050">
      <w:pPr>
        <w:pStyle w:val="a7"/>
        <w:numPr>
          <w:ilvl w:val="2"/>
          <w:numId w:val="34"/>
        </w:numPr>
        <w:tabs>
          <w:tab w:val="clear" w:pos="1837"/>
        </w:tabs>
        <w:ind w:left="2002"/>
      </w:pPr>
      <w:r w:rsidRPr="000A4A0D">
        <w:rPr>
          <w:rFonts w:hint="cs"/>
          <w:rtl/>
        </w:rPr>
        <w:t>מסה ספרותית.</w:t>
      </w:r>
    </w:p>
    <w:p w14:paraId="4CFE10B2" w14:textId="77777777" w:rsidR="00561479" w:rsidRPr="000A4A0D" w:rsidRDefault="00561479" w:rsidP="00667050">
      <w:pPr>
        <w:pStyle w:val="a7"/>
        <w:numPr>
          <w:ilvl w:val="2"/>
          <w:numId w:val="34"/>
        </w:numPr>
        <w:tabs>
          <w:tab w:val="clear" w:pos="1837"/>
        </w:tabs>
        <w:ind w:left="2002"/>
      </w:pPr>
      <w:r w:rsidRPr="000A4A0D">
        <w:rPr>
          <w:rFonts w:hint="cs"/>
          <w:rtl/>
        </w:rPr>
        <w:t>ביוגרפיה.</w:t>
      </w:r>
    </w:p>
    <w:p w14:paraId="49D362DE" w14:textId="77777777" w:rsidR="00561479" w:rsidRPr="000A4A0D" w:rsidRDefault="00561479" w:rsidP="00667050">
      <w:pPr>
        <w:pStyle w:val="a7"/>
        <w:numPr>
          <w:ilvl w:val="2"/>
          <w:numId w:val="34"/>
        </w:numPr>
        <w:tabs>
          <w:tab w:val="clear" w:pos="1837"/>
        </w:tabs>
        <w:ind w:left="2002"/>
      </w:pPr>
      <w:r w:rsidRPr="000A4A0D">
        <w:rPr>
          <w:rFonts w:hint="cs"/>
          <w:rtl/>
        </w:rPr>
        <w:t>ספרי תיעוד על השואה.</w:t>
      </w:r>
    </w:p>
    <w:p w14:paraId="4D84AF32" w14:textId="77777777" w:rsidR="00561479" w:rsidRDefault="00561479" w:rsidP="00667050">
      <w:pPr>
        <w:pStyle w:val="a7"/>
        <w:numPr>
          <w:ilvl w:val="2"/>
          <w:numId w:val="34"/>
        </w:numPr>
        <w:tabs>
          <w:tab w:val="clear" w:pos="1837"/>
        </w:tabs>
        <w:ind w:left="2002"/>
      </w:pPr>
      <w:r w:rsidRPr="000A4A0D">
        <w:rPr>
          <w:rFonts w:hint="cs"/>
          <w:rtl/>
        </w:rPr>
        <w:t>ספרות ילדים ונוער.</w:t>
      </w:r>
    </w:p>
    <w:p w14:paraId="7641F51E" w14:textId="77777777" w:rsidR="00561479" w:rsidRPr="000A4A0D" w:rsidRDefault="00561479" w:rsidP="00561479"/>
    <w:p w14:paraId="5B656593" w14:textId="77777777" w:rsidR="00226F66" w:rsidRDefault="00226F66" w:rsidP="00667050">
      <w:pPr>
        <w:pStyle w:val="a7"/>
        <w:numPr>
          <w:ilvl w:val="0"/>
          <w:numId w:val="34"/>
        </w:numPr>
        <w:rPr>
          <w:b/>
          <w:bCs/>
          <w:sz w:val="24"/>
          <w:u w:val="single"/>
        </w:rPr>
      </w:pPr>
      <w:r>
        <w:rPr>
          <w:rFonts w:hint="cs"/>
          <w:b/>
          <w:bCs/>
          <w:sz w:val="24"/>
          <w:u w:val="single"/>
          <w:rtl/>
        </w:rPr>
        <w:t>קבלת הנתונים מבתי התוכנה</w:t>
      </w:r>
    </w:p>
    <w:p w14:paraId="5BF6A4F9" w14:textId="77777777" w:rsidR="00226F66" w:rsidRDefault="00226F66" w:rsidP="00226F66">
      <w:pPr>
        <w:pStyle w:val="a7"/>
        <w:numPr>
          <w:ilvl w:val="1"/>
          <w:numId w:val="34"/>
        </w:numPr>
        <w:tabs>
          <w:tab w:val="clear" w:pos="1117"/>
          <w:tab w:val="left" w:pos="1218"/>
        </w:tabs>
        <w:ind w:left="1218" w:hanging="567"/>
        <w:rPr>
          <w:sz w:val="24"/>
        </w:rPr>
      </w:pPr>
      <w:r>
        <w:rPr>
          <w:rFonts w:hint="cs"/>
          <w:sz w:val="24"/>
          <w:rtl/>
        </w:rPr>
        <w:t>המידע שע</w:t>
      </w:r>
      <w:r w:rsidR="0097793C">
        <w:rPr>
          <w:rFonts w:hint="cs"/>
          <w:sz w:val="24"/>
          <w:rtl/>
        </w:rPr>
        <w:t xml:space="preserve">ל פיו </w:t>
      </w:r>
      <w:proofErr w:type="spellStart"/>
      <w:r w:rsidR="0097793C">
        <w:rPr>
          <w:rFonts w:hint="cs"/>
          <w:sz w:val="24"/>
          <w:rtl/>
        </w:rPr>
        <w:t>ייתבצע</w:t>
      </w:r>
      <w:proofErr w:type="spellEnd"/>
      <w:r w:rsidR="0097793C">
        <w:rPr>
          <w:rFonts w:hint="cs"/>
          <w:sz w:val="24"/>
          <w:rtl/>
        </w:rPr>
        <w:t xml:space="preserve"> המדגם </w:t>
      </w:r>
      <w:proofErr w:type="spellStart"/>
      <w:r w:rsidR="0097793C">
        <w:rPr>
          <w:rFonts w:hint="cs"/>
          <w:sz w:val="24"/>
          <w:rtl/>
        </w:rPr>
        <w:t>ייתקבל</w:t>
      </w:r>
      <w:proofErr w:type="spellEnd"/>
      <w:r w:rsidR="0097793C">
        <w:rPr>
          <w:rFonts w:hint="cs"/>
          <w:sz w:val="24"/>
          <w:rtl/>
        </w:rPr>
        <w:t xml:space="preserve"> מחמשת </w:t>
      </w:r>
      <w:r>
        <w:rPr>
          <w:rFonts w:hint="cs"/>
          <w:sz w:val="24"/>
          <w:rtl/>
        </w:rPr>
        <w:t>בתי התוכנה האחראיים על ממסד הנתונים של הספריות בישראל</w:t>
      </w:r>
      <w:r w:rsidR="00B70E54">
        <w:rPr>
          <w:rFonts w:hint="cs"/>
          <w:sz w:val="24"/>
          <w:rtl/>
        </w:rPr>
        <w:t xml:space="preserve"> ו/או מהספריות עצמן</w:t>
      </w:r>
      <w:r>
        <w:rPr>
          <w:rFonts w:hint="cs"/>
          <w:sz w:val="24"/>
          <w:rtl/>
        </w:rPr>
        <w:t>.</w:t>
      </w:r>
    </w:p>
    <w:p w14:paraId="2023C5DE" w14:textId="77777777" w:rsidR="00226F66" w:rsidRDefault="00226F66" w:rsidP="00CB5987">
      <w:pPr>
        <w:pStyle w:val="a7"/>
        <w:numPr>
          <w:ilvl w:val="1"/>
          <w:numId w:val="34"/>
        </w:numPr>
        <w:tabs>
          <w:tab w:val="clear" w:pos="1117"/>
          <w:tab w:val="left" w:pos="1218"/>
        </w:tabs>
        <w:ind w:left="1218" w:hanging="567"/>
        <w:rPr>
          <w:sz w:val="24"/>
        </w:rPr>
      </w:pPr>
      <w:r>
        <w:rPr>
          <w:rFonts w:hint="cs"/>
          <w:sz w:val="24"/>
          <w:rtl/>
        </w:rPr>
        <w:t xml:space="preserve">על הספק לעמוד בקשר רציף עם בתי התוכנה </w:t>
      </w:r>
      <w:r w:rsidR="00B70E54">
        <w:rPr>
          <w:rFonts w:hint="cs"/>
          <w:sz w:val="24"/>
          <w:rtl/>
        </w:rPr>
        <w:t xml:space="preserve">ו/או הספריות </w:t>
      </w:r>
      <w:r w:rsidR="00CB5987">
        <w:rPr>
          <w:rFonts w:hint="cs"/>
          <w:sz w:val="24"/>
          <w:rtl/>
        </w:rPr>
        <w:t>לצורך</w:t>
      </w:r>
      <w:r>
        <w:rPr>
          <w:rFonts w:hint="cs"/>
          <w:sz w:val="24"/>
          <w:rtl/>
        </w:rPr>
        <w:t xml:space="preserve"> קבלת הנתונים.</w:t>
      </w:r>
    </w:p>
    <w:p w14:paraId="176A8E39" w14:textId="77777777" w:rsidR="00226F66" w:rsidRDefault="00156898" w:rsidP="002651F2">
      <w:pPr>
        <w:pStyle w:val="a7"/>
        <w:numPr>
          <w:ilvl w:val="1"/>
          <w:numId w:val="34"/>
        </w:numPr>
        <w:tabs>
          <w:tab w:val="clear" w:pos="1117"/>
          <w:tab w:val="left" w:pos="1218"/>
        </w:tabs>
        <w:ind w:left="1218" w:hanging="567"/>
        <w:rPr>
          <w:sz w:val="24"/>
        </w:rPr>
      </w:pPr>
      <w:r>
        <w:rPr>
          <w:rFonts w:hint="cs"/>
          <w:sz w:val="24"/>
          <w:rtl/>
        </w:rPr>
        <w:t xml:space="preserve">הספק </w:t>
      </w:r>
      <w:r w:rsidR="00226F66">
        <w:rPr>
          <w:rFonts w:hint="cs"/>
          <w:sz w:val="24"/>
          <w:rtl/>
        </w:rPr>
        <w:t xml:space="preserve">יהיה אחראי </w:t>
      </w:r>
      <w:r w:rsidR="00CB5987">
        <w:rPr>
          <w:rFonts w:hint="cs"/>
          <w:sz w:val="24"/>
          <w:rtl/>
        </w:rPr>
        <w:t>ע</w:t>
      </w:r>
      <w:r w:rsidR="00226F66">
        <w:rPr>
          <w:rFonts w:hint="cs"/>
          <w:sz w:val="24"/>
          <w:rtl/>
        </w:rPr>
        <w:t>ל</w:t>
      </w:r>
      <w:r w:rsidR="00CB5987">
        <w:rPr>
          <w:rFonts w:hint="cs"/>
          <w:sz w:val="24"/>
          <w:rtl/>
        </w:rPr>
        <w:t xml:space="preserve"> הת</w:t>
      </w:r>
      <w:r w:rsidR="00226F66">
        <w:rPr>
          <w:rFonts w:hint="cs"/>
          <w:sz w:val="24"/>
          <w:rtl/>
        </w:rPr>
        <w:t>של</w:t>
      </w:r>
      <w:r w:rsidR="00CB5987">
        <w:rPr>
          <w:rFonts w:hint="cs"/>
          <w:sz w:val="24"/>
          <w:rtl/>
        </w:rPr>
        <w:t>ו</w:t>
      </w:r>
      <w:r w:rsidR="00226F66">
        <w:rPr>
          <w:rFonts w:hint="cs"/>
          <w:sz w:val="24"/>
          <w:rtl/>
        </w:rPr>
        <w:t>ם לבתי התוכנה עבור המידע</w:t>
      </w:r>
      <w:r>
        <w:rPr>
          <w:rFonts w:hint="cs"/>
          <w:sz w:val="24"/>
          <w:rtl/>
        </w:rPr>
        <w:t>, והתשלום יתבצע מתקציב הפרויקט.</w:t>
      </w:r>
    </w:p>
    <w:p w14:paraId="6DDED980" w14:textId="77777777" w:rsidR="00226F66" w:rsidRPr="00226F66" w:rsidRDefault="00226F66" w:rsidP="00226F66">
      <w:pPr>
        <w:pStyle w:val="a7"/>
        <w:tabs>
          <w:tab w:val="left" w:pos="1218"/>
        </w:tabs>
        <w:ind w:left="1218"/>
        <w:rPr>
          <w:sz w:val="24"/>
        </w:rPr>
      </w:pPr>
    </w:p>
    <w:p w14:paraId="194AF791"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הסקר</w:t>
      </w:r>
    </w:p>
    <w:p w14:paraId="6C083716" w14:textId="77777777" w:rsidR="00C23608" w:rsidRDefault="00595F3A" w:rsidP="00FE5CF9">
      <w:pPr>
        <w:pStyle w:val="a7"/>
        <w:numPr>
          <w:ilvl w:val="1"/>
          <w:numId w:val="34"/>
        </w:numPr>
        <w:tabs>
          <w:tab w:val="clear" w:pos="1117"/>
          <w:tab w:val="left" w:pos="1218"/>
        </w:tabs>
        <w:ind w:left="1218" w:hanging="567"/>
      </w:pPr>
      <w:r w:rsidRPr="00595F3A">
        <w:rPr>
          <w:rFonts w:hint="cs"/>
          <w:rtl/>
        </w:rPr>
        <w:t xml:space="preserve">כדי לקבוע את הסכום המגיע לכל סופר </w:t>
      </w:r>
      <w:r>
        <w:rPr>
          <w:rFonts w:hint="cs"/>
          <w:rtl/>
        </w:rPr>
        <w:t>י</w:t>
      </w:r>
      <w:r w:rsidR="00062AB0">
        <w:rPr>
          <w:rFonts w:hint="cs"/>
          <w:rtl/>
        </w:rPr>
        <w:t>ע</w:t>
      </w:r>
      <w:r w:rsidRPr="00595F3A">
        <w:rPr>
          <w:rFonts w:hint="cs"/>
          <w:rtl/>
        </w:rPr>
        <w:t>ר</w:t>
      </w:r>
      <w:r w:rsidR="00062AB0">
        <w:rPr>
          <w:rFonts w:hint="cs"/>
          <w:rtl/>
        </w:rPr>
        <w:t>ו</w:t>
      </w:r>
      <w:r w:rsidRPr="00595F3A">
        <w:rPr>
          <w:rFonts w:hint="cs"/>
          <w:rtl/>
        </w:rPr>
        <w:t xml:space="preserve">ך </w:t>
      </w:r>
      <w:r w:rsidR="00062AB0">
        <w:rPr>
          <w:rFonts w:hint="cs"/>
          <w:rtl/>
        </w:rPr>
        <w:t xml:space="preserve">הספק </w:t>
      </w:r>
      <w:r>
        <w:rPr>
          <w:rFonts w:hint="cs"/>
          <w:rtl/>
        </w:rPr>
        <w:t>ב</w:t>
      </w:r>
      <w:r w:rsidRPr="00595F3A">
        <w:rPr>
          <w:rFonts w:hint="cs"/>
          <w:rtl/>
        </w:rPr>
        <w:t>כל שנה סקר לגבי נתוני ההשאלות של השנה הקודמת</w:t>
      </w:r>
      <w:r w:rsidR="00062AB0">
        <w:rPr>
          <w:rFonts w:hint="cs"/>
          <w:rtl/>
        </w:rPr>
        <w:t xml:space="preserve">. מדגם </w:t>
      </w:r>
      <w:r w:rsidR="00062AB0" w:rsidRPr="00595F3A">
        <w:rPr>
          <w:rFonts w:hint="cs"/>
          <w:rtl/>
        </w:rPr>
        <w:t xml:space="preserve">הספריות </w:t>
      </w:r>
      <w:r w:rsidR="00062AB0">
        <w:rPr>
          <w:rFonts w:hint="cs"/>
          <w:rtl/>
        </w:rPr>
        <w:t>יתבצע על-ידי המומחה לאיסוף נתונים המוצע על ידי הספק הזוכה, שי</w:t>
      </w:r>
      <w:r w:rsidR="00127B93">
        <w:rPr>
          <w:rFonts w:hint="cs"/>
          <w:rtl/>
        </w:rPr>
        <w:t xml:space="preserve">בנה מודל </w:t>
      </w:r>
      <w:proofErr w:type="spellStart"/>
      <w:r w:rsidR="00127B93">
        <w:rPr>
          <w:rFonts w:hint="cs"/>
          <w:rtl/>
        </w:rPr>
        <w:t>סטטיטסי</w:t>
      </w:r>
      <w:proofErr w:type="spellEnd"/>
      <w:r w:rsidR="00127B93">
        <w:rPr>
          <w:rFonts w:hint="cs"/>
          <w:rtl/>
        </w:rPr>
        <w:t xml:space="preserve"> של המדגם, שי</w:t>
      </w:r>
      <w:r w:rsidR="00062AB0">
        <w:rPr>
          <w:rFonts w:hint="cs"/>
          <w:rtl/>
        </w:rPr>
        <w:t>קבע א</w:t>
      </w:r>
      <w:r w:rsidR="00127B93">
        <w:rPr>
          <w:rFonts w:hint="cs"/>
          <w:rtl/>
        </w:rPr>
        <w:t>ילו ספריות יכללו במדגם בהתאם ל</w:t>
      </w:r>
      <w:r w:rsidR="00062AB0">
        <w:rPr>
          <w:rFonts w:hint="cs"/>
          <w:rtl/>
        </w:rPr>
        <w:t xml:space="preserve">קריטריונים </w:t>
      </w:r>
      <w:r w:rsidR="00127B93">
        <w:rPr>
          <w:rFonts w:hint="cs"/>
          <w:rtl/>
        </w:rPr>
        <w:t xml:space="preserve">שונים </w:t>
      </w:r>
      <w:r w:rsidR="00062AB0">
        <w:rPr>
          <w:rFonts w:hint="cs"/>
          <w:rtl/>
        </w:rPr>
        <w:t xml:space="preserve">לבחירת הספריות </w:t>
      </w:r>
      <w:r w:rsidR="00062AB0">
        <w:rPr>
          <w:rtl/>
        </w:rPr>
        <w:t>–</w:t>
      </w:r>
      <w:r w:rsidR="00062AB0">
        <w:rPr>
          <w:rFonts w:hint="cs"/>
          <w:rtl/>
        </w:rPr>
        <w:t xml:space="preserve"> מס' הספריות מכל מגזר, אזורים גיאוגרפיים, סוגי הישובים וכיו"ב.</w:t>
      </w:r>
      <w:r w:rsidR="00FE5CF9">
        <w:rPr>
          <w:rFonts w:hint="cs"/>
          <w:rtl/>
        </w:rPr>
        <w:t xml:space="preserve"> המדגם שייקבע יכלול</w:t>
      </w:r>
      <w:r w:rsidRPr="00595F3A">
        <w:rPr>
          <w:rFonts w:hint="cs"/>
          <w:rtl/>
        </w:rPr>
        <w:t xml:space="preserve"> 20</w:t>
      </w:r>
      <w:r w:rsidR="00FE5CF9">
        <w:rPr>
          <w:rFonts w:hint="cs"/>
          <w:rtl/>
        </w:rPr>
        <w:t>-25</w:t>
      </w:r>
      <w:r w:rsidRPr="00595F3A">
        <w:rPr>
          <w:rFonts w:hint="cs"/>
          <w:rtl/>
        </w:rPr>
        <w:t xml:space="preserve"> ספריות עבריות </w:t>
      </w:r>
      <w:r w:rsidR="00FE5CF9">
        <w:rPr>
          <w:rFonts w:hint="cs"/>
          <w:rtl/>
        </w:rPr>
        <w:t>וכן</w:t>
      </w:r>
      <w:r w:rsidRPr="00595F3A">
        <w:rPr>
          <w:rFonts w:hint="cs"/>
          <w:rtl/>
        </w:rPr>
        <w:t xml:space="preserve"> 5</w:t>
      </w:r>
      <w:r w:rsidR="00FE5CF9">
        <w:rPr>
          <w:rFonts w:hint="cs"/>
          <w:rtl/>
        </w:rPr>
        <w:t>-6</w:t>
      </w:r>
      <w:r w:rsidRPr="00595F3A">
        <w:rPr>
          <w:rFonts w:hint="cs"/>
          <w:rtl/>
        </w:rPr>
        <w:t xml:space="preserve"> ספריות ערביות.</w:t>
      </w:r>
      <w:r w:rsidR="00127B93">
        <w:rPr>
          <w:rFonts w:hint="cs"/>
          <w:rtl/>
        </w:rPr>
        <w:t xml:space="preserve"> במידה ותיבחר במסגרת המדגם ספרייה שלה סניפים, יכלול המדגם את כל סניפי הספרייה הנבחרת.</w:t>
      </w:r>
      <w:r w:rsidRPr="00595F3A">
        <w:rPr>
          <w:rFonts w:hint="cs"/>
          <w:rtl/>
        </w:rPr>
        <w:t xml:space="preserve"> </w:t>
      </w:r>
    </w:p>
    <w:p w14:paraId="123636CA" w14:textId="77777777" w:rsidR="00A16A07" w:rsidRDefault="00A16A07" w:rsidP="000D302A">
      <w:pPr>
        <w:pStyle w:val="a7"/>
        <w:tabs>
          <w:tab w:val="left" w:pos="1218"/>
        </w:tabs>
        <w:ind w:left="1218"/>
      </w:pPr>
      <w:r>
        <w:rPr>
          <w:rFonts w:hint="cs"/>
          <w:rtl/>
        </w:rPr>
        <w:t>מובהר כי על ה</w:t>
      </w:r>
      <w:r w:rsidR="006660F5">
        <w:rPr>
          <w:rFonts w:hint="cs"/>
          <w:rtl/>
        </w:rPr>
        <w:t xml:space="preserve">מדגם שייבחר על ידי המומחה לאיסוף נתונים </w:t>
      </w:r>
      <w:r w:rsidR="00AD0B4D">
        <w:rPr>
          <w:rFonts w:hint="cs"/>
          <w:rtl/>
        </w:rPr>
        <w:t>להוות</w:t>
      </w:r>
      <w:r w:rsidR="006660F5">
        <w:rPr>
          <w:rFonts w:hint="cs"/>
          <w:rtl/>
        </w:rPr>
        <w:t xml:space="preserve"> מדגם מייצג של </w:t>
      </w:r>
      <w:proofErr w:type="spellStart"/>
      <w:r w:rsidR="006660F5">
        <w:rPr>
          <w:rFonts w:hint="cs"/>
          <w:rtl/>
        </w:rPr>
        <w:t>האוכלוסיה</w:t>
      </w:r>
      <w:proofErr w:type="spellEnd"/>
      <w:r w:rsidR="006660F5">
        <w:rPr>
          <w:rFonts w:hint="cs"/>
          <w:rtl/>
        </w:rPr>
        <w:t xml:space="preserve"> בישראל על כל גווניה, ו</w:t>
      </w:r>
      <w:r w:rsidR="00AD0B4D">
        <w:rPr>
          <w:rFonts w:hint="cs"/>
          <w:rtl/>
        </w:rPr>
        <w:t>המומחה יכלול במודל הסטטיסטי</w:t>
      </w:r>
      <w:r w:rsidR="006660F5">
        <w:rPr>
          <w:rFonts w:hint="cs"/>
          <w:rtl/>
        </w:rPr>
        <w:t xml:space="preserve"> משתנים </w:t>
      </w:r>
      <w:proofErr w:type="spellStart"/>
      <w:r w:rsidR="006660F5">
        <w:rPr>
          <w:rFonts w:hint="cs"/>
          <w:rtl/>
        </w:rPr>
        <w:t>רלוונטים</w:t>
      </w:r>
      <w:proofErr w:type="spellEnd"/>
      <w:r w:rsidR="00AD0B4D">
        <w:rPr>
          <w:rFonts w:hint="cs"/>
          <w:rtl/>
        </w:rPr>
        <w:t xml:space="preserve"> לצורך כך</w:t>
      </w:r>
      <w:r w:rsidR="006660F5">
        <w:rPr>
          <w:rFonts w:hint="cs"/>
          <w:rtl/>
        </w:rPr>
        <w:t xml:space="preserve">, לרבות </w:t>
      </w:r>
      <w:r w:rsidR="000D302A">
        <w:rPr>
          <w:rtl/>
        </w:rPr>
        <w:t>–</w:t>
      </w:r>
      <w:r w:rsidR="006660F5">
        <w:rPr>
          <w:rFonts w:hint="cs"/>
          <w:rtl/>
        </w:rPr>
        <w:t xml:space="preserve"> </w:t>
      </w:r>
      <w:r w:rsidR="000D302A">
        <w:rPr>
          <w:rFonts w:hint="cs"/>
          <w:rtl/>
        </w:rPr>
        <w:t xml:space="preserve">נתוני </w:t>
      </w:r>
      <w:r w:rsidR="006660F5">
        <w:rPr>
          <w:rFonts w:hint="cs"/>
          <w:rtl/>
        </w:rPr>
        <w:t xml:space="preserve">השאלות של כל ספריה,  </w:t>
      </w:r>
      <w:r w:rsidR="000D302A">
        <w:rPr>
          <w:rFonts w:hint="cs"/>
          <w:rtl/>
        </w:rPr>
        <w:t xml:space="preserve">הרכב </w:t>
      </w:r>
      <w:proofErr w:type="spellStart"/>
      <w:r w:rsidR="000D302A">
        <w:rPr>
          <w:rFonts w:hint="cs"/>
          <w:rtl/>
        </w:rPr>
        <w:t>האוכלוסיה</w:t>
      </w:r>
      <w:proofErr w:type="spellEnd"/>
      <w:r w:rsidR="000D302A">
        <w:rPr>
          <w:rFonts w:hint="cs"/>
          <w:rtl/>
        </w:rPr>
        <w:t xml:space="preserve">, </w:t>
      </w:r>
      <w:r w:rsidR="006660F5">
        <w:rPr>
          <w:rFonts w:hint="cs"/>
          <w:rtl/>
        </w:rPr>
        <w:t>מצב סוציו-אקונומי, מדד פריפריאליות של הרשויות שמהן ייבחרו הספריות וכיו"ב.</w:t>
      </w:r>
      <w:r>
        <w:rPr>
          <w:rFonts w:hint="cs"/>
          <w:rtl/>
        </w:rPr>
        <w:t xml:space="preserve"> </w:t>
      </w:r>
    </w:p>
    <w:p w14:paraId="44E09729" w14:textId="77777777" w:rsidR="00561479" w:rsidRDefault="00A16A07" w:rsidP="00A16A07">
      <w:pPr>
        <w:pStyle w:val="a7"/>
        <w:numPr>
          <w:ilvl w:val="1"/>
          <w:numId w:val="34"/>
        </w:numPr>
        <w:tabs>
          <w:tab w:val="clear" w:pos="1117"/>
          <w:tab w:val="left" w:pos="1218"/>
        </w:tabs>
        <w:ind w:left="1218" w:hanging="567"/>
      </w:pPr>
      <w:r w:rsidRPr="000A4A0D">
        <w:rPr>
          <w:rFonts w:hint="cs"/>
          <w:rtl/>
        </w:rPr>
        <w:lastRenderedPageBreak/>
        <w:t>הנתונים אודות ההשאלות שיתקבלו מ</w:t>
      </w:r>
      <w:r>
        <w:rPr>
          <w:rFonts w:hint="cs"/>
          <w:rtl/>
        </w:rPr>
        <w:t>בתי התוכנה או מ</w:t>
      </w:r>
      <w:r w:rsidRPr="000A4A0D">
        <w:rPr>
          <w:rFonts w:hint="cs"/>
          <w:rtl/>
        </w:rPr>
        <w:t>הספריות שישתתפו במדגם</w:t>
      </w:r>
      <w:r>
        <w:rPr>
          <w:rFonts w:hint="cs"/>
          <w:rtl/>
        </w:rPr>
        <w:t xml:space="preserve"> יחושבו ויעובדו על ידי הספק לצורך קביעת סכומי התשלומים לסופרים בהתאם לסעיף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Ref277866706 \r \h</w:instrText>
      </w:r>
      <w:r>
        <w:rPr>
          <w:rtl/>
        </w:rPr>
        <w:instrText xml:space="preserve"> </w:instrText>
      </w:r>
      <w:r>
        <w:rPr>
          <w:rtl/>
        </w:rPr>
      </w:r>
      <w:r>
        <w:rPr>
          <w:rtl/>
        </w:rPr>
        <w:fldChar w:fldCharType="separate"/>
      </w:r>
      <w:r>
        <w:rPr>
          <w:rFonts w:hint="cs"/>
          <w:cs/>
        </w:rPr>
        <w:t>‎</w:t>
      </w:r>
      <w:r>
        <w:t>7</w:t>
      </w:r>
      <w:r>
        <w:rPr>
          <w:rtl/>
        </w:rPr>
        <w:fldChar w:fldCharType="end"/>
      </w:r>
      <w:r>
        <w:rPr>
          <w:rFonts w:hint="cs"/>
          <w:rtl/>
        </w:rPr>
        <w:t xml:space="preserve"> להלן.</w:t>
      </w:r>
      <w:r w:rsidR="00561479">
        <w:rPr>
          <w:rFonts w:hint="cs"/>
          <w:rtl/>
        </w:rPr>
        <w:t xml:space="preserve"> </w:t>
      </w:r>
    </w:p>
    <w:p w14:paraId="7713C713" w14:textId="77777777" w:rsidR="00595F3A" w:rsidRPr="000A4A0D" w:rsidRDefault="00595F3A" w:rsidP="00667050">
      <w:pPr>
        <w:pStyle w:val="a7"/>
        <w:numPr>
          <w:ilvl w:val="1"/>
          <w:numId w:val="34"/>
        </w:numPr>
        <w:tabs>
          <w:tab w:val="clear" w:pos="1117"/>
          <w:tab w:val="left" w:pos="1218"/>
        </w:tabs>
        <w:ind w:left="1218" w:hanging="567"/>
        <w:rPr>
          <w:rtl/>
        </w:rPr>
      </w:pPr>
      <w:r w:rsidRPr="00595F3A">
        <w:rPr>
          <w:rFonts w:hint="cs"/>
          <w:rtl/>
        </w:rPr>
        <w:t>לשם עריכת הסקר בספריות, יש להכין בכל שנה קטלוג מעודכן המכיל שמות של כל הסופרים הזכאים לתשלום בציון שמות הספרים</w:t>
      </w:r>
      <w:r>
        <w:rPr>
          <w:rFonts w:asciiTheme="minorBidi" w:hAnsiTheme="minorBidi" w:hint="cs"/>
          <w:szCs w:val="22"/>
          <w:rtl/>
        </w:rPr>
        <w:t>.</w:t>
      </w:r>
    </w:p>
    <w:p w14:paraId="4CC9132C" w14:textId="77777777" w:rsidR="00561479" w:rsidRPr="000A4A0D" w:rsidRDefault="00561479" w:rsidP="00667050">
      <w:pPr>
        <w:pStyle w:val="a7"/>
        <w:numPr>
          <w:ilvl w:val="1"/>
          <w:numId w:val="34"/>
        </w:numPr>
        <w:tabs>
          <w:tab w:val="clear" w:pos="1117"/>
          <w:tab w:val="left" w:pos="1218"/>
        </w:tabs>
        <w:ind w:left="1218" w:hanging="567"/>
      </w:pPr>
      <w:r w:rsidRPr="000A4A0D">
        <w:rPr>
          <w:rFonts w:hint="cs"/>
          <w:rtl/>
        </w:rPr>
        <w:t>הנתונים אודות ההשאלות שיתקבלו מהספריות שישתתפו במדגם יוזנו לתוכנת "סקר סופרים" שתעבד את הנתונים ותקבע את סכומי התשלומים לסופרים.</w:t>
      </w:r>
    </w:p>
    <w:p w14:paraId="58F14EC8" w14:textId="77777777" w:rsidR="00561479" w:rsidRPr="000A4A0D" w:rsidRDefault="00561479" w:rsidP="00561479"/>
    <w:p w14:paraId="3C6839A8" w14:textId="77777777" w:rsidR="00561479" w:rsidRPr="000A4A0D" w:rsidRDefault="00561479" w:rsidP="00667050">
      <w:pPr>
        <w:pStyle w:val="a7"/>
        <w:numPr>
          <w:ilvl w:val="0"/>
          <w:numId w:val="34"/>
        </w:numPr>
        <w:rPr>
          <w:b/>
          <w:bCs/>
          <w:sz w:val="24"/>
          <w:u w:val="single"/>
        </w:rPr>
      </w:pPr>
      <w:bookmarkStart w:id="155" w:name="_Ref277866706"/>
      <w:r w:rsidRPr="000A4A0D">
        <w:rPr>
          <w:rFonts w:hint="cs"/>
          <w:b/>
          <w:bCs/>
          <w:sz w:val="24"/>
          <w:u w:val="single"/>
          <w:rtl/>
        </w:rPr>
        <w:t>אופן קביעת גובה התשלומים</w:t>
      </w:r>
      <w:bookmarkEnd w:id="155"/>
    </w:p>
    <w:p w14:paraId="0578A432" w14:textId="77777777" w:rsidR="00561479" w:rsidRPr="00C5087E" w:rsidRDefault="00595F3A" w:rsidP="00667050">
      <w:pPr>
        <w:pStyle w:val="a7"/>
        <w:numPr>
          <w:ilvl w:val="1"/>
          <w:numId w:val="34"/>
        </w:numPr>
        <w:tabs>
          <w:tab w:val="clear" w:pos="1117"/>
        </w:tabs>
      </w:pPr>
      <w:r w:rsidRPr="00411677">
        <w:rPr>
          <w:rFonts w:ascii="Tahoma" w:hAnsi="Tahoma" w:hint="cs"/>
          <w:rtl/>
        </w:rPr>
        <w:t>שיעור תשלום לכל השאלת ספר נקבע על ידי חלוקת הסכום השנתי המוקצב לסוגה, במספר ההשאלות שהתבצעו באותה הסוגה.</w:t>
      </w:r>
      <w:r>
        <w:rPr>
          <w:rFonts w:ascii="Tahoma" w:hAnsi="Tahoma" w:hint="cs"/>
          <w:rtl/>
        </w:rPr>
        <w:t xml:space="preserve"> </w:t>
      </w:r>
      <w:r w:rsidRPr="00411677">
        <w:rPr>
          <w:rFonts w:ascii="Tahoma" w:hAnsi="Tahoma" w:hint="cs"/>
          <w:rtl/>
        </w:rPr>
        <w:t>הסכום לו זכאי הסופר יהיה התוצאה של הכפלת מספר ההשאלות של ספריו בשיעור התשלום שנקבע עבור סוג הספר הספציפי להשאלה אחת</w:t>
      </w:r>
      <w:r w:rsidR="00561479" w:rsidRPr="00C5087E">
        <w:rPr>
          <w:rFonts w:hint="cs"/>
          <w:rtl/>
        </w:rPr>
        <w:t>.</w:t>
      </w:r>
    </w:p>
    <w:p w14:paraId="003FD48E" w14:textId="4D610267" w:rsidR="004F78D8" w:rsidRPr="00C5087E" w:rsidRDefault="00C964B3" w:rsidP="00D04174">
      <w:pPr>
        <w:pStyle w:val="a7"/>
        <w:numPr>
          <w:ilvl w:val="1"/>
          <w:numId w:val="34"/>
        </w:numPr>
        <w:tabs>
          <w:tab w:val="clear" w:pos="1117"/>
        </w:tabs>
      </w:pPr>
      <w:r>
        <w:rPr>
          <w:rFonts w:ascii="Tahoma" w:hAnsi="Tahoma" w:hint="cs"/>
          <w:b/>
          <w:bCs/>
          <w:rtl/>
        </w:rPr>
        <w:t>התשלום המקסימלי</w:t>
      </w:r>
      <w:r>
        <w:rPr>
          <w:rFonts w:ascii="Tahoma" w:hAnsi="Tahoma" w:hint="cs"/>
          <w:rtl/>
        </w:rPr>
        <w:t xml:space="preserve"> לסופר נקבע</w:t>
      </w:r>
      <w:r w:rsidR="00595F3A" w:rsidRPr="00411677">
        <w:rPr>
          <w:rFonts w:ascii="Tahoma" w:hAnsi="Tahoma" w:hint="cs"/>
          <w:rtl/>
        </w:rPr>
        <w:t xml:space="preserve"> של עד 2% מהסכום הכולל הנועד לתשלומים, ולא יותר מסך של 26,000 ₪. כלומר, סופר אשר תוצאת המכפלה של מס' ההשאלות של ספריו בשיעור התשלום שנקבע להשאלה אחת תהיה מעל 26,000 ₪, יקבל תשלומים בסך של  26,000 ₪ .</w:t>
      </w:r>
    </w:p>
    <w:p w14:paraId="2BC9FC84" w14:textId="4B309135" w:rsidR="00561479" w:rsidRDefault="00C964B3" w:rsidP="00C964B3">
      <w:pPr>
        <w:pStyle w:val="a7"/>
        <w:numPr>
          <w:ilvl w:val="1"/>
          <w:numId w:val="34"/>
        </w:numPr>
        <w:tabs>
          <w:tab w:val="clear" w:pos="1117"/>
        </w:tabs>
      </w:pPr>
      <w:bookmarkStart w:id="156" w:name="_Ref277867831"/>
      <w:r>
        <w:rPr>
          <w:rFonts w:ascii="Tahoma" w:hAnsi="Tahoma" w:hint="cs"/>
          <w:b/>
          <w:bCs/>
          <w:rtl/>
        </w:rPr>
        <w:t xml:space="preserve">התשלום המינימאלי </w:t>
      </w:r>
      <w:r w:rsidRPr="00C964B3">
        <w:rPr>
          <w:rFonts w:ascii="Tahoma" w:hAnsi="Tahoma" w:hint="cs"/>
          <w:rtl/>
        </w:rPr>
        <w:t>לסופר</w:t>
      </w:r>
      <w:r w:rsidR="00595F3A" w:rsidRPr="00411677">
        <w:rPr>
          <w:rFonts w:ascii="Tahoma" w:hAnsi="Tahoma" w:hint="cs"/>
          <w:rtl/>
        </w:rPr>
        <w:t xml:space="preserve"> </w:t>
      </w:r>
      <w:r>
        <w:rPr>
          <w:rFonts w:ascii="Tahoma" w:hAnsi="Tahoma" w:hint="cs"/>
          <w:rtl/>
        </w:rPr>
        <w:t xml:space="preserve">נקבע  על </w:t>
      </w:r>
      <w:r w:rsidR="00595F3A" w:rsidRPr="00411677">
        <w:rPr>
          <w:rFonts w:ascii="Tahoma" w:hAnsi="Tahoma" w:hint="cs"/>
          <w:rtl/>
        </w:rPr>
        <w:t>סך של 400 ₪. כלומר, סופר אשר תוצאת  המכפלה של מס' ההשאלות של ספריו בשיעור התשלום שנקבע להשאלה אחת תהיה מתחת לתקרה המינימאלית לא יקבל תשלומים</w:t>
      </w:r>
      <w:r w:rsidR="00561479" w:rsidRPr="000A4A0D">
        <w:rPr>
          <w:rFonts w:hint="cs"/>
          <w:rtl/>
        </w:rPr>
        <w:t>.</w:t>
      </w:r>
      <w:bookmarkEnd w:id="156"/>
    </w:p>
    <w:p w14:paraId="7EE91EE1" w14:textId="7278DE12" w:rsidR="00D04174" w:rsidRPr="00D04174" w:rsidRDefault="00D04174" w:rsidP="00C964B3">
      <w:pPr>
        <w:pStyle w:val="a7"/>
        <w:ind w:left="1361"/>
      </w:pPr>
      <w:r>
        <w:rPr>
          <w:rFonts w:ascii="Tahoma" w:hAnsi="Tahoma" w:hint="cs"/>
          <w:b/>
          <w:bCs/>
          <w:rtl/>
        </w:rPr>
        <w:t xml:space="preserve">מובהר כי המשרד ו/או המחלקה לספריות רשאית לשנות את </w:t>
      </w:r>
      <w:r w:rsidR="00C964B3">
        <w:rPr>
          <w:rFonts w:ascii="Tahoma" w:hAnsi="Tahoma" w:hint="cs"/>
          <w:b/>
          <w:bCs/>
          <w:rtl/>
        </w:rPr>
        <w:t>התשלום המקסימלי ו/או המינימאלי</w:t>
      </w:r>
      <w:r>
        <w:rPr>
          <w:rFonts w:ascii="Tahoma" w:hAnsi="Tahoma" w:hint="cs"/>
          <w:b/>
          <w:bCs/>
          <w:rtl/>
        </w:rPr>
        <w:t xml:space="preserve"> ש</w:t>
      </w:r>
      <w:r w:rsidR="00C964B3">
        <w:rPr>
          <w:rFonts w:ascii="Tahoma" w:hAnsi="Tahoma" w:hint="cs"/>
          <w:b/>
          <w:bCs/>
          <w:rtl/>
        </w:rPr>
        <w:t>י</w:t>
      </w:r>
      <w:r>
        <w:rPr>
          <w:rFonts w:ascii="Tahoma" w:hAnsi="Tahoma" w:hint="cs"/>
          <w:b/>
          <w:bCs/>
          <w:rtl/>
        </w:rPr>
        <w:t>ינתנו לסופרים, בהתאם לשיקול דעתה.</w:t>
      </w:r>
    </w:p>
    <w:p w14:paraId="50529E8A" w14:textId="77777777" w:rsidR="00561479" w:rsidRDefault="00595F3A" w:rsidP="00667050">
      <w:pPr>
        <w:pStyle w:val="a7"/>
        <w:numPr>
          <w:ilvl w:val="1"/>
          <w:numId w:val="34"/>
        </w:numPr>
        <w:tabs>
          <w:tab w:val="clear" w:pos="1117"/>
        </w:tabs>
      </w:pPr>
      <w:r w:rsidRPr="00411677">
        <w:rPr>
          <w:rFonts w:ascii="Tahoma" w:hAnsi="Tahoma" w:hint="cs"/>
          <w:rtl/>
        </w:rPr>
        <w:t>במידה ולאחר חלוקת התשלומים נשאר סכום כסף, הוא יחולק באופן יחסי בין הסופרים הזכאים לתשלום</w:t>
      </w:r>
      <w:r w:rsidR="00561479" w:rsidRPr="000A4A0D">
        <w:rPr>
          <w:rFonts w:hint="cs"/>
          <w:rtl/>
        </w:rPr>
        <w:t>.</w:t>
      </w:r>
    </w:p>
    <w:p w14:paraId="0C98F744" w14:textId="77777777" w:rsidR="004F78D8" w:rsidRDefault="004F78D8" w:rsidP="004F78D8">
      <w:pPr>
        <w:pStyle w:val="a7"/>
        <w:numPr>
          <w:ilvl w:val="1"/>
          <w:numId w:val="34"/>
        </w:numPr>
        <w:tabs>
          <w:tab w:val="clear" w:pos="1117"/>
        </w:tabs>
      </w:pPr>
      <w:r w:rsidRPr="004F78D8">
        <w:rPr>
          <w:rFonts w:hint="cs"/>
          <w:u w:val="single"/>
          <w:rtl/>
        </w:rPr>
        <w:t>חלוקת תקציב התשלומים עבור המגזרים השונים תתבצע לפי המפתח הבא</w:t>
      </w:r>
      <w:r>
        <w:rPr>
          <w:rFonts w:hint="cs"/>
          <w:rtl/>
        </w:rPr>
        <w:t>:</w:t>
      </w:r>
    </w:p>
    <w:p w14:paraId="6352AB17" w14:textId="77777777" w:rsidR="004F78D8" w:rsidRDefault="004F78D8" w:rsidP="004F78D8">
      <w:pPr>
        <w:pStyle w:val="a7"/>
        <w:numPr>
          <w:ilvl w:val="2"/>
          <w:numId w:val="34"/>
        </w:numPr>
      </w:pPr>
      <w:r>
        <w:rPr>
          <w:rFonts w:hint="cs"/>
          <w:rtl/>
        </w:rPr>
        <w:t xml:space="preserve">80% מן הסכום </w:t>
      </w:r>
      <w:r>
        <w:rPr>
          <w:rtl/>
        </w:rPr>
        <w:t>–</w:t>
      </w:r>
      <w:r>
        <w:rPr>
          <w:rFonts w:hint="cs"/>
          <w:rtl/>
        </w:rPr>
        <w:t xml:space="preserve"> עבור הסופרים מהמגזר היהודי.</w:t>
      </w:r>
    </w:p>
    <w:p w14:paraId="757A84D1" w14:textId="77777777" w:rsidR="004F78D8" w:rsidRDefault="004F78D8" w:rsidP="004F78D8">
      <w:pPr>
        <w:pStyle w:val="a7"/>
        <w:numPr>
          <w:ilvl w:val="2"/>
          <w:numId w:val="34"/>
        </w:numPr>
      </w:pPr>
      <w:r>
        <w:rPr>
          <w:rFonts w:hint="cs"/>
          <w:rtl/>
        </w:rPr>
        <w:t>20% מן הסכום = עבור הסופרים מהמגזר הערבי.</w:t>
      </w:r>
    </w:p>
    <w:p w14:paraId="7846429A" w14:textId="77777777" w:rsidR="004F78D8" w:rsidRDefault="004F78D8" w:rsidP="004F78D8">
      <w:pPr>
        <w:pStyle w:val="a7"/>
        <w:numPr>
          <w:ilvl w:val="2"/>
          <w:numId w:val="34"/>
        </w:numPr>
        <w:rPr>
          <w:b/>
          <w:bCs/>
        </w:rPr>
      </w:pPr>
      <w:r w:rsidRPr="004F78D8">
        <w:rPr>
          <w:rFonts w:hint="cs"/>
          <w:b/>
          <w:bCs/>
          <w:rtl/>
        </w:rPr>
        <w:t>מובהר כי המשרד שומר לעצמו את הזכות לשנות את תמהיל חלוקת תקציב התשלומים</w:t>
      </w:r>
      <w:r w:rsidR="00D04174">
        <w:rPr>
          <w:rFonts w:hint="cs"/>
          <w:b/>
          <w:bCs/>
          <w:rtl/>
        </w:rPr>
        <w:t xml:space="preserve"> בהתאם לשיקול דעתו הבלעדי</w:t>
      </w:r>
      <w:r w:rsidRPr="004F78D8">
        <w:rPr>
          <w:rFonts w:hint="cs"/>
          <w:b/>
          <w:bCs/>
          <w:rtl/>
        </w:rPr>
        <w:t>.</w:t>
      </w:r>
    </w:p>
    <w:p w14:paraId="3A7617BD" w14:textId="77777777" w:rsidR="00D04174" w:rsidRPr="004F78D8" w:rsidRDefault="00D04174" w:rsidP="00D04174">
      <w:pPr>
        <w:pStyle w:val="a7"/>
        <w:ind w:left="2081"/>
        <w:rPr>
          <w:b/>
          <w:bCs/>
        </w:rPr>
      </w:pPr>
    </w:p>
    <w:p w14:paraId="5F7988FF" w14:textId="77777777" w:rsidR="00561479" w:rsidRDefault="00561479" w:rsidP="00667050">
      <w:pPr>
        <w:pStyle w:val="a7"/>
        <w:numPr>
          <w:ilvl w:val="1"/>
          <w:numId w:val="34"/>
        </w:numPr>
        <w:tabs>
          <w:tab w:val="clear" w:pos="1117"/>
        </w:tabs>
      </w:pPr>
      <w:r w:rsidRPr="00595F3A">
        <w:rPr>
          <w:rFonts w:hint="cs"/>
          <w:u w:val="single"/>
          <w:rtl/>
        </w:rPr>
        <w:t>חלוקת סכום התשלומים המיועד לספרות עברית יתבצע לפי הפירוט הבא</w:t>
      </w:r>
      <w:r w:rsidRPr="000A4A0D">
        <w:rPr>
          <w:rFonts w:hint="cs"/>
          <w:rtl/>
        </w:rPr>
        <w:t>:</w:t>
      </w:r>
    </w:p>
    <w:p w14:paraId="54898896" w14:textId="77777777" w:rsidR="00561479" w:rsidRPr="000A4A0D" w:rsidRDefault="00616C58" w:rsidP="00616C58">
      <w:pPr>
        <w:pStyle w:val="a7"/>
        <w:numPr>
          <w:ilvl w:val="2"/>
          <w:numId w:val="34"/>
        </w:numPr>
        <w:tabs>
          <w:tab w:val="clear" w:pos="1837"/>
        </w:tabs>
        <w:ind w:hanging="664"/>
      </w:pPr>
      <w:r w:rsidRPr="000A4A0D">
        <w:rPr>
          <w:rFonts w:hint="cs"/>
          <w:rtl/>
        </w:rPr>
        <w:t>3</w:t>
      </w:r>
      <w:r>
        <w:rPr>
          <w:rFonts w:hint="cs"/>
          <w:rtl/>
        </w:rPr>
        <w:t>5</w:t>
      </w:r>
      <w:r w:rsidR="00561479" w:rsidRPr="000A4A0D">
        <w:rPr>
          <w:rFonts w:hint="cs"/>
          <w:rtl/>
        </w:rPr>
        <w:t>% מן הסכום המחולק - עבור ספרות לילדים.</w:t>
      </w:r>
    </w:p>
    <w:p w14:paraId="3B49B630" w14:textId="77777777" w:rsidR="00561479" w:rsidRPr="000A4A0D" w:rsidRDefault="00616C58" w:rsidP="00616C58">
      <w:pPr>
        <w:pStyle w:val="a7"/>
        <w:numPr>
          <w:ilvl w:val="2"/>
          <w:numId w:val="34"/>
        </w:numPr>
        <w:tabs>
          <w:tab w:val="clear" w:pos="1837"/>
        </w:tabs>
        <w:ind w:hanging="664"/>
      </w:pPr>
      <w:r w:rsidRPr="000A4A0D">
        <w:rPr>
          <w:rFonts w:hint="cs"/>
          <w:rtl/>
        </w:rPr>
        <w:t>6</w:t>
      </w:r>
      <w:r>
        <w:rPr>
          <w:rFonts w:hint="cs"/>
          <w:rtl/>
        </w:rPr>
        <w:t>5</w:t>
      </w:r>
      <w:r w:rsidR="00561479" w:rsidRPr="000A4A0D">
        <w:rPr>
          <w:rFonts w:hint="cs"/>
          <w:rtl/>
        </w:rPr>
        <w:t>% מן הסכום המחולק - עבור ספרות למבוגרים</w:t>
      </w:r>
      <w:r w:rsidR="003E1EDE">
        <w:rPr>
          <w:rFonts w:hint="cs"/>
          <w:rtl/>
        </w:rPr>
        <w:t xml:space="preserve"> וספרות שירה</w:t>
      </w:r>
      <w:r w:rsidR="00561479" w:rsidRPr="000A4A0D">
        <w:rPr>
          <w:rFonts w:hint="cs"/>
          <w:rtl/>
        </w:rPr>
        <w:t>.</w:t>
      </w:r>
    </w:p>
    <w:p w14:paraId="15DF2529" w14:textId="77777777" w:rsidR="00561479" w:rsidRDefault="00595F3A" w:rsidP="00667050">
      <w:pPr>
        <w:pStyle w:val="a7"/>
        <w:numPr>
          <w:ilvl w:val="2"/>
          <w:numId w:val="34"/>
        </w:numPr>
        <w:tabs>
          <w:tab w:val="clear" w:pos="1837"/>
        </w:tabs>
        <w:ind w:hanging="664"/>
      </w:pPr>
      <w:r>
        <w:rPr>
          <w:rFonts w:ascii="Tahoma" w:hAnsi="Tahoma" w:hint="cs"/>
          <w:rtl/>
        </w:rPr>
        <w:t>השאלה של ספר שירה תחשב כארבע השאלות של ספר למבוגרים בפרוזה.</w:t>
      </w:r>
      <w:r w:rsidR="006660F5">
        <w:rPr>
          <w:rFonts w:hint="cs"/>
          <w:rtl/>
        </w:rPr>
        <w:t xml:space="preserve"> מובהר כי התשלום עבור ספרות מתחום השירה יבוצע מתוך הסכום המחולק עבור ספרות למבוגרים.</w:t>
      </w:r>
    </w:p>
    <w:p w14:paraId="2CA14194" w14:textId="77777777" w:rsidR="00595F3A" w:rsidRDefault="00595F3A" w:rsidP="00595F3A">
      <w:pPr>
        <w:pStyle w:val="a7"/>
        <w:ind w:left="1361"/>
      </w:pPr>
      <w:r w:rsidRPr="00595F3A">
        <w:rPr>
          <w:rFonts w:hint="cs"/>
          <w:rtl/>
        </w:rPr>
        <w:t>סופר יוגדר כסופר לילדים או כסופר למבוגרים</w:t>
      </w:r>
      <w:r w:rsidR="006660F5">
        <w:rPr>
          <w:rFonts w:hint="cs"/>
          <w:rtl/>
        </w:rPr>
        <w:t xml:space="preserve"> או כסופר שירה</w:t>
      </w:r>
      <w:r w:rsidRPr="00595F3A">
        <w:rPr>
          <w:rFonts w:hint="cs"/>
          <w:rtl/>
        </w:rPr>
        <w:t xml:space="preserve"> על פי רוב הספרים שכתב.</w:t>
      </w:r>
    </w:p>
    <w:p w14:paraId="415DA0A2" w14:textId="77777777" w:rsidR="00595F3A" w:rsidRPr="000A4A0D" w:rsidRDefault="00595F3A" w:rsidP="00595F3A">
      <w:pPr>
        <w:pStyle w:val="a7"/>
        <w:ind w:left="1361"/>
      </w:pPr>
    </w:p>
    <w:p w14:paraId="3FE846D6"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אופן חלוקת התשלומים לסופרים כותבי ערבית</w:t>
      </w:r>
    </w:p>
    <w:p w14:paraId="4CF24D5E" w14:textId="77777777" w:rsidR="00561479" w:rsidRPr="000A4A0D" w:rsidRDefault="00561479" w:rsidP="00561479">
      <w:pPr>
        <w:pStyle w:val="a7"/>
        <w:ind w:left="1361"/>
        <w:rPr>
          <w:rtl/>
        </w:rPr>
      </w:pPr>
      <w:r w:rsidRPr="000A4A0D">
        <w:rPr>
          <w:rFonts w:hint="cs"/>
          <w:rtl/>
        </w:rPr>
        <w:t>סכום התשלומים המיועד לספרות ערבית יחולק לפי הפירוט הבא:</w:t>
      </w:r>
    </w:p>
    <w:p w14:paraId="068EEFE2" w14:textId="77777777" w:rsidR="00561479" w:rsidRPr="000A4A0D" w:rsidRDefault="00561479" w:rsidP="00667050">
      <w:pPr>
        <w:pStyle w:val="a7"/>
        <w:numPr>
          <w:ilvl w:val="2"/>
          <w:numId w:val="34"/>
        </w:numPr>
        <w:tabs>
          <w:tab w:val="clear" w:pos="1837"/>
        </w:tabs>
        <w:ind w:hanging="664"/>
      </w:pPr>
      <w:r w:rsidRPr="000A4A0D">
        <w:rPr>
          <w:rFonts w:hint="cs"/>
          <w:rtl/>
        </w:rPr>
        <w:lastRenderedPageBreak/>
        <w:t>50%</w:t>
      </w:r>
      <w:r w:rsidR="00595F3A">
        <w:rPr>
          <w:rFonts w:ascii="Tahoma" w:hAnsi="Tahoma" w:hint="cs"/>
          <w:rtl/>
        </w:rPr>
        <w:t xml:space="preserve"> מן הסכום - לפי מספר הספריות שהספר נמצא בהן.</w:t>
      </w:r>
    </w:p>
    <w:p w14:paraId="349577AF" w14:textId="77777777" w:rsidR="00561479" w:rsidRDefault="00561479" w:rsidP="00667050">
      <w:pPr>
        <w:pStyle w:val="a7"/>
        <w:numPr>
          <w:ilvl w:val="2"/>
          <w:numId w:val="34"/>
        </w:numPr>
        <w:tabs>
          <w:tab w:val="clear" w:pos="1837"/>
        </w:tabs>
        <w:ind w:hanging="664"/>
      </w:pPr>
      <w:r w:rsidRPr="000A4A0D">
        <w:rPr>
          <w:rFonts w:hint="cs"/>
          <w:rtl/>
        </w:rPr>
        <w:t>50% מן הסכום המחולק - יועבר לפי הפירוט הבא:</w:t>
      </w:r>
    </w:p>
    <w:p w14:paraId="651D5275" w14:textId="77777777" w:rsidR="00595F3A" w:rsidRDefault="00616C58" w:rsidP="00667050">
      <w:pPr>
        <w:pStyle w:val="a7"/>
        <w:numPr>
          <w:ilvl w:val="3"/>
          <w:numId w:val="34"/>
        </w:numPr>
        <w:tabs>
          <w:tab w:val="clear" w:pos="2557"/>
        </w:tabs>
      </w:pPr>
      <w:r>
        <w:rPr>
          <w:rFonts w:hint="cs"/>
          <w:rtl/>
        </w:rPr>
        <w:t>60</w:t>
      </w:r>
      <w:r w:rsidR="00595F3A" w:rsidRPr="000A4A0D">
        <w:rPr>
          <w:rFonts w:hint="cs"/>
          <w:rtl/>
        </w:rPr>
        <w:t xml:space="preserve">% מהסכום - עבור </w:t>
      </w:r>
      <w:r w:rsidR="00595F3A">
        <w:rPr>
          <w:rFonts w:hint="cs"/>
          <w:rtl/>
        </w:rPr>
        <w:t xml:space="preserve">השאלות </w:t>
      </w:r>
      <w:r w:rsidR="00595F3A" w:rsidRPr="000A4A0D">
        <w:rPr>
          <w:rFonts w:hint="cs"/>
          <w:rtl/>
        </w:rPr>
        <w:t>ספרות ילדים</w:t>
      </w:r>
      <w:r w:rsidR="00595F3A">
        <w:rPr>
          <w:rFonts w:hint="cs"/>
          <w:rtl/>
        </w:rPr>
        <w:t>.</w:t>
      </w:r>
    </w:p>
    <w:p w14:paraId="30F14333" w14:textId="77777777" w:rsidR="00595F3A" w:rsidRDefault="00616C58" w:rsidP="00667050">
      <w:pPr>
        <w:pStyle w:val="a7"/>
        <w:numPr>
          <w:ilvl w:val="3"/>
          <w:numId w:val="34"/>
        </w:numPr>
        <w:tabs>
          <w:tab w:val="clear" w:pos="2557"/>
        </w:tabs>
      </w:pPr>
      <w:r>
        <w:rPr>
          <w:rFonts w:hint="cs"/>
          <w:rtl/>
        </w:rPr>
        <w:t>40</w:t>
      </w:r>
      <w:r w:rsidR="00595F3A" w:rsidRPr="000A4A0D">
        <w:rPr>
          <w:rFonts w:hint="cs"/>
          <w:rtl/>
        </w:rPr>
        <w:t xml:space="preserve">% מהסכום - עבור </w:t>
      </w:r>
      <w:r w:rsidR="00595F3A">
        <w:rPr>
          <w:rFonts w:hint="cs"/>
          <w:rtl/>
        </w:rPr>
        <w:t xml:space="preserve">השאלות </w:t>
      </w:r>
      <w:r w:rsidR="00595F3A" w:rsidRPr="000A4A0D">
        <w:rPr>
          <w:rFonts w:hint="cs"/>
          <w:rtl/>
        </w:rPr>
        <w:t>ספרות למבוגרים</w:t>
      </w:r>
    </w:p>
    <w:p w14:paraId="32ABB633" w14:textId="77777777" w:rsidR="00561479" w:rsidRDefault="00561479" w:rsidP="00667050">
      <w:pPr>
        <w:pStyle w:val="a7"/>
        <w:numPr>
          <w:ilvl w:val="1"/>
          <w:numId w:val="34"/>
        </w:numPr>
        <w:tabs>
          <w:tab w:val="clear" w:pos="1117"/>
        </w:tabs>
      </w:pPr>
      <w:r w:rsidRPr="000A4A0D">
        <w:rPr>
          <w:rFonts w:hint="cs"/>
          <w:rtl/>
        </w:rPr>
        <w:t>המשרד רשאי לשנות את שיעורי התשלומים והיקפי התשלומים לפי שיקול דעתו הבלעדי והמוחלט.</w:t>
      </w:r>
    </w:p>
    <w:p w14:paraId="00797EA0" w14:textId="77777777" w:rsidR="006660F5" w:rsidRDefault="006660F5" w:rsidP="00667050">
      <w:pPr>
        <w:pStyle w:val="a7"/>
        <w:numPr>
          <w:ilvl w:val="1"/>
          <w:numId w:val="34"/>
        </w:numPr>
        <w:tabs>
          <w:tab w:val="clear" w:pos="1117"/>
        </w:tabs>
      </w:pPr>
      <w:r>
        <w:rPr>
          <w:rFonts w:hint="cs"/>
          <w:rtl/>
        </w:rPr>
        <w:t xml:space="preserve">הספרנים מטעם הספק ישייכו את הסופרים לפי סוגות </w:t>
      </w:r>
      <w:r>
        <w:rPr>
          <w:rtl/>
        </w:rPr>
        <w:t>–</w:t>
      </w:r>
      <w:r>
        <w:rPr>
          <w:rFonts w:hint="cs"/>
          <w:rtl/>
        </w:rPr>
        <w:t xml:space="preserve"> סופר לילדים, סופר למבוגרים או סופר שירה. מובהר כי שיוך הסופרים לסוגות יתבצע בהתאם לרוב הספרים שכתב הסופר, כלומר סופר שרוב ספריו מיועדים לקהל המבוגרים</w:t>
      </w:r>
      <w:r w:rsidR="003E1EDE">
        <w:rPr>
          <w:rFonts w:hint="cs"/>
          <w:rtl/>
        </w:rPr>
        <w:t>,</w:t>
      </w:r>
      <w:r>
        <w:rPr>
          <w:rFonts w:hint="cs"/>
          <w:rtl/>
        </w:rPr>
        <w:t xml:space="preserve"> </w:t>
      </w:r>
      <w:proofErr w:type="spellStart"/>
      <w:r>
        <w:rPr>
          <w:rFonts w:hint="cs"/>
          <w:rtl/>
        </w:rPr>
        <w:t>ישיוך</w:t>
      </w:r>
      <w:proofErr w:type="spellEnd"/>
      <w:r>
        <w:rPr>
          <w:rFonts w:hint="cs"/>
          <w:rtl/>
        </w:rPr>
        <w:t>, לצורך חלוקת התשלומים במכרז זה, כסופר ספרות למבוגרים.</w:t>
      </w:r>
    </w:p>
    <w:p w14:paraId="4FFB6729" w14:textId="77777777" w:rsidR="00561479" w:rsidRPr="000A4A0D" w:rsidRDefault="00561479" w:rsidP="00561479">
      <w:pPr>
        <w:rPr>
          <w:rtl/>
        </w:rPr>
      </w:pPr>
    </w:p>
    <w:p w14:paraId="7AB18215"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היקף הפרויקט</w:t>
      </w:r>
    </w:p>
    <w:p w14:paraId="06D86468"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היקף כספי</w:t>
      </w:r>
    </w:p>
    <w:p w14:paraId="3690982A" w14:textId="77777777" w:rsidR="00561479" w:rsidRDefault="000C0E24" w:rsidP="00CA2339">
      <w:pPr>
        <w:pStyle w:val="a7"/>
        <w:ind w:left="1361"/>
        <w:rPr>
          <w:rtl/>
        </w:rPr>
      </w:pPr>
      <w:r w:rsidRPr="00183802">
        <w:rPr>
          <w:rFonts w:hint="cs"/>
          <w:b/>
          <w:bCs/>
          <w:rtl/>
        </w:rPr>
        <w:t>2,700,000</w:t>
      </w:r>
      <w:r w:rsidRPr="000C0E24">
        <w:rPr>
          <w:rFonts w:hint="cs"/>
          <w:rtl/>
        </w:rPr>
        <w:t xml:space="preserve"> ₪ בשנת </w:t>
      </w:r>
      <w:r w:rsidR="00CA2339" w:rsidRPr="000C0E24">
        <w:rPr>
          <w:rFonts w:hint="cs"/>
          <w:rtl/>
        </w:rPr>
        <w:t>201</w:t>
      </w:r>
      <w:r w:rsidR="00CA2339">
        <w:rPr>
          <w:rFonts w:hint="cs"/>
          <w:rtl/>
        </w:rPr>
        <w:t>6</w:t>
      </w:r>
      <w:r w:rsidR="00CA2339" w:rsidRPr="000C0E24">
        <w:rPr>
          <w:rFonts w:hint="cs"/>
          <w:rtl/>
        </w:rPr>
        <w:t xml:space="preserve"> </w:t>
      </w:r>
      <w:r w:rsidRPr="000C0E24">
        <w:rPr>
          <w:rFonts w:hint="cs"/>
          <w:rtl/>
        </w:rPr>
        <w:t xml:space="preserve">עבור ביצוע סקר סופרים </w:t>
      </w:r>
      <w:r w:rsidR="00CA2339" w:rsidRPr="000C0E24">
        <w:rPr>
          <w:rFonts w:hint="cs"/>
          <w:rtl/>
        </w:rPr>
        <w:t>201</w:t>
      </w:r>
      <w:r w:rsidR="00CA2339">
        <w:rPr>
          <w:rFonts w:hint="cs"/>
          <w:rtl/>
        </w:rPr>
        <w:t>5</w:t>
      </w:r>
      <w:r w:rsidR="00CA2339" w:rsidRPr="000C0E24">
        <w:rPr>
          <w:rFonts w:hint="cs"/>
          <w:rtl/>
        </w:rPr>
        <w:t xml:space="preserve"> </w:t>
      </w:r>
      <w:r w:rsidRPr="000C0E24">
        <w:rPr>
          <w:rFonts w:hint="cs"/>
          <w:rtl/>
        </w:rPr>
        <w:t xml:space="preserve">(הוצאות הזכיין) ותשלומים </w:t>
      </w:r>
      <w:proofErr w:type="spellStart"/>
      <w:r w:rsidRPr="000C0E24">
        <w:rPr>
          <w:rFonts w:hint="cs"/>
          <w:rtl/>
        </w:rPr>
        <w:t>לכ</w:t>
      </w:r>
      <w:proofErr w:type="spellEnd"/>
      <w:r w:rsidRPr="000C0E24">
        <w:rPr>
          <w:rFonts w:hint="cs"/>
          <w:rtl/>
        </w:rPr>
        <w:t xml:space="preserve">- </w:t>
      </w:r>
      <w:r w:rsidR="00CA2339">
        <w:rPr>
          <w:rFonts w:hint="cs"/>
          <w:rtl/>
        </w:rPr>
        <w:t>1,700</w:t>
      </w:r>
      <w:r w:rsidR="00CA2339" w:rsidRPr="000C0E24">
        <w:rPr>
          <w:rFonts w:hint="cs"/>
          <w:rtl/>
        </w:rPr>
        <w:t xml:space="preserve"> </w:t>
      </w:r>
      <w:r w:rsidRPr="000C0E24">
        <w:rPr>
          <w:rFonts w:hint="cs"/>
          <w:rtl/>
        </w:rPr>
        <w:t>סופרים זכאים (</w:t>
      </w:r>
      <w:r w:rsidR="00CA2339">
        <w:rPr>
          <w:rFonts w:hint="cs"/>
          <w:rtl/>
        </w:rPr>
        <w:t>20</w:t>
      </w:r>
      <w:r w:rsidR="00CA2339" w:rsidRPr="000C0E24">
        <w:rPr>
          <w:rFonts w:hint="cs"/>
          <w:rtl/>
        </w:rPr>
        <w:t xml:space="preserve">0 </w:t>
      </w:r>
      <w:r w:rsidRPr="000C0E24">
        <w:rPr>
          <w:rFonts w:hint="cs"/>
          <w:rtl/>
        </w:rPr>
        <w:t>סופרים ערביים ו-</w:t>
      </w:r>
      <w:r w:rsidR="00CA2339">
        <w:rPr>
          <w:rFonts w:hint="cs"/>
          <w:rtl/>
        </w:rPr>
        <w:t>1,</w:t>
      </w:r>
      <w:r w:rsidRPr="000C0E24">
        <w:rPr>
          <w:rFonts w:hint="cs"/>
          <w:rtl/>
        </w:rPr>
        <w:t>500 סופרים עבריים). סופרים זכאים: אלה שעברו את תנאי הסף לתשלום מינימלי של 400 ₪</w:t>
      </w:r>
      <w:r w:rsidR="00561479" w:rsidRPr="000A4A0D">
        <w:rPr>
          <w:rFonts w:hint="cs"/>
          <w:rtl/>
        </w:rPr>
        <w:t xml:space="preserve">, כאלו העומדים בתנאי הסף לזכאות </w:t>
      </w:r>
      <w:r w:rsidR="00561479">
        <w:rPr>
          <w:rFonts w:hint="cs"/>
          <w:rtl/>
        </w:rPr>
        <w:t>כ</w:t>
      </w:r>
      <w:r w:rsidR="00561479" w:rsidRPr="000A4A0D">
        <w:rPr>
          <w:rFonts w:hint="cs"/>
          <w:rtl/>
        </w:rPr>
        <w:t xml:space="preserve">מפורט בסעיף </w:t>
      </w:r>
      <w:r w:rsidR="00561479">
        <w:fldChar w:fldCharType="begin"/>
      </w:r>
      <w:r w:rsidR="00561479">
        <w:instrText xml:space="preserve"> REF _Ref277866632 \r \h  \* MERGEFORMAT </w:instrText>
      </w:r>
      <w:r w:rsidR="00561479">
        <w:fldChar w:fldCharType="separate"/>
      </w:r>
      <w:r w:rsidR="00ED0611" w:rsidRPr="00ED0611">
        <w:rPr>
          <w:rFonts w:hint="cs"/>
          <w:b/>
          <w:bCs/>
          <w:sz w:val="24"/>
          <w:cs/>
        </w:rPr>
        <w:t>‎</w:t>
      </w:r>
      <w:r w:rsidR="00ED0611" w:rsidRPr="00ED0611">
        <w:rPr>
          <w:b/>
          <w:bCs/>
          <w:sz w:val="24"/>
        </w:rPr>
        <w:t>4</w:t>
      </w:r>
      <w:r w:rsidR="00561479">
        <w:fldChar w:fldCharType="end"/>
      </w:r>
      <w:r w:rsidR="00561479" w:rsidRPr="000A4A0D">
        <w:rPr>
          <w:rFonts w:hint="cs"/>
          <w:rtl/>
        </w:rPr>
        <w:t xml:space="preserve"> לעיל ועברו את סך התשלום המינימאלי כמפורט בסעיף </w:t>
      </w:r>
      <w:r w:rsidR="00561479">
        <w:fldChar w:fldCharType="begin"/>
      </w:r>
      <w:r w:rsidR="00561479">
        <w:instrText xml:space="preserve"> REF _Ref277866706 \r \h  \* MERGEFORMAT </w:instrText>
      </w:r>
      <w:r w:rsidR="00561479">
        <w:fldChar w:fldCharType="separate"/>
      </w:r>
      <w:r w:rsidR="00561479">
        <w:rPr>
          <w:rFonts w:hint="cs"/>
          <w:cs/>
        </w:rPr>
        <w:t>‎</w:t>
      </w:r>
      <w:r w:rsidR="00561479" w:rsidRPr="00C5087E">
        <w:rPr>
          <w:b/>
          <w:bCs/>
          <w:sz w:val="24"/>
        </w:rPr>
        <w:t>7</w:t>
      </w:r>
      <w:r w:rsidR="00561479">
        <w:fldChar w:fldCharType="end"/>
      </w:r>
      <w:r w:rsidR="00561479" w:rsidRPr="000A4A0D">
        <w:rPr>
          <w:rFonts w:hint="cs"/>
          <w:rtl/>
        </w:rPr>
        <w:t xml:space="preserve"> לעיל.</w:t>
      </w:r>
    </w:p>
    <w:p w14:paraId="333686F9" w14:textId="5131776A" w:rsidR="00183802" w:rsidRPr="000A4A0D" w:rsidRDefault="00183802" w:rsidP="00CA2339">
      <w:pPr>
        <w:pStyle w:val="a7"/>
        <w:ind w:left="1361"/>
        <w:rPr>
          <w:rtl/>
        </w:rPr>
      </w:pPr>
      <w:r>
        <w:rPr>
          <w:rFonts w:hint="cs"/>
          <w:b/>
          <w:bCs/>
          <w:rtl/>
        </w:rPr>
        <w:t>המשרד רשאי לשנות את היקף הכספים המשולמים לסופרים.</w:t>
      </w:r>
    </w:p>
    <w:p w14:paraId="642A4771"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 xml:space="preserve">היקף כמותי </w:t>
      </w:r>
      <w:r w:rsidRPr="000A4A0D">
        <w:rPr>
          <w:u w:val="single"/>
          <w:rtl/>
        </w:rPr>
        <w:t>–</w:t>
      </w:r>
      <w:r w:rsidRPr="000A4A0D">
        <w:rPr>
          <w:rFonts w:hint="cs"/>
          <w:u w:val="single"/>
          <w:rtl/>
        </w:rPr>
        <w:t xml:space="preserve"> הערכה בלבד</w:t>
      </w:r>
    </w:p>
    <w:p w14:paraId="45039F21" w14:textId="77777777" w:rsidR="00561479" w:rsidRPr="000A4A0D" w:rsidRDefault="000C0E24" w:rsidP="00561479">
      <w:pPr>
        <w:pStyle w:val="a7"/>
        <w:ind w:left="1361"/>
        <w:rPr>
          <w:rtl/>
        </w:rPr>
      </w:pPr>
      <w:r w:rsidRPr="00B90550">
        <w:rPr>
          <w:rFonts w:asciiTheme="minorBidi" w:hAnsiTheme="minorBidi" w:hint="cs"/>
          <w:szCs w:val="22"/>
          <w:rtl/>
        </w:rPr>
        <w:t xml:space="preserve">איסוף נתונים מ </w:t>
      </w:r>
      <w:r w:rsidRPr="00B90550">
        <w:rPr>
          <w:rFonts w:asciiTheme="minorBidi" w:hAnsiTheme="minorBidi"/>
          <w:szCs w:val="22"/>
          <w:rtl/>
        </w:rPr>
        <w:t>–</w:t>
      </w:r>
      <w:r w:rsidRPr="00B90550">
        <w:rPr>
          <w:rFonts w:asciiTheme="minorBidi" w:hAnsiTheme="minorBidi" w:hint="cs"/>
          <w:szCs w:val="22"/>
          <w:rtl/>
        </w:rPr>
        <w:t xml:space="preserve"> 1600 סופרים רשומים. סופרים רשומים: כלל הסופרים שנרשמו ורישום של כ-12,000 ספרים.</w:t>
      </w:r>
    </w:p>
    <w:p w14:paraId="36FC901A" w14:textId="77777777" w:rsidR="00561479" w:rsidRPr="000A4A0D" w:rsidRDefault="00561479" w:rsidP="00561479">
      <w:pPr>
        <w:rPr>
          <w:rtl/>
        </w:rPr>
      </w:pPr>
    </w:p>
    <w:p w14:paraId="12310A7E" w14:textId="77777777" w:rsidR="00561479" w:rsidRPr="000A4A0D" w:rsidRDefault="00561479" w:rsidP="00561479">
      <w:pPr>
        <w:rPr>
          <w:rtl/>
        </w:rPr>
      </w:pPr>
    </w:p>
    <w:p w14:paraId="7E6C3D77"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תהליך העבודה</w:t>
      </w:r>
    </w:p>
    <w:tbl>
      <w:tblPr>
        <w:bidiVisual/>
        <w:tblW w:w="10057"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7"/>
        <w:gridCol w:w="2221"/>
        <w:gridCol w:w="1084"/>
        <w:gridCol w:w="1757"/>
        <w:gridCol w:w="4588"/>
      </w:tblGrid>
      <w:tr w:rsidR="00561479" w:rsidRPr="000A4A0D" w14:paraId="13E671A2" w14:textId="77777777" w:rsidTr="00915311">
        <w:trPr>
          <w:cantSplit/>
          <w:tblHeader/>
          <w:jc w:val="right"/>
        </w:trPr>
        <w:tc>
          <w:tcPr>
            <w:tcW w:w="416" w:type="dxa"/>
          </w:tcPr>
          <w:p w14:paraId="197EF931" w14:textId="77777777" w:rsidR="00561479" w:rsidRPr="004B223C" w:rsidRDefault="00561479" w:rsidP="00B250D9">
            <w:pPr>
              <w:jc w:val="center"/>
              <w:rPr>
                <w:b/>
                <w:bCs/>
                <w:rtl/>
              </w:rPr>
            </w:pPr>
            <w:r w:rsidRPr="004B223C">
              <w:rPr>
                <w:rFonts w:hint="cs"/>
                <w:b/>
                <w:bCs/>
                <w:rtl/>
              </w:rPr>
              <w:t>#</w:t>
            </w:r>
          </w:p>
        </w:tc>
        <w:tc>
          <w:tcPr>
            <w:tcW w:w="2321" w:type="dxa"/>
          </w:tcPr>
          <w:p w14:paraId="372A8320" w14:textId="77777777" w:rsidR="00561479" w:rsidRPr="004B223C" w:rsidRDefault="00561479" w:rsidP="00B250D9">
            <w:pPr>
              <w:jc w:val="center"/>
              <w:rPr>
                <w:b/>
                <w:bCs/>
                <w:rtl/>
              </w:rPr>
            </w:pPr>
            <w:r w:rsidRPr="004B223C">
              <w:rPr>
                <w:rFonts w:hint="cs"/>
                <w:b/>
                <w:bCs/>
                <w:rtl/>
              </w:rPr>
              <w:t>שלב</w:t>
            </w:r>
          </w:p>
        </w:tc>
        <w:tc>
          <w:tcPr>
            <w:tcW w:w="1105" w:type="dxa"/>
          </w:tcPr>
          <w:p w14:paraId="74F5308C" w14:textId="77777777" w:rsidR="00561479" w:rsidRPr="004B223C" w:rsidRDefault="00561479" w:rsidP="00B250D9">
            <w:pPr>
              <w:jc w:val="center"/>
              <w:rPr>
                <w:b/>
                <w:bCs/>
                <w:rtl/>
              </w:rPr>
            </w:pPr>
            <w:r w:rsidRPr="004B223C">
              <w:rPr>
                <w:rFonts w:hint="cs"/>
                <w:b/>
                <w:bCs/>
                <w:rtl/>
              </w:rPr>
              <w:t>אחריות</w:t>
            </w:r>
          </w:p>
        </w:tc>
        <w:tc>
          <w:tcPr>
            <w:tcW w:w="1332" w:type="dxa"/>
          </w:tcPr>
          <w:p w14:paraId="7D546776" w14:textId="77777777" w:rsidR="00561479" w:rsidRPr="004B223C" w:rsidRDefault="00561479" w:rsidP="00B250D9">
            <w:pPr>
              <w:jc w:val="center"/>
              <w:rPr>
                <w:b/>
                <w:bCs/>
                <w:rtl/>
              </w:rPr>
            </w:pPr>
            <w:r w:rsidRPr="004B223C">
              <w:rPr>
                <w:rFonts w:hint="cs"/>
                <w:b/>
                <w:bCs/>
                <w:rtl/>
              </w:rPr>
              <w:t>לו"ז</w:t>
            </w:r>
          </w:p>
        </w:tc>
        <w:tc>
          <w:tcPr>
            <w:tcW w:w="4883" w:type="dxa"/>
          </w:tcPr>
          <w:p w14:paraId="2A121CC5" w14:textId="77777777" w:rsidR="00561479" w:rsidRPr="004B223C" w:rsidRDefault="00561479" w:rsidP="00B250D9">
            <w:pPr>
              <w:jc w:val="center"/>
              <w:rPr>
                <w:b/>
                <w:bCs/>
                <w:rtl/>
              </w:rPr>
            </w:pPr>
            <w:r w:rsidRPr="004B223C">
              <w:rPr>
                <w:rFonts w:hint="cs"/>
                <w:b/>
                <w:bCs/>
                <w:rtl/>
              </w:rPr>
              <w:t>פירוט</w:t>
            </w:r>
          </w:p>
        </w:tc>
      </w:tr>
      <w:tr w:rsidR="00561479" w:rsidRPr="000A4A0D" w14:paraId="57C0F044" w14:textId="77777777" w:rsidTr="00915311">
        <w:trPr>
          <w:cantSplit/>
          <w:jc w:val="right"/>
        </w:trPr>
        <w:tc>
          <w:tcPr>
            <w:tcW w:w="416" w:type="dxa"/>
          </w:tcPr>
          <w:p w14:paraId="0AA212F2" w14:textId="77777777" w:rsidR="00561479" w:rsidRPr="000A4A0D" w:rsidRDefault="00561479" w:rsidP="00667050">
            <w:pPr>
              <w:pStyle w:val="a7"/>
              <w:numPr>
                <w:ilvl w:val="0"/>
                <w:numId w:val="39"/>
              </w:numPr>
              <w:ind w:left="57" w:right="34" w:hanging="57"/>
              <w:rPr>
                <w:rtl/>
              </w:rPr>
            </w:pPr>
          </w:p>
        </w:tc>
        <w:tc>
          <w:tcPr>
            <w:tcW w:w="2321" w:type="dxa"/>
          </w:tcPr>
          <w:p w14:paraId="06BD7F25" w14:textId="77777777" w:rsidR="00561479" w:rsidRPr="000A4A0D" w:rsidRDefault="00561479" w:rsidP="00B250D9">
            <w:pPr>
              <w:jc w:val="left"/>
              <w:rPr>
                <w:rtl/>
              </w:rPr>
            </w:pPr>
            <w:r w:rsidRPr="000A4A0D">
              <w:rPr>
                <w:rFonts w:hint="cs"/>
                <w:rtl/>
              </w:rPr>
              <w:t>חתימה על הסכם התקשרות</w:t>
            </w:r>
          </w:p>
        </w:tc>
        <w:tc>
          <w:tcPr>
            <w:tcW w:w="1105" w:type="dxa"/>
          </w:tcPr>
          <w:p w14:paraId="2EC36EE2" w14:textId="77777777" w:rsidR="00561479" w:rsidRPr="000A4A0D" w:rsidRDefault="00561479" w:rsidP="00B250D9">
            <w:pPr>
              <w:rPr>
                <w:rtl/>
              </w:rPr>
            </w:pPr>
            <w:r w:rsidRPr="000A4A0D">
              <w:rPr>
                <w:rFonts w:hint="cs"/>
                <w:rtl/>
              </w:rPr>
              <w:t>משרד + ספק</w:t>
            </w:r>
          </w:p>
        </w:tc>
        <w:tc>
          <w:tcPr>
            <w:tcW w:w="1332" w:type="dxa"/>
          </w:tcPr>
          <w:p w14:paraId="1A818FAC" w14:textId="77777777" w:rsidR="00561479" w:rsidRPr="000A4A0D" w:rsidRDefault="00CA2339" w:rsidP="00B250D9">
            <w:pPr>
              <w:rPr>
                <w:rtl/>
              </w:rPr>
            </w:pPr>
            <w:r>
              <w:rPr>
                <w:rFonts w:hint="cs"/>
                <w:rtl/>
              </w:rPr>
              <w:t>תוך 14 יום מההודעה על הזכייה</w:t>
            </w:r>
          </w:p>
        </w:tc>
        <w:tc>
          <w:tcPr>
            <w:tcW w:w="4883" w:type="dxa"/>
          </w:tcPr>
          <w:p w14:paraId="77717C78" w14:textId="77777777" w:rsidR="00561479" w:rsidRPr="000A4A0D" w:rsidRDefault="00561479" w:rsidP="00B250D9">
            <w:pPr>
              <w:rPr>
                <w:rtl/>
              </w:rPr>
            </w:pPr>
            <w:r w:rsidRPr="000A4A0D">
              <w:rPr>
                <w:rFonts w:hint="cs"/>
                <w:rtl/>
              </w:rPr>
              <w:t>הספק ישלים את המסמכים החסרים (אישור ביטוח, ערבות ביצוע וטופס התחייבות לשמירה על סודיות) לצורך חתימת ההסכם על ידי המשרד.</w:t>
            </w:r>
          </w:p>
        </w:tc>
      </w:tr>
      <w:tr w:rsidR="00561479" w:rsidRPr="000A4A0D" w14:paraId="1A086B71" w14:textId="77777777" w:rsidTr="00915311">
        <w:trPr>
          <w:cantSplit/>
          <w:jc w:val="right"/>
        </w:trPr>
        <w:tc>
          <w:tcPr>
            <w:tcW w:w="416" w:type="dxa"/>
          </w:tcPr>
          <w:p w14:paraId="1FCE5777" w14:textId="77777777" w:rsidR="00561479" w:rsidRPr="000A4A0D" w:rsidRDefault="00561479" w:rsidP="00667050">
            <w:pPr>
              <w:pStyle w:val="a7"/>
              <w:numPr>
                <w:ilvl w:val="0"/>
                <w:numId w:val="39"/>
              </w:numPr>
              <w:ind w:left="57" w:right="34" w:hanging="57"/>
              <w:rPr>
                <w:rtl/>
              </w:rPr>
            </w:pPr>
          </w:p>
        </w:tc>
        <w:tc>
          <w:tcPr>
            <w:tcW w:w="2321" w:type="dxa"/>
          </w:tcPr>
          <w:p w14:paraId="49FE463F" w14:textId="77777777" w:rsidR="00561479" w:rsidRPr="000A4A0D" w:rsidRDefault="00561479" w:rsidP="00B250D9">
            <w:pPr>
              <w:jc w:val="left"/>
              <w:rPr>
                <w:rtl/>
              </w:rPr>
            </w:pPr>
            <w:r w:rsidRPr="000A4A0D">
              <w:rPr>
                <w:rFonts w:hint="cs"/>
                <w:rtl/>
              </w:rPr>
              <w:t>העברת נתונים וחומרים לספק על ידי המשרד</w:t>
            </w:r>
          </w:p>
        </w:tc>
        <w:tc>
          <w:tcPr>
            <w:tcW w:w="1105" w:type="dxa"/>
          </w:tcPr>
          <w:p w14:paraId="3AD9CCCF" w14:textId="77777777" w:rsidR="00561479" w:rsidRPr="000A4A0D" w:rsidRDefault="00561479" w:rsidP="00B250D9">
            <w:pPr>
              <w:rPr>
                <w:rtl/>
              </w:rPr>
            </w:pPr>
            <w:r w:rsidRPr="000A4A0D">
              <w:rPr>
                <w:rFonts w:hint="cs"/>
                <w:rtl/>
              </w:rPr>
              <w:t>משרד</w:t>
            </w:r>
          </w:p>
        </w:tc>
        <w:tc>
          <w:tcPr>
            <w:tcW w:w="1332" w:type="dxa"/>
          </w:tcPr>
          <w:p w14:paraId="5092E695" w14:textId="458444A5" w:rsidR="00561479" w:rsidRPr="000A4A0D" w:rsidRDefault="00561479" w:rsidP="00C8476B">
            <w:pPr>
              <w:rPr>
                <w:rtl/>
              </w:rPr>
            </w:pPr>
            <w:r w:rsidRPr="000A4A0D">
              <w:rPr>
                <w:rFonts w:hint="cs"/>
                <w:rtl/>
              </w:rPr>
              <w:t xml:space="preserve">עד סוף </w:t>
            </w:r>
            <w:del w:id="157" w:author="Shlomi Turgeman" w:date="2016-04-17T16:10:00Z">
              <w:r w:rsidDel="00C8476B">
                <w:rPr>
                  <w:rFonts w:hint="cs"/>
                  <w:rtl/>
                </w:rPr>
                <w:delText>מאי</w:delText>
              </w:r>
            </w:del>
            <w:ins w:id="158" w:author="Shlomi Turgeman" w:date="2016-04-17T16:10:00Z">
              <w:r w:rsidR="00C8476B">
                <w:rPr>
                  <w:rFonts w:hint="cs"/>
                  <w:rtl/>
                </w:rPr>
                <w:t>יוני</w:t>
              </w:r>
            </w:ins>
          </w:p>
        </w:tc>
        <w:tc>
          <w:tcPr>
            <w:tcW w:w="4883" w:type="dxa"/>
          </w:tcPr>
          <w:p w14:paraId="2EA4C39D" w14:textId="77777777" w:rsidR="00561479" w:rsidRPr="000A4A0D" w:rsidRDefault="00561479" w:rsidP="003E1EDE">
            <w:r w:rsidRPr="000A4A0D">
              <w:rPr>
                <w:rFonts w:hint="cs"/>
                <w:rtl/>
              </w:rPr>
              <w:t xml:space="preserve">המשרד יעביר לידי הספק את </w:t>
            </w:r>
            <w:r w:rsidR="00CA2339">
              <w:rPr>
                <w:rFonts w:hint="cs"/>
                <w:rtl/>
              </w:rPr>
              <w:t>מאגר הנתונים</w:t>
            </w:r>
            <w:r w:rsidR="00CA2339" w:rsidRPr="000A4A0D">
              <w:rPr>
                <w:rFonts w:hint="cs"/>
                <w:rtl/>
              </w:rPr>
              <w:t xml:space="preserve"> </w:t>
            </w:r>
            <w:r w:rsidR="00CA2339">
              <w:rPr>
                <w:rFonts w:hint="cs"/>
                <w:rtl/>
              </w:rPr>
              <w:t xml:space="preserve"> של הסופרים וספריהם</w:t>
            </w:r>
            <w:r w:rsidR="00CA2339" w:rsidRPr="000A4A0D">
              <w:rPr>
                <w:rFonts w:hint="cs"/>
                <w:rtl/>
              </w:rPr>
              <w:t xml:space="preserve"> </w:t>
            </w:r>
            <w:r w:rsidR="003E1EDE">
              <w:rPr>
                <w:rFonts w:hint="cs"/>
                <w:rtl/>
              </w:rPr>
              <w:t>ה</w:t>
            </w:r>
            <w:r w:rsidRPr="000A4A0D">
              <w:rPr>
                <w:rFonts w:hint="cs"/>
                <w:rtl/>
              </w:rPr>
              <w:t>נמצא ברשותו.</w:t>
            </w:r>
          </w:p>
          <w:p w14:paraId="01F11D94" w14:textId="77777777" w:rsidR="00561479" w:rsidRPr="003E1EDE" w:rsidRDefault="003E1EDE" w:rsidP="00915311">
            <w:pPr>
              <w:rPr>
                <w:rtl/>
              </w:rPr>
            </w:pPr>
            <w:r>
              <w:rPr>
                <w:rFonts w:hint="cs"/>
                <w:rtl/>
              </w:rPr>
              <w:t xml:space="preserve">על הספק לרענן ולעדכן את רשימת הסופרים וספריהם </w:t>
            </w:r>
            <w:r w:rsidR="00E02332">
              <w:rPr>
                <w:rFonts w:hint="cs"/>
                <w:rtl/>
              </w:rPr>
              <w:t>בתוכנת "סקר הסופרים" שתועבר אליו ע"י המשרד.</w:t>
            </w:r>
          </w:p>
        </w:tc>
      </w:tr>
      <w:tr w:rsidR="00561479" w:rsidRPr="000A4A0D" w14:paraId="7838B199" w14:textId="77777777" w:rsidTr="00915311">
        <w:trPr>
          <w:cantSplit/>
          <w:jc w:val="right"/>
        </w:trPr>
        <w:tc>
          <w:tcPr>
            <w:tcW w:w="416" w:type="dxa"/>
          </w:tcPr>
          <w:p w14:paraId="500E9C21" w14:textId="77777777" w:rsidR="00561479" w:rsidRPr="000A4A0D" w:rsidRDefault="00561479" w:rsidP="00667050">
            <w:pPr>
              <w:pStyle w:val="a7"/>
              <w:numPr>
                <w:ilvl w:val="0"/>
                <w:numId w:val="39"/>
              </w:numPr>
              <w:ind w:left="57" w:right="34" w:hanging="57"/>
              <w:rPr>
                <w:rtl/>
              </w:rPr>
            </w:pPr>
          </w:p>
        </w:tc>
        <w:tc>
          <w:tcPr>
            <w:tcW w:w="2321" w:type="dxa"/>
          </w:tcPr>
          <w:p w14:paraId="5B8872CE" w14:textId="77777777" w:rsidR="00561479" w:rsidRPr="000A4A0D" w:rsidRDefault="00561479" w:rsidP="00B250D9">
            <w:pPr>
              <w:rPr>
                <w:rtl/>
              </w:rPr>
            </w:pPr>
            <w:r w:rsidRPr="000A4A0D">
              <w:rPr>
                <w:rFonts w:hint="cs"/>
                <w:rtl/>
              </w:rPr>
              <w:t>הכנת טופס בקשה</w:t>
            </w:r>
            <w:r w:rsidR="00E81D7C">
              <w:rPr>
                <w:rFonts w:hint="cs"/>
                <w:rtl/>
              </w:rPr>
              <w:t xml:space="preserve"> לקבלת התשלומים על ידי הסופרים</w:t>
            </w:r>
          </w:p>
        </w:tc>
        <w:tc>
          <w:tcPr>
            <w:tcW w:w="1105" w:type="dxa"/>
          </w:tcPr>
          <w:p w14:paraId="1CA93A5B" w14:textId="77777777" w:rsidR="00561479" w:rsidRPr="000A4A0D" w:rsidRDefault="00561479" w:rsidP="00B250D9">
            <w:pPr>
              <w:rPr>
                <w:rtl/>
              </w:rPr>
            </w:pPr>
            <w:r w:rsidRPr="000A4A0D">
              <w:rPr>
                <w:rFonts w:hint="cs"/>
                <w:rtl/>
              </w:rPr>
              <w:t>ספק</w:t>
            </w:r>
          </w:p>
        </w:tc>
        <w:tc>
          <w:tcPr>
            <w:tcW w:w="1332" w:type="dxa"/>
          </w:tcPr>
          <w:p w14:paraId="23306FA8" w14:textId="6457B7C7" w:rsidR="00561479" w:rsidRPr="000A4A0D" w:rsidRDefault="00561479" w:rsidP="00C8476B">
            <w:pPr>
              <w:rPr>
                <w:rtl/>
              </w:rPr>
            </w:pPr>
            <w:r w:rsidRPr="000A4A0D">
              <w:rPr>
                <w:rFonts w:hint="cs"/>
                <w:rtl/>
              </w:rPr>
              <w:t xml:space="preserve">עד </w:t>
            </w:r>
            <w:r>
              <w:rPr>
                <w:rFonts w:hint="cs"/>
                <w:rtl/>
              </w:rPr>
              <w:t xml:space="preserve">אמצע </w:t>
            </w:r>
            <w:del w:id="159" w:author="Shlomi Turgeman" w:date="2016-04-17T16:10:00Z">
              <w:r w:rsidDel="00C8476B">
                <w:rPr>
                  <w:rFonts w:hint="cs"/>
                  <w:rtl/>
                </w:rPr>
                <w:delText>יוני</w:delText>
              </w:r>
            </w:del>
            <w:ins w:id="160" w:author="Shlomi Turgeman" w:date="2016-04-17T16:10:00Z">
              <w:r w:rsidR="00C8476B">
                <w:rPr>
                  <w:rFonts w:hint="cs"/>
                  <w:rtl/>
                </w:rPr>
                <w:t>יולי</w:t>
              </w:r>
            </w:ins>
          </w:p>
        </w:tc>
        <w:tc>
          <w:tcPr>
            <w:tcW w:w="4883" w:type="dxa"/>
          </w:tcPr>
          <w:p w14:paraId="14383529" w14:textId="77777777" w:rsidR="00561479" w:rsidRPr="000A4A0D" w:rsidRDefault="00561479" w:rsidP="00CA2339">
            <w:pPr>
              <w:rPr>
                <w:rtl/>
              </w:rPr>
            </w:pPr>
            <w:r w:rsidRPr="000A4A0D">
              <w:rPr>
                <w:rFonts w:hint="cs"/>
                <w:rtl/>
              </w:rPr>
              <w:t xml:space="preserve">על הספק </w:t>
            </w:r>
            <w:r w:rsidR="00CA2339" w:rsidRPr="000A4A0D">
              <w:rPr>
                <w:rFonts w:hint="cs"/>
                <w:rtl/>
              </w:rPr>
              <w:t>ל</w:t>
            </w:r>
            <w:r w:rsidR="00CA2339">
              <w:rPr>
                <w:rFonts w:hint="cs"/>
                <w:rtl/>
              </w:rPr>
              <w:t>הכין</w:t>
            </w:r>
            <w:r w:rsidR="00CA2339" w:rsidRPr="000A4A0D">
              <w:rPr>
                <w:rFonts w:hint="cs"/>
                <w:rtl/>
              </w:rPr>
              <w:t xml:space="preserve"> </w:t>
            </w:r>
            <w:r w:rsidRPr="000A4A0D">
              <w:rPr>
                <w:rFonts w:hint="cs"/>
                <w:rtl/>
              </w:rPr>
              <w:t>את טופס הבקשה לקבלת התשלומים על ידי הסופרים, על פי דרישות המשרד.</w:t>
            </w:r>
          </w:p>
          <w:p w14:paraId="4B5C110E" w14:textId="77777777" w:rsidR="00561479" w:rsidRPr="000A4A0D" w:rsidRDefault="00561479" w:rsidP="00B250D9">
            <w:pPr>
              <w:rPr>
                <w:rtl/>
              </w:rPr>
            </w:pPr>
            <w:r w:rsidRPr="000A4A0D">
              <w:rPr>
                <w:rFonts w:hint="cs"/>
                <w:rtl/>
              </w:rPr>
              <w:t>טיוטת הטופס תועבר לאישור המשרד לקבלת אישורו</w:t>
            </w:r>
            <w:r>
              <w:rPr>
                <w:rFonts w:hint="cs"/>
                <w:rtl/>
              </w:rPr>
              <w:t>.</w:t>
            </w:r>
          </w:p>
          <w:p w14:paraId="2607118A" w14:textId="77777777" w:rsidR="00561479" w:rsidRPr="000A4A0D" w:rsidRDefault="00561479" w:rsidP="00B250D9">
            <w:pPr>
              <w:rPr>
                <w:rtl/>
              </w:rPr>
            </w:pPr>
            <w:r w:rsidRPr="000A4A0D">
              <w:rPr>
                <w:rFonts w:hint="cs"/>
                <w:rtl/>
              </w:rPr>
              <w:t>הספק ידפיס את הטופס לאחר אישור המשרד בכמות העותקים הנדרשת.</w:t>
            </w:r>
          </w:p>
        </w:tc>
      </w:tr>
      <w:tr w:rsidR="00561479" w:rsidRPr="000A4A0D" w14:paraId="7D2245C9" w14:textId="77777777" w:rsidTr="00915311">
        <w:trPr>
          <w:cantSplit/>
          <w:jc w:val="right"/>
        </w:trPr>
        <w:tc>
          <w:tcPr>
            <w:tcW w:w="416" w:type="dxa"/>
          </w:tcPr>
          <w:p w14:paraId="32022BF3" w14:textId="77777777" w:rsidR="00561479" w:rsidRPr="000A4A0D" w:rsidRDefault="00561479" w:rsidP="00667050">
            <w:pPr>
              <w:pStyle w:val="a7"/>
              <w:numPr>
                <w:ilvl w:val="0"/>
                <w:numId w:val="39"/>
              </w:numPr>
              <w:ind w:left="57" w:right="34" w:hanging="57"/>
              <w:rPr>
                <w:rtl/>
              </w:rPr>
            </w:pPr>
          </w:p>
        </w:tc>
        <w:tc>
          <w:tcPr>
            <w:tcW w:w="2321" w:type="dxa"/>
          </w:tcPr>
          <w:p w14:paraId="185CDC60" w14:textId="77777777" w:rsidR="00561479" w:rsidRPr="000A4A0D" w:rsidRDefault="00561479" w:rsidP="00B250D9">
            <w:pPr>
              <w:jc w:val="left"/>
              <w:rPr>
                <w:rtl/>
              </w:rPr>
            </w:pPr>
            <w:r w:rsidRPr="000A4A0D">
              <w:rPr>
                <w:rFonts w:hint="cs"/>
                <w:rtl/>
              </w:rPr>
              <w:t>פניה לסופרים הקיימים במאגר הנתונים של המשרד לעדכון פרטים</w:t>
            </w:r>
          </w:p>
        </w:tc>
        <w:tc>
          <w:tcPr>
            <w:tcW w:w="1105" w:type="dxa"/>
          </w:tcPr>
          <w:p w14:paraId="3D7F1336" w14:textId="77777777" w:rsidR="00561479" w:rsidRPr="000A4A0D" w:rsidRDefault="00561479" w:rsidP="00B250D9">
            <w:pPr>
              <w:rPr>
                <w:rtl/>
              </w:rPr>
            </w:pPr>
            <w:r w:rsidRPr="000A4A0D">
              <w:rPr>
                <w:rFonts w:hint="cs"/>
                <w:rtl/>
              </w:rPr>
              <w:t>ספק</w:t>
            </w:r>
          </w:p>
        </w:tc>
        <w:tc>
          <w:tcPr>
            <w:tcW w:w="1332" w:type="dxa"/>
          </w:tcPr>
          <w:p w14:paraId="4F10CB45" w14:textId="74BD7170" w:rsidR="00561479" w:rsidRPr="000A4A0D" w:rsidRDefault="00561479" w:rsidP="00474580">
            <w:pPr>
              <w:rPr>
                <w:rtl/>
              </w:rPr>
            </w:pPr>
            <w:r w:rsidRPr="000A4A0D">
              <w:rPr>
                <w:rFonts w:hint="cs"/>
                <w:rtl/>
              </w:rPr>
              <w:t xml:space="preserve">עד </w:t>
            </w:r>
            <w:r>
              <w:rPr>
                <w:rFonts w:hint="cs"/>
                <w:rtl/>
              </w:rPr>
              <w:t xml:space="preserve">אמצע </w:t>
            </w:r>
            <w:del w:id="161" w:author="Shlomi Turgeman" w:date="2016-04-17T16:10:00Z">
              <w:r w:rsidDel="00474580">
                <w:rPr>
                  <w:rFonts w:hint="cs"/>
                  <w:rtl/>
                </w:rPr>
                <w:delText>יוני</w:delText>
              </w:r>
            </w:del>
            <w:ins w:id="162" w:author="Shlomi Turgeman" w:date="2016-04-17T16:10:00Z">
              <w:r w:rsidR="00474580">
                <w:rPr>
                  <w:rFonts w:hint="cs"/>
                  <w:rtl/>
                </w:rPr>
                <w:t>יולי</w:t>
              </w:r>
            </w:ins>
          </w:p>
        </w:tc>
        <w:tc>
          <w:tcPr>
            <w:tcW w:w="4883" w:type="dxa"/>
          </w:tcPr>
          <w:p w14:paraId="5252E8F0" w14:textId="77777777" w:rsidR="00561479" w:rsidRPr="000A4A0D" w:rsidRDefault="00561479" w:rsidP="00B250D9">
            <w:pPr>
              <w:rPr>
                <w:rtl/>
              </w:rPr>
            </w:pPr>
            <w:r w:rsidRPr="000A4A0D">
              <w:rPr>
                <w:rFonts w:hint="cs"/>
                <w:rtl/>
              </w:rPr>
              <w:t>הספק יפנה לכל הסופרים (כותבי ערבית ועברית) הנמצאים במאגר שהועבר על ידי המשרד. הפניה תיערך באמצעות דואר ותכלול מכתב הסבר על הסקר, בשפה בה כותב הסופר וטופס בקשה לקבלת תשלומים.</w:t>
            </w:r>
          </w:p>
          <w:p w14:paraId="51BF14FB" w14:textId="77777777" w:rsidR="00561479" w:rsidRPr="000A4A0D" w:rsidRDefault="00561479" w:rsidP="00B250D9">
            <w:pPr>
              <w:rPr>
                <w:rtl/>
              </w:rPr>
            </w:pPr>
            <w:r w:rsidRPr="000A4A0D">
              <w:rPr>
                <w:rFonts w:hint="cs"/>
                <w:rtl/>
              </w:rPr>
              <w:t>ניסוח המכתב ועריכתו יבוצעו על ידי הספק ויועברו לאישור המשרד לפני הפצתו.</w:t>
            </w:r>
          </w:p>
          <w:p w14:paraId="2A94BA33" w14:textId="77777777" w:rsidR="00561479" w:rsidRPr="000A4A0D" w:rsidRDefault="00561479" w:rsidP="00B250D9">
            <w:pPr>
              <w:rPr>
                <w:rtl/>
              </w:rPr>
            </w:pPr>
            <w:r w:rsidRPr="000A4A0D">
              <w:rPr>
                <w:rFonts w:hint="cs"/>
                <w:rtl/>
              </w:rPr>
              <w:t>כל סופר אשר יהיה מעוניין להשתתף בסקר, ימלא את טופס בקשת התשלומים בצורה מלאה.</w:t>
            </w:r>
          </w:p>
          <w:p w14:paraId="26B80847" w14:textId="77777777" w:rsidR="00561479" w:rsidRPr="000A4A0D" w:rsidRDefault="00561479" w:rsidP="00B250D9">
            <w:pPr>
              <w:rPr>
                <w:rtl/>
              </w:rPr>
            </w:pPr>
            <w:r w:rsidRPr="000A4A0D">
              <w:rPr>
                <w:rFonts w:hint="cs"/>
                <w:rtl/>
              </w:rPr>
              <w:t>הטופס המלא ישלח בדואר לכתובת אשר תצוין בטופס.</w:t>
            </w:r>
          </w:p>
        </w:tc>
      </w:tr>
      <w:tr w:rsidR="00561479" w:rsidRPr="000A4A0D" w14:paraId="6D1A6ACA" w14:textId="77777777" w:rsidTr="00915311">
        <w:trPr>
          <w:cantSplit/>
          <w:jc w:val="right"/>
        </w:trPr>
        <w:tc>
          <w:tcPr>
            <w:tcW w:w="416" w:type="dxa"/>
          </w:tcPr>
          <w:p w14:paraId="26DC207D" w14:textId="77777777" w:rsidR="00561479" w:rsidRPr="000A4A0D" w:rsidRDefault="00561479" w:rsidP="00667050">
            <w:pPr>
              <w:pStyle w:val="a7"/>
              <w:numPr>
                <w:ilvl w:val="0"/>
                <w:numId w:val="39"/>
              </w:numPr>
              <w:ind w:left="57" w:right="34" w:hanging="57"/>
              <w:rPr>
                <w:rtl/>
              </w:rPr>
            </w:pPr>
          </w:p>
        </w:tc>
        <w:tc>
          <w:tcPr>
            <w:tcW w:w="2321" w:type="dxa"/>
          </w:tcPr>
          <w:p w14:paraId="65D7279C" w14:textId="77777777" w:rsidR="00561479" w:rsidRPr="000A4A0D" w:rsidRDefault="00561479" w:rsidP="00B250D9">
            <w:pPr>
              <w:rPr>
                <w:rtl/>
              </w:rPr>
            </w:pPr>
            <w:r w:rsidRPr="000A4A0D">
              <w:rPr>
                <w:rFonts w:hint="cs"/>
                <w:rtl/>
              </w:rPr>
              <w:t>פרסום מודעה בעיתון</w:t>
            </w:r>
          </w:p>
        </w:tc>
        <w:tc>
          <w:tcPr>
            <w:tcW w:w="1105" w:type="dxa"/>
          </w:tcPr>
          <w:p w14:paraId="0A178176" w14:textId="77777777" w:rsidR="00561479" w:rsidRPr="000A4A0D" w:rsidRDefault="00561479" w:rsidP="00B250D9">
            <w:pPr>
              <w:rPr>
                <w:rtl/>
              </w:rPr>
            </w:pPr>
            <w:r w:rsidRPr="000A4A0D">
              <w:rPr>
                <w:rFonts w:hint="cs"/>
                <w:rtl/>
              </w:rPr>
              <w:t>משרד</w:t>
            </w:r>
          </w:p>
        </w:tc>
        <w:tc>
          <w:tcPr>
            <w:tcW w:w="1332" w:type="dxa"/>
          </w:tcPr>
          <w:p w14:paraId="42CE5406" w14:textId="3F75ABD5" w:rsidR="00561479" w:rsidRPr="000A4A0D" w:rsidRDefault="00561479" w:rsidP="00474580">
            <w:pPr>
              <w:rPr>
                <w:rtl/>
              </w:rPr>
            </w:pPr>
            <w:r w:rsidRPr="000A4A0D">
              <w:rPr>
                <w:rFonts w:hint="cs"/>
                <w:rtl/>
              </w:rPr>
              <w:t xml:space="preserve">עד סוף </w:t>
            </w:r>
            <w:del w:id="163" w:author="Shlomi Turgeman" w:date="2016-04-17T16:10:00Z">
              <w:r w:rsidDel="00474580">
                <w:rPr>
                  <w:rFonts w:hint="cs"/>
                  <w:rtl/>
                </w:rPr>
                <w:delText>מאי</w:delText>
              </w:r>
            </w:del>
            <w:ins w:id="164" w:author="Shlomi Turgeman" w:date="2016-04-17T16:10:00Z">
              <w:r w:rsidR="00474580">
                <w:rPr>
                  <w:rFonts w:hint="cs"/>
                  <w:rtl/>
                </w:rPr>
                <w:t>יוני</w:t>
              </w:r>
            </w:ins>
          </w:p>
        </w:tc>
        <w:tc>
          <w:tcPr>
            <w:tcW w:w="4883" w:type="dxa"/>
          </w:tcPr>
          <w:p w14:paraId="007A40F3" w14:textId="77777777" w:rsidR="00561479" w:rsidRPr="000A4A0D" w:rsidRDefault="00561479" w:rsidP="00B250D9">
            <w:pPr>
              <w:rPr>
                <w:rtl/>
              </w:rPr>
            </w:pPr>
            <w:r w:rsidRPr="000A4A0D">
              <w:rPr>
                <w:rFonts w:hint="cs"/>
                <w:rtl/>
              </w:rPr>
              <w:t xml:space="preserve">המשרד יפרסם מודעה, בשני עיתונים בשפה העברית ובעיתון אחד בשפה הערבית, אשר מזמינה את כל הסופרים העומדים בתנאי הסף המצוינים בסעיף </w:t>
            </w:r>
            <w:r>
              <w:fldChar w:fldCharType="begin"/>
            </w:r>
            <w:r>
              <w:instrText xml:space="preserve"> REF _Ref277866632 \r \h  \* MERGEFORMAT </w:instrText>
            </w:r>
            <w:r>
              <w:fldChar w:fldCharType="separate"/>
            </w:r>
            <w:r w:rsidRPr="000A4A0D">
              <w:rPr>
                <w:rFonts w:hint="cs"/>
                <w:cs/>
              </w:rPr>
              <w:t>‎</w:t>
            </w:r>
            <w:r w:rsidRPr="000A4A0D">
              <w:t>5</w:t>
            </w:r>
            <w:r>
              <w:fldChar w:fldCharType="end"/>
            </w:r>
            <w:r w:rsidRPr="000A4A0D">
              <w:rPr>
                <w:rFonts w:hint="cs"/>
                <w:rtl/>
              </w:rPr>
              <w:t xml:space="preserve"> לעיל, להגיש בקשות לתשלומים.</w:t>
            </w:r>
          </w:p>
        </w:tc>
      </w:tr>
      <w:tr w:rsidR="00561479" w:rsidRPr="000A4A0D" w14:paraId="4BB43573" w14:textId="77777777" w:rsidTr="00915311">
        <w:trPr>
          <w:cantSplit/>
          <w:jc w:val="right"/>
        </w:trPr>
        <w:tc>
          <w:tcPr>
            <w:tcW w:w="416" w:type="dxa"/>
          </w:tcPr>
          <w:p w14:paraId="297FB049" w14:textId="77777777" w:rsidR="00561479" w:rsidRPr="000A4A0D" w:rsidRDefault="00561479" w:rsidP="00667050">
            <w:pPr>
              <w:pStyle w:val="a7"/>
              <w:numPr>
                <w:ilvl w:val="0"/>
                <w:numId w:val="39"/>
              </w:numPr>
              <w:ind w:left="57" w:right="34" w:hanging="57"/>
              <w:rPr>
                <w:rtl/>
              </w:rPr>
            </w:pPr>
          </w:p>
        </w:tc>
        <w:tc>
          <w:tcPr>
            <w:tcW w:w="2321" w:type="dxa"/>
          </w:tcPr>
          <w:p w14:paraId="229AAAED" w14:textId="77777777" w:rsidR="00561479" w:rsidRPr="000A4A0D" w:rsidRDefault="00561479" w:rsidP="00B250D9">
            <w:pPr>
              <w:rPr>
                <w:rtl/>
              </w:rPr>
            </w:pPr>
            <w:r w:rsidRPr="000A4A0D">
              <w:rPr>
                <w:rFonts w:hint="cs"/>
                <w:rtl/>
              </w:rPr>
              <w:t>קבלת הבקשות של הסופרים וביצוע בדיק</w:t>
            </w:r>
            <w:r w:rsidR="00E81D7C">
              <w:rPr>
                <w:rFonts w:hint="cs"/>
                <w:rtl/>
              </w:rPr>
              <w:t>ת הבקשות</w:t>
            </w:r>
          </w:p>
        </w:tc>
        <w:tc>
          <w:tcPr>
            <w:tcW w:w="1105" w:type="dxa"/>
          </w:tcPr>
          <w:p w14:paraId="229C07BD" w14:textId="77777777" w:rsidR="00561479" w:rsidRPr="000A4A0D" w:rsidRDefault="00561479" w:rsidP="00B250D9">
            <w:pPr>
              <w:rPr>
                <w:rtl/>
              </w:rPr>
            </w:pPr>
            <w:r w:rsidRPr="000A4A0D">
              <w:rPr>
                <w:rFonts w:hint="cs"/>
                <w:rtl/>
              </w:rPr>
              <w:t>ספק</w:t>
            </w:r>
          </w:p>
        </w:tc>
        <w:tc>
          <w:tcPr>
            <w:tcW w:w="1332" w:type="dxa"/>
          </w:tcPr>
          <w:p w14:paraId="56E195A1" w14:textId="0868A027" w:rsidR="00561479" w:rsidRPr="000A4A0D" w:rsidRDefault="00561479" w:rsidP="00474580">
            <w:pPr>
              <w:rPr>
                <w:rtl/>
              </w:rPr>
            </w:pPr>
            <w:r w:rsidRPr="000A4A0D">
              <w:rPr>
                <w:rFonts w:hint="cs"/>
                <w:rtl/>
              </w:rPr>
              <w:t xml:space="preserve">עד </w:t>
            </w:r>
            <w:r>
              <w:rPr>
                <w:rFonts w:hint="cs"/>
                <w:rtl/>
              </w:rPr>
              <w:t xml:space="preserve">אמצע </w:t>
            </w:r>
            <w:del w:id="165" w:author="Shlomi Turgeman" w:date="2016-04-17T16:10:00Z">
              <w:r w:rsidDel="00474580">
                <w:rPr>
                  <w:rFonts w:hint="cs"/>
                  <w:rtl/>
                </w:rPr>
                <w:delText>יוני</w:delText>
              </w:r>
            </w:del>
            <w:ins w:id="166" w:author="Shlomi Turgeman" w:date="2016-04-17T16:10:00Z">
              <w:r w:rsidR="00474580">
                <w:rPr>
                  <w:rFonts w:hint="cs"/>
                  <w:rtl/>
                </w:rPr>
                <w:t>יולי</w:t>
              </w:r>
            </w:ins>
          </w:p>
        </w:tc>
        <w:tc>
          <w:tcPr>
            <w:tcW w:w="4883" w:type="dxa"/>
          </w:tcPr>
          <w:p w14:paraId="273635A1" w14:textId="77777777" w:rsidR="00561479" w:rsidRPr="000A4A0D" w:rsidRDefault="00561479" w:rsidP="00F02CA0">
            <w:pPr>
              <w:rPr>
                <w:rtl/>
              </w:rPr>
            </w:pPr>
            <w:r w:rsidRPr="000A4A0D">
              <w:rPr>
                <w:rFonts w:hint="cs"/>
                <w:rtl/>
              </w:rPr>
              <w:t>הספק יקבל את כל פניות הסופרים המעוניינים להשתתף בסקר, כך שיוכל לבצע בדיקה ועדכון</w:t>
            </w:r>
            <w:r w:rsidR="00F02CA0">
              <w:rPr>
                <w:rFonts w:hint="cs"/>
                <w:rtl/>
              </w:rPr>
              <w:t xml:space="preserve"> של מאגר הנתונים.</w:t>
            </w:r>
          </w:p>
          <w:p w14:paraId="65B429CB" w14:textId="77777777" w:rsidR="00561479" w:rsidRPr="000A4A0D" w:rsidRDefault="00561479" w:rsidP="00F02CA0">
            <w:pPr>
              <w:rPr>
                <w:rtl/>
              </w:rPr>
            </w:pPr>
            <w:r w:rsidRPr="000A4A0D">
              <w:rPr>
                <w:rFonts w:hint="cs"/>
                <w:rtl/>
              </w:rPr>
              <w:t>הבדיקה כוללת: אימות נתוני הסופרים מול הקטלוג הממוחשב של מרכז ה</w:t>
            </w:r>
            <w:r w:rsidR="00F02CA0">
              <w:rPr>
                <w:rFonts w:hint="cs"/>
                <w:rtl/>
              </w:rPr>
              <w:t>ספר וה</w:t>
            </w:r>
            <w:r w:rsidRPr="000A4A0D">
              <w:rPr>
                <w:rFonts w:hint="cs"/>
                <w:rtl/>
              </w:rPr>
              <w:t>ספריות או מול הקטלוג של הספרייה הלאומית. במידה והספר לא מופיע בשני הקטלוגים, הספק יבקש מהסופר עותק מהספר או את עמוד השער. לאחר מכן, תתקבל החלטה אם הספר ייכלל בקטלוג ובאיזה קטגוריה.</w:t>
            </w:r>
          </w:p>
        </w:tc>
      </w:tr>
      <w:tr w:rsidR="00561479" w:rsidRPr="000A4A0D" w14:paraId="7386B4CA" w14:textId="77777777" w:rsidTr="000C0E24">
        <w:trPr>
          <w:cantSplit/>
          <w:trHeight w:val="567"/>
          <w:jc w:val="right"/>
        </w:trPr>
        <w:tc>
          <w:tcPr>
            <w:tcW w:w="10057" w:type="dxa"/>
            <w:gridSpan w:val="5"/>
            <w:vAlign w:val="center"/>
          </w:tcPr>
          <w:p w14:paraId="5B735B69" w14:textId="77777777" w:rsidR="00561479" w:rsidRPr="004B223C" w:rsidRDefault="00561479" w:rsidP="00B250D9">
            <w:pPr>
              <w:bidi w:val="0"/>
              <w:jc w:val="center"/>
              <w:rPr>
                <w:b/>
                <w:bCs/>
                <w:rtl/>
              </w:rPr>
            </w:pPr>
            <w:r w:rsidRPr="004B223C">
              <w:rPr>
                <w:rFonts w:hint="cs"/>
                <w:b/>
                <w:bCs/>
                <w:rtl/>
              </w:rPr>
              <w:t>סיום אבן דרך א' - טיפול בטופס הבקשה של הסופר ושליחת מכתבי הסבר לסופרים</w:t>
            </w:r>
          </w:p>
        </w:tc>
      </w:tr>
      <w:tr w:rsidR="00561479" w:rsidRPr="000A4A0D" w14:paraId="5397852B" w14:textId="77777777" w:rsidTr="00915311">
        <w:trPr>
          <w:cantSplit/>
          <w:jc w:val="right"/>
        </w:trPr>
        <w:tc>
          <w:tcPr>
            <w:tcW w:w="416" w:type="dxa"/>
          </w:tcPr>
          <w:p w14:paraId="11D2ADEF" w14:textId="77777777" w:rsidR="00561479" w:rsidRPr="000A4A0D" w:rsidRDefault="00561479" w:rsidP="00667050">
            <w:pPr>
              <w:pStyle w:val="a7"/>
              <w:numPr>
                <w:ilvl w:val="0"/>
                <w:numId w:val="39"/>
              </w:numPr>
              <w:ind w:left="57" w:right="34" w:hanging="57"/>
              <w:rPr>
                <w:rtl/>
              </w:rPr>
            </w:pPr>
          </w:p>
        </w:tc>
        <w:tc>
          <w:tcPr>
            <w:tcW w:w="2321" w:type="dxa"/>
          </w:tcPr>
          <w:p w14:paraId="5A6769BD" w14:textId="77777777" w:rsidR="00561479" w:rsidRPr="000A4A0D" w:rsidRDefault="00561479" w:rsidP="00B250D9">
            <w:pPr>
              <w:jc w:val="left"/>
              <w:rPr>
                <w:rtl/>
              </w:rPr>
            </w:pPr>
            <w:r w:rsidRPr="000A4A0D">
              <w:rPr>
                <w:rFonts w:hint="cs"/>
                <w:rtl/>
              </w:rPr>
              <w:t>הכנת קטלוגים של הספרים הסופרים</w:t>
            </w:r>
          </w:p>
        </w:tc>
        <w:tc>
          <w:tcPr>
            <w:tcW w:w="1105" w:type="dxa"/>
          </w:tcPr>
          <w:p w14:paraId="4C504F2D" w14:textId="77777777" w:rsidR="00561479" w:rsidRPr="000A4A0D" w:rsidRDefault="00561479" w:rsidP="00B250D9">
            <w:pPr>
              <w:rPr>
                <w:rtl/>
              </w:rPr>
            </w:pPr>
            <w:r w:rsidRPr="000A4A0D">
              <w:rPr>
                <w:rFonts w:hint="cs"/>
                <w:rtl/>
              </w:rPr>
              <w:t>ספק</w:t>
            </w:r>
          </w:p>
        </w:tc>
        <w:tc>
          <w:tcPr>
            <w:tcW w:w="1332" w:type="dxa"/>
          </w:tcPr>
          <w:p w14:paraId="3FFA512E" w14:textId="6C2B13E2" w:rsidR="00561479" w:rsidRPr="000A4A0D" w:rsidRDefault="00561479" w:rsidP="00474580">
            <w:pPr>
              <w:rPr>
                <w:rtl/>
              </w:rPr>
            </w:pPr>
            <w:r w:rsidRPr="000A4A0D">
              <w:rPr>
                <w:rFonts w:hint="cs"/>
                <w:rtl/>
              </w:rPr>
              <w:t xml:space="preserve">עד סוף </w:t>
            </w:r>
            <w:del w:id="167" w:author="Shlomi Turgeman" w:date="2016-04-17T16:10:00Z">
              <w:r w:rsidDel="00474580">
                <w:rPr>
                  <w:rFonts w:hint="cs"/>
                  <w:rtl/>
                </w:rPr>
                <w:delText>יולי</w:delText>
              </w:r>
            </w:del>
            <w:ins w:id="168" w:author="Shlomi Turgeman" w:date="2016-04-17T16:10:00Z">
              <w:r w:rsidR="00474580">
                <w:rPr>
                  <w:rFonts w:hint="cs"/>
                  <w:rtl/>
                </w:rPr>
                <w:t>אוגוסט</w:t>
              </w:r>
            </w:ins>
          </w:p>
        </w:tc>
        <w:tc>
          <w:tcPr>
            <w:tcW w:w="4883" w:type="dxa"/>
          </w:tcPr>
          <w:p w14:paraId="010937C4" w14:textId="77777777" w:rsidR="00561479" w:rsidRPr="000A4A0D" w:rsidRDefault="00561479" w:rsidP="00F02CA0">
            <w:pPr>
              <w:pStyle w:val="a7"/>
              <w:numPr>
                <w:ilvl w:val="0"/>
                <w:numId w:val="37"/>
              </w:numPr>
              <w:ind w:left="284" w:hanging="284"/>
            </w:pPr>
            <w:r w:rsidRPr="000A4A0D">
              <w:rPr>
                <w:rFonts w:hint="cs"/>
                <w:rtl/>
              </w:rPr>
              <w:t xml:space="preserve">על הספק להכין קטלוג סופרים וספריהם מהמגזר הערבי ומהמגזר העברי בנפרד. כל קטלוג כולל את שם הסופר וכל </w:t>
            </w:r>
            <w:r w:rsidR="00F02CA0">
              <w:rPr>
                <w:rFonts w:hint="cs"/>
                <w:rtl/>
              </w:rPr>
              <w:t>ספריו</w:t>
            </w:r>
            <w:r w:rsidR="00F02CA0" w:rsidRPr="000A4A0D">
              <w:rPr>
                <w:rFonts w:hint="cs"/>
                <w:rtl/>
              </w:rPr>
              <w:t xml:space="preserve"> </w:t>
            </w:r>
            <w:r w:rsidRPr="000A4A0D">
              <w:rPr>
                <w:rFonts w:hint="cs"/>
                <w:rtl/>
              </w:rPr>
              <w:t>המשתתפות בסקר.</w:t>
            </w:r>
            <w:r w:rsidR="00F02CA0">
              <w:rPr>
                <w:rFonts w:hint="cs"/>
                <w:rtl/>
              </w:rPr>
              <w:t xml:space="preserve"> שני הקטלוגים יוכנו בשפה העברית</w:t>
            </w:r>
          </w:p>
          <w:p w14:paraId="59AD1CD0" w14:textId="77777777" w:rsidR="00561479" w:rsidRPr="004B223C" w:rsidRDefault="00561479" w:rsidP="00667050">
            <w:pPr>
              <w:pStyle w:val="a7"/>
              <w:numPr>
                <w:ilvl w:val="0"/>
                <w:numId w:val="37"/>
              </w:numPr>
              <w:ind w:left="284" w:hanging="284"/>
              <w:rPr>
                <w:u w:val="single"/>
              </w:rPr>
            </w:pPr>
            <w:r w:rsidRPr="004B223C">
              <w:rPr>
                <w:rFonts w:hint="cs"/>
                <w:u w:val="single"/>
                <w:rtl/>
              </w:rPr>
              <w:t>פרקי הקטלוג</w:t>
            </w:r>
          </w:p>
          <w:p w14:paraId="613743C2" w14:textId="77777777" w:rsidR="00561479" w:rsidRDefault="00561479" w:rsidP="00667050">
            <w:pPr>
              <w:pStyle w:val="a7"/>
              <w:numPr>
                <w:ilvl w:val="0"/>
                <w:numId w:val="38"/>
              </w:numPr>
              <w:ind w:left="568" w:hanging="284"/>
            </w:pPr>
            <w:r w:rsidRPr="000A4A0D">
              <w:rPr>
                <w:rFonts w:hint="cs"/>
                <w:rtl/>
              </w:rPr>
              <w:t>רשימת הסופרים לפי סדר הא'-ב', מתחת לכל סופר יצוינו שמות ספריו וסיווגם. על הספק לקחת בחשבון כי עליו להדפיס את הקטלוג בכמות הנדרשת, בשפה העברית ובשפה הערבית.</w:t>
            </w:r>
          </w:p>
          <w:p w14:paraId="202F59DF" w14:textId="77777777" w:rsidR="00F02CA0" w:rsidRPr="000A4A0D" w:rsidRDefault="00F02CA0" w:rsidP="00667050">
            <w:pPr>
              <w:pStyle w:val="a7"/>
              <w:numPr>
                <w:ilvl w:val="0"/>
                <w:numId w:val="38"/>
              </w:numPr>
              <w:ind w:left="568" w:hanging="284"/>
              <w:rPr>
                <w:rtl/>
              </w:rPr>
            </w:pPr>
            <w:r>
              <w:rPr>
                <w:rFonts w:hint="cs"/>
                <w:rtl/>
              </w:rPr>
              <w:t>הספק יביא את הקטלוג לאישור המשרד, ויבצע תיקונים לפי דרישתו.</w:t>
            </w:r>
          </w:p>
        </w:tc>
      </w:tr>
      <w:tr w:rsidR="00561479" w:rsidRPr="000A4A0D" w14:paraId="513AF94E" w14:textId="77777777" w:rsidTr="00915311">
        <w:trPr>
          <w:cantSplit/>
          <w:jc w:val="right"/>
        </w:trPr>
        <w:tc>
          <w:tcPr>
            <w:tcW w:w="416" w:type="dxa"/>
          </w:tcPr>
          <w:p w14:paraId="76DCB58F" w14:textId="77777777" w:rsidR="00561479" w:rsidRPr="000A4A0D" w:rsidRDefault="00561479" w:rsidP="00667050">
            <w:pPr>
              <w:pStyle w:val="a7"/>
              <w:numPr>
                <w:ilvl w:val="0"/>
                <w:numId w:val="39"/>
              </w:numPr>
              <w:ind w:left="57" w:right="34" w:hanging="57"/>
              <w:rPr>
                <w:rtl/>
              </w:rPr>
            </w:pPr>
          </w:p>
        </w:tc>
        <w:tc>
          <w:tcPr>
            <w:tcW w:w="2321" w:type="dxa"/>
          </w:tcPr>
          <w:p w14:paraId="0C2E2138" w14:textId="77777777" w:rsidR="00561479" w:rsidRPr="000A4A0D" w:rsidRDefault="00561479" w:rsidP="00B250D9">
            <w:pPr>
              <w:rPr>
                <w:rtl/>
              </w:rPr>
            </w:pPr>
            <w:r w:rsidRPr="000A4A0D">
              <w:rPr>
                <w:rFonts w:hint="cs"/>
                <w:rtl/>
              </w:rPr>
              <w:t>הכנת רשימת ספריות המשתתפות בסקר</w:t>
            </w:r>
          </w:p>
        </w:tc>
        <w:tc>
          <w:tcPr>
            <w:tcW w:w="1105" w:type="dxa"/>
          </w:tcPr>
          <w:p w14:paraId="60BD14F8" w14:textId="77777777" w:rsidR="00561479" w:rsidRPr="000A4A0D" w:rsidRDefault="00561479" w:rsidP="00B250D9">
            <w:pPr>
              <w:rPr>
                <w:rtl/>
              </w:rPr>
            </w:pPr>
            <w:r w:rsidRPr="000A4A0D">
              <w:rPr>
                <w:rFonts w:hint="cs"/>
                <w:rtl/>
              </w:rPr>
              <w:t>משרד</w:t>
            </w:r>
          </w:p>
        </w:tc>
        <w:tc>
          <w:tcPr>
            <w:tcW w:w="1332" w:type="dxa"/>
          </w:tcPr>
          <w:p w14:paraId="50DA4DB4" w14:textId="47F1E100" w:rsidR="00561479" w:rsidRPr="000A4A0D" w:rsidRDefault="00561479" w:rsidP="00474580">
            <w:pPr>
              <w:rPr>
                <w:rtl/>
              </w:rPr>
            </w:pPr>
            <w:r w:rsidRPr="000A4A0D">
              <w:rPr>
                <w:rFonts w:hint="cs"/>
                <w:rtl/>
              </w:rPr>
              <w:t xml:space="preserve">עד סוף </w:t>
            </w:r>
            <w:del w:id="169" w:author="Shlomi Turgeman" w:date="2016-04-17T16:10:00Z">
              <w:r w:rsidDel="00474580">
                <w:rPr>
                  <w:rFonts w:hint="cs"/>
                  <w:rtl/>
                </w:rPr>
                <w:delText>מאי</w:delText>
              </w:r>
            </w:del>
            <w:ins w:id="170" w:author="Shlomi Turgeman" w:date="2016-04-17T16:10:00Z">
              <w:r w:rsidR="00474580">
                <w:rPr>
                  <w:rFonts w:hint="cs"/>
                  <w:rtl/>
                </w:rPr>
                <w:t>יוני</w:t>
              </w:r>
            </w:ins>
          </w:p>
        </w:tc>
        <w:tc>
          <w:tcPr>
            <w:tcW w:w="4883" w:type="dxa"/>
          </w:tcPr>
          <w:p w14:paraId="61E3C389" w14:textId="77777777" w:rsidR="00561479" w:rsidRPr="000A4A0D" w:rsidRDefault="00561479" w:rsidP="00AD0B4D">
            <w:pPr>
              <w:rPr>
                <w:rtl/>
              </w:rPr>
            </w:pPr>
            <w:r w:rsidRPr="000A4A0D">
              <w:rPr>
                <w:rFonts w:hint="cs"/>
                <w:rtl/>
              </w:rPr>
              <w:t xml:space="preserve">המשרד יעביר לספק </w:t>
            </w:r>
            <w:r w:rsidR="00AD0B4D">
              <w:rPr>
                <w:rFonts w:hint="cs"/>
                <w:rtl/>
              </w:rPr>
              <w:t>את נתוני ההשאלות ומאפייני  הספריות</w:t>
            </w:r>
            <w:r w:rsidRPr="000A4A0D">
              <w:rPr>
                <w:rFonts w:hint="cs"/>
                <w:rtl/>
              </w:rPr>
              <w:t xml:space="preserve">. </w:t>
            </w:r>
          </w:p>
          <w:p w14:paraId="79D1541B" w14:textId="77777777" w:rsidR="00AD0B4D" w:rsidRDefault="00AD0B4D" w:rsidP="00B250D9">
            <w:pPr>
              <w:rPr>
                <w:rtl/>
              </w:rPr>
            </w:pPr>
            <w:r>
              <w:rPr>
                <w:rFonts w:hint="cs"/>
                <w:rtl/>
              </w:rPr>
              <w:t xml:space="preserve">בעזרת מידע זה המומחה לאיסוף נתונים המוצע על ידי הספק הזוכה, יבנה מודל </w:t>
            </w:r>
            <w:proofErr w:type="spellStart"/>
            <w:r>
              <w:rPr>
                <w:rFonts w:hint="cs"/>
                <w:rtl/>
              </w:rPr>
              <w:t>סטטיטסי</w:t>
            </w:r>
            <w:proofErr w:type="spellEnd"/>
            <w:r>
              <w:rPr>
                <w:rFonts w:hint="cs"/>
                <w:rtl/>
              </w:rPr>
              <w:t xml:space="preserve"> של המדגם, שיקבע אילו ספריות יכללו במדגם בהתאם לקריטריונים שונים.</w:t>
            </w:r>
          </w:p>
          <w:p w14:paraId="6E947AE1" w14:textId="77777777" w:rsidR="00561479" w:rsidRPr="000A4A0D" w:rsidRDefault="00AD0B4D" w:rsidP="00AD0B4D">
            <w:pPr>
              <w:rPr>
                <w:rtl/>
              </w:rPr>
            </w:pPr>
            <w:r>
              <w:rPr>
                <w:rFonts w:hint="cs"/>
                <w:rtl/>
              </w:rPr>
              <w:t>המדגם שייקבע יכלול</w:t>
            </w:r>
            <w:r w:rsidRPr="00595F3A">
              <w:rPr>
                <w:rFonts w:hint="cs"/>
                <w:rtl/>
              </w:rPr>
              <w:t xml:space="preserve"> 20</w:t>
            </w:r>
            <w:r>
              <w:rPr>
                <w:rFonts w:hint="cs"/>
                <w:rtl/>
              </w:rPr>
              <w:t>-25</w:t>
            </w:r>
            <w:r w:rsidRPr="00595F3A">
              <w:rPr>
                <w:rFonts w:hint="cs"/>
                <w:rtl/>
              </w:rPr>
              <w:t xml:space="preserve"> ספריות עבריות </w:t>
            </w:r>
            <w:r>
              <w:rPr>
                <w:rFonts w:hint="cs"/>
                <w:rtl/>
              </w:rPr>
              <w:t>וכן</w:t>
            </w:r>
            <w:r w:rsidRPr="00595F3A">
              <w:rPr>
                <w:rFonts w:hint="cs"/>
                <w:rtl/>
              </w:rPr>
              <w:t xml:space="preserve"> 5</w:t>
            </w:r>
            <w:r>
              <w:rPr>
                <w:rFonts w:hint="cs"/>
                <w:rtl/>
              </w:rPr>
              <w:t>-6</w:t>
            </w:r>
            <w:r w:rsidRPr="00595F3A">
              <w:rPr>
                <w:rFonts w:hint="cs"/>
                <w:rtl/>
              </w:rPr>
              <w:t xml:space="preserve"> ספריות ערביות.</w:t>
            </w:r>
            <w:r w:rsidR="00561479" w:rsidRPr="000A4A0D">
              <w:rPr>
                <w:rFonts w:hint="cs"/>
                <w:rtl/>
              </w:rPr>
              <w:t>.</w:t>
            </w:r>
          </w:p>
        </w:tc>
      </w:tr>
      <w:tr w:rsidR="00561479" w:rsidRPr="000A4A0D" w14:paraId="55477166" w14:textId="77777777" w:rsidTr="00915311">
        <w:trPr>
          <w:cantSplit/>
          <w:jc w:val="right"/>
        </w:trPr>
        <w:tc>
          <w:tcPr>
            <w:tcW w:w="416" w:type="dxa"/>
          </w:tcPr>
          <w:p w14:paraId="5E7B1102" w14:textId="77777777" w:rsidR="00561479" w:rsidRPr="000A4A0D" w:rsidRDefault="00561479" w:rsidP="00667050">
            <w:pPr>
              <w:pStyle w:val="a7"/>
              <w:numPr>
                <w:ilvl w:val="0"/>
                <w:numId w:val="39"/>
              </w:numPr>
              <w:ind w:left="57" w:right="34" w:hanging="57"/>
              <w:rPr>
                <w:rtl/>
              </w:rPr>
            </w:pPr>
          </w:p>
        </w:tc>
        <w:tc>
          <w:tcPr>
            <w:tcW w:w="2321" w:type="dxa"/>
          </w:tcPr>
          <w:p w14:paraId="3248543E" w14:textId="77777777" w:rsidR="00561479" w:rsidRPr="000A4A0D" w:rsidRDefault="00561479" w:rsidP="00B250D9">
            <w:pPr>
              <w:rPr>
                <w:rtl/>
              </w:rPr>
            </w:pPr>
            <w:r w:rsidRPr="000A4A0D">
              <w:rPr>
                <w:rFonts w:hint="cs"/>
                <w:rtl/>
              </w:rPr>
              <w:t>תיאום עם הספריות על ביצוע הסקר</w:t>
            </w:r>
          </w:p>
        </w:tc>
        <w:tc>
          <w:tcPr>
            <w:tcW w:w="1105" w:type="dxa"/>
          </w:tcPr>
          <w:p w14:paraId="1BD49230" w14:textId="77777777" w:rsidR="00561479" w:rsidRPr="000A4A0D" w:rsidRDefault="00561479" w:rsidP="00B250D9">
            <w:pPr>
              <w:rPr>
                <w:rtl/>
              </w:rPr>
            </w:pPr>
            <w:r w:rsidRPr="000A4A0D">
              <w:rPr>
                <w:rFonts w:hint="cs"/>
                <w:rtl/>
              </w:rPr>
              <w:t>משרד</w:t>
            </w:r>
          </w:p>
        </w:tc>
        <w:tc>
          <w:tcPr>
            <w:tcW w:w="1332" w:type="dxa"/>
          </w:tcPr>
          <w:p w14:paraId="44F8EFBD" w14:textId="3E438C65" w:rsidR="00561479" w:rsidRPr="000A4A0D" w:rsidRDefault="00561479" w:rsidP="00474580">
            <w:pPr>
              <w:rPr>
                <w:rtl/>
              </w:rPr>
            </w:pPr>
            <w:r w:rsidRPr="000A4A0D">
              <w:rPr>
                <w:rFonts w:hint="cs"/>
                <w:rtl/>
              </w:rPr>
              <w:t xml:space="preserve">עד סוף </w:t>
            </w:r>
            <w:del w:id="171" w:author="Shlomi Turgeman" w:date="2016-04-17T16:10:00Z">
              <w:r w:rsidDel="00474580">
                <w:rPr>
                  <w:rFonts w:hint="cs"/>
                  <w:rtl/>
                </w:rPr>
                <w:delText>מאי</w:delText>
              </w:r>
            </w:del>
            <w:ins w:id="172" w:author="Shlomi Turgeman" w:date="2016-04-17T16:10:00Z">
              <w:r w:rsidR="00474580">
                <w:rPr>
                  <w:rFonts w:hint="cs"/>
                  <w:rtl/>
                </w:rPr>
                <w:t>יוני</w:t>
              </w:r>
            </w:ins>
          </w:p>
        </w:tc>
        <w:tc>
          <w:tcPr>
            <w:tcW w:w="4883" w:type="dxa"/>
          </w:tcPr>
          <w:p w14:paraId="1D11F742" w14:textId="77777777" w:rsidR="00561479" w:rsidRPr="000A4A0D" w:rsidRDefault="00561479" w:rsidP="00525C1E">
            <w:pPr>
              <w:rPr>
                <w:rtl/>
              </w:rPr>
            </w:pPr>
            <w:r w:rsidRPr="000A4A0D">
              <w:rPr>
                <w:rFonts w:hint="cs"/>
                <w:rtl/>
              </w:rPr>
              <w:t xml:space="preserve">המשרד יצור קשר עם הספריות המשתתפות בסקר </w:t>
            </w:r>
            <w:r w:rsidR="00AD0B4D">
              <w:rPr>
                <w:rFonts w:hint="cs"/>
                <w:rtl/>
              </w:rPr>
              <w:t xml:space="preserve">ו/או בתי התוכנה </w:t>
            </w:r>
            <w:r w:rsidRPr="000A4A0D">
              <w:rPr>
                <w:rFonts w:hint="cs"/>
                <w:rtl/>
              </w:rPr>
              <w:t>לצורך תיאום בנוגע לסקר.</w:t>
            </w:r>
          </w:p>
        </w:tc>
      </w:tr>
      <w:tr w:rsidR="00561479" w:rsidRPr="000A4A0D" w14:paraId="22D8C2CC" w14:textId="77777777" w:rsidTr="000C0E24">
        <w:trPr>
          <w:cantSplit/>
          <w:trHeight w:val="567"/>
          <w:jc w:val="right"/>
        </w:trPr>
        <w:tc>
          <w:tcPr>
            <w:tcW w:w="10057" w:type="dxa"/>
            <w:gridSpan w:val="5"/>
            <w:vAlign w:val="center"/>
          </w:tcPr>
          <w:p w14:paraId="30D62867" w14:textId="77777777" w:rsidR="00561479" w:rsidRPr="000A4A0D" w:rsidRDefault="00561479" w:rsidP="00B250D9">
            <w:pPr>
              <w:jc w:val="center"/>
              <w:rPr>
                <w:rtl/>
              </w:rPr>
            </w:pPr>
            <w:r w:rsidRPr="004B223C">
              <w:rPr>
                <w:rFonts w:hint="cs"/>
                <w:b/>
                <w:bCs/>
                <w:rtl/>
              </w:rPr>
              <w:t>סיום אבן דרך ב' - הכנת הקטלוגים של הסופרים וספריהם, הדפסת הקטלוגים ושליחתם לספריות המדגמיות</w:t>
            </w:r>
          </w:p>
        </w:tc>
      </w:tr>
      <w:tr w:rsidR="00561479" w:rsidRPr="000A4A0D" w14:paraId="2F77705C" w14:textId="77777777" w:rsidTr="00915311">
        <w:trPr>
          <w:cantSplit/>
          <w:jc w:val="right"/>
        </w:trPr>
        <w:tc>
          <w:tcPr>
            <w:tcW w:w="416" w:type="dxa"/>
          </w:tcPr>
          <w:p w14:paraId="70B5DB9B" w14:textId="77777777" w:rsidR="00561479" w:rsidRPr="000A4A0D" w:rsidRDefault="00561479" w:rsidP="00667050">
            <w:pPr>
              <w:pStyle w:val="a7"/>
              <w:numPr>
                <w:ilvl w:val="0"/>
                <w:numId w:val="39"/>
              </w:numPr>
              <w:ind w:left="57" w:right="34" w:hanging="57"/>
              <w:rPr>
                <w:rtl/>
              </w:rPr>
            </w:pPr>
          </w:p>
        </w:tc>
        <w:tc>
          <w:tcPr>
            <w:tcW w:w="2321" w:type="dxa"/>
          </w:tcPr>
          <w:p w14:paraId="0BB6BECD" w14:textId="77777777" w:rsidR="00561479" w:rsidRPr="000A4A0D" w:rsidRDefault="00561479" w:rsidP="00B250D9">
            <w:pPr>
              <w:rPr>
                <w:rtl/>
              </w:rPr>
            </w:pPr>
            <w:r w:rsidRPr="000A4A0D">
              <w:rPr>
                <w:rFonts w:hint="cs"/>
                <w:rtl/>
              </w:rPr>
              <w:t>קבלת מענה מהספריות</w:t>
            </w:r>
            <w:r w:rsidR="00B87E05">
              <w:rPr>
                <w:rFonts w:hint="cs"/>
                <w:rtl/>
              </w:rPr>
              <w:t xml:space="preserve"> וביצוע קליטה, מיון ובדיקת הטפסים</w:t>
            </w:r>
          </w:p>
        </w:tc>
        <w:tc>
          <w:tcPr>
            <w:tcW w:w="1105" w:type="dxa"/>
          </w:tcPr>
          <w:p w14:paraId="7CC26AC0" w14:textId="77777777" w:rsidR="00561479" w:rsidRPr="000A4A0D" w:rsidRDefault="00561479" w:rsidP="00B250D9">
            <w:pPr>
              <w:rPr>
                <w:rtl/>
              </w:rPr>
            </w:pPr>
            <w:r w:rsidRPr="000A4A0D">
              <w:rPr>
                <w:rFonts w:hint="cs"/>
                <w:rtl/>
              </w:rPr>
              <w:t>ספק</w:t>
            </w:r>
          </w:p>
        </w:tc>
        <w:tc>
          <w:tcPr>
            <w:tcW w:w="1332" w:type="dxa"/>
          </w:tcPr>
          <w:p w14:paraId="4986555D" w14:textId="74FEB323" w:rsidR="00561479" w:rsidRPr="000A4A0D" w:rsidRDefault="00561479" w:rsidP="00474580">
            <w:pPr>
              <w:rPr>
                <w:rtl/>
              </w:rPr>
            </w:pPr>
            <w:r w:rsidRPr="000A4A0D">
              <w:rPr>
                <w:rFonts w:hint="cs"/>
                <w:rtl/>
              </w:rPr>
              <w:t xml:space="preserve">עד סוף </w:t>
            </w:r>
            <w:del w:id="173" w:author="Shlomi Turgeman" w:date="2016-04-17T16:10:00Z">
              <w:r w:rsidDel="00474580">
                <w:rPr>
                  <w:rFonts w:hint="cs"/>
                  <w:rtl/>
                </w:rPr>
                <w:delText>ספטמבר</w:delText>
              </w:r>
            </w:del>
            <w:ins w:id="174" w:author="Shlomi Turgeman" w:date="2016-04-17T16:10:00Z">
              <w:r w:rsidR="00474580">
                <w:rPr>
                  <w:rFonts w:hint="cs"/>
                  <w:rtl/>
                </w:rPr>
                <w:t>אוקטובר</w:t>
              </w:r>
            </w:ins>
          </w:p>
        </w:tc>
        <w:tc>
          <w:tcPr>
            <w:tcW w:w="4883" w:type="dxa"/>
          </w:tcPr>
          <w:p w14:paraId="4185B650" w14:textId="77777777" w:rsidR="00561479" w:rsidRDefault="00561479" w:rsidP="00B250D9">
            <w:pPr>
              <w:rPr>
                <w:rtl/>
              </w:rPr>
            </w:pPr>
            <w:r w:rsidRPr="000A4A0D">
              <w:rPr>
                <w:rFonts w:hint="cs"/>
                <w:rtl/>
              </w:rPr>
              <w:t>כל הטפסים המגיעים מהספריות</w:t>
            </w:r>
            <w:r w:rsidR="00525C1E">
              <w:rPr>
                <w:rFonts w:hint="cs"/>
                <w:rtl/>
              </w:rPr>
              <w:t xml:space="preserve"> / בתי תוכנה</w:t>
            </w:r>
            <w:r w:rsidRPr="000A4A0D">
              <w:rPr>
                <w:rFonts w:hint="cs"/>
                <w:rtl/>
              </w:rPr>
              <w:t xml:space="preserve"> יועברו לידי הספק לצורך קליטה מיון ובדיקה.</w:t>
            </w:r>
          </w:p>
          <w:p w14:paraId="41AFF99F" w14:textId="77777777" w:rsidR="00B87E05" w:rsidRDefault="00B87E05" w:rsidP="00B87E05">
            <w:pPr>
              <w:rPr>
                <w:rtl/>
              </w:rPr>
            </w:pPr>
            <w:r>
              <w:rPr>
                <w:rFonts w:hint="cs"/>
                <w:rtl/>
              </w:rPr>
              <w:t>על הספק לבצע עדכון למאגר הנתונים בהתאם לטפסים שיתקבלו.</w:t>
            </w:r>
          </w:p>
          <w:p w14:paraId="17082B72" w14:textId="77777777" w:rsidR="00B87E05" w:rsidRPr="000A4A0D" w:rsidRDefault="00B87E05" w:rsidP="00B87E05">
            <w:pPr>
              <w:rPr>
                <w:rtl/>
              </w:rPr>
            </w:pPr>
            <w:r w:rsidRPr="000A4A0D">
              <w:rPr>
                <w:rFonts w:hint="cs"/>
                <w:rtl/>
              </w:rPr>
              <w:t>במידת הצורך, הספק ישלים את הנתונים החסרים מהשאלונים שמולאו על ידי הספריות.</w:t>
            </w:r>
          </w:p>
        </w:tc>
      </w:tr>
      <w:tr w:rsidR="00561479" w:rsidRPr="000A4A0D" w14:paraId="17798482" w14:textId="77777777" w:rsidTr="00915311">
        <w:trPr>
          <w:cantSplit/>
          <w:jc w:val="right"/>
        </w:trPr>
        <w:tc>
          <w:tcPr>
            <w:tcW w:w="416" w:type="dxa"/>
          </w:tcPr>
          <w:p w14:paraId="141E38E4" w14:textId="77777777" w:rsidR="00561479" w:rsidRPr="000A4A0D" w:rsidRDefault="00561479" w:rsidP="00667050">
            <w:pPr>
              <w:pStyle w:val="a7"/>
              <w:numPr>
                <w:ilvl w:val="0"/>
                <w:numId w:val="39"/>
              </w:numPr>
              <w:ind w:left="57" w:right="34" w:hanging="57"/>
              <w:rPr>
                <w:rtl/>
              </w:rPr>
            </w:pPr>
          </w:p>
        </w:tc>
        <w:tc>
          <w:tcPr>
            <w:tcW w:w="2321" w:type="dxa"/>
          </w:tcPr>
          <w:p w14:paraId="66793088" w14:textId="77777777" w:rsidR="00561479" w:rsidRPr="000A4A0D" w:rsidRDefault="00561479" w:rsidP="00B250D9">
            <w:pPr>
              <w:rPr>
                <w:rtl/>
              </w:rPr>
            </w:pPr>
            <w:r w:rsidRPr="000A4A0D">
              <w:rPr>
                <w:rFonts w:hint="cs"/>
                <w:rtl/>
              </w:rPr>
              <w:t>עיבוד נתונים</w:t>
            </w:r>
            <w:r w:rsidR="00127B93">
              <w:rPr>
                <w:rFonts w:hint="cs"/>
                <w:rtl/>
              </w:rPr>
              <w:t xml:space="preserve"> והערבת רשימת הסופרים המיועדים לקבלת התשלומים לידי המשרד</w:t>
            </w:r>
          </w:p>
        </w:tc>
        <w:tc>
          <w:tcPr>
            <w:tcW w:w="1105" w:type="dxa"/>
          </w:tcPr>
          <w:p w14:paraId="5247C9F7" w14:textId="77777777" w:rsidR="00561479" w:rsidRPr="000A4A0D" w:rsidRDefault="00561479" w:rsidP="00B250D9">
            <w:pPr>
              <w:rPr>
                <w:rtl/>
              </w:rPr>
            </w:pPr>
            <w:r w:rsidRPr="000A4A0D">
              <w:rPr>
                <w:rFonts w:hint="cs"/>
                <w:rtl/>
              </w:rPr>
              <w:t>ספק</w:t>
            </w:r>
          </w:p>
        </w:tc>
        <w:tc>
          <w:tcPr>
            <w:tcW w:w="1332" w:type="dxa"/>
          </w:tcPr>
          <w:p w14:paraId="271BEC89" w14:textId="6D28F62B" w:rsidR="00561479" w:rsidRPr="000A4A0D" w:rsidRDefault="00561479" w:rsidP="00474580">
            <w:pPr>
              <w:rPr>
                <w:rtl/>
              </w:rPr>
            </w:pPr>
            <w:r w:rsidRPr="000A4A0D">
              <w:rPr>
                <w:rFonts w:hint="cs"/>
                <w:rtl/>
              </w:rPr>
              <w:t xml:space="preserve">עד </w:t>
            </w:r>
            <w:r>
              <w:rPr>
                <w:rFonts w:hint="cs"/>
                <w:rtl/>
              </w:rPr>
              <w:t xml:space="preserve">אמצע </w:t>
            </w:r>
            <w:del w:id="175" w:author="Shlomi Turgeman" w:date="2016-04-17T16:10:00Z">
              <w:r w:rsidDel="00474580">
                <w:rPr>
                  <w:rFonts w:hint="cs"/>
                  <w:rtl/>
                </w:rPr>
                <w:delText>ספטמבר</w:delText>
              </w:r>
            </w:del>
            <w:ins w:id="176" w:author="Shlomi Turgeman" w:date="2016-04-17T16:10:00Z">
              <w:r w:rsidR="00474580">
                <w:rPr>
                  <w:rFonts w:hint="cs"/>
                  <w:rtl/>
                </w:rPr>
                <w:t>אוקטובר</w:t>
              </w:r>
            </w:ins>
          </w:p>
        </w:tc>
        <w:tc>
          <w:tcPr>
            <w:tcW w:w="4883" w:type="dxa"/>
          </w:tcPr>
          <w:p w14:paraId="754E1B82" w14:textId="77777777" w:rsidR="00561479" w:rsidRPr="000A4A0D" w:rsidRDefault="00561479" w:rsidP="00667050">
            <w:pPr>
              <w:pStyle w:val="a7"/>
              <w:numPr>
                <w:ilvl w:val="0"/>
                <w:numId w:val="44"/>
              </w:numPr>
              <w:ind w:left="284" w:hanging="284"/>
            </w:pPr>
            <w:r w:rsidRPr="000A4A0D">
              <w:rPr>
                <w:rFonts w:hint="cs"/>
                <w:rtl/>
              </w:rPr>
              <w:t>עיבוד סטטיסטי של הנתונים אשר התקבלו מהספריות.</w:t>
            </w:r>
          </w:p>
          <w:p w14:paraId="50823EF7" w14:textId="77777777" w:rsidR="00561479" w:rsidRPr="000A4A0D" w:rsidRDefault="00561479" w:rsidP="00667050">
            <w:pPr>
              <w:pStyle w:val="a7"/>
              <w:numPr>
                <w:ilvl w:val="0"/>
                <w:numId w:val="44"/>
              </w:numPr>
              <w:ind w:left="284" w:hanging="284"/>
            </w:pPr>
            <w:r w:rsidRPr="000A4A0D">
              <w:rPr>
                <w:rFonts w:hint="cs"/>
                <w:rtl/>
              </w:rPr>
              <w:t>בירור תוצאות חריגות. הבירור יבוצע במקרים מיוחדים עם הספרייה הרלוונטית ויביא את הממצאים בפני המשרד.</w:t>
            </w:r>
          </w:p>
          <w:p w14:paraId="2FB66392" w14:textId="77777777" w:rsidR="00561479" w:rsidRDefault="00561479" w:rsidP="00667050">
            <w:pPr>
              <w:pStyle w:val="a7"/>
              <w:numPr>
                <w:ilvl w:val="0"/>
                <w:numId w:val="44"/>
              </w:numPr>
              <w:ind w:left="284" w:hanging="284"/>
            </w:pPr>
            <w:r w:rsidRPr="000A4A0D">
              <w:rPr>
                <w:rFonts w:hint="cs"/>
                <w:rtl/>
              </w:rPr>
              <w:t>חישוב גובה התשלום לכל סופר המשתתף בסקר.</w:t>
            </w:r>
          </w:p>
          <w:p w14:paraId="0316A9B7" w14:textId="77777777" w:rsidR="00127B93" w:rsidRPr="000A4A0D" w:rsidRDefault="00127B93" w:rsidP="00667050">
            <w:pPr>
              <w:pStyle w:val="a7"/>
              <w:numPr>
                <w:ilvl w:val="0"/>
                <w:numId w:val="44"/>
              </w:numPr>
              <w:ind w:left="284" w:hanging="284"/>
              <w:rPr>
                <w:rtl/>
              </w:rPr>
            </w:pPr>
            <w:r w:rsidRPr="000A4A0D">
              <w:rPr>
                <w:rFonts w:hint="cs"/>
                <w:rtl/>
              </w:rPr>
              <w:t>הספק יעביר לאישור המשרד את רשימת הסופרים המיועדים לקבלת התשלומים, כפי שעלה מתוצאות הסקר.</w:t>
            </w:r>
          </w:p>
        </w:tc>
      </w:tr>
      <w:tr w:rsidR="00561479" w:rsidRPr="000A4A0D" w14:paraId="1266D988" w14:textId="77777777" w:rsidTr="00915311">
        <w:trPr>
          <w:cantSplit/>
          <w:jc w:val="right"/>
        </w:trPr>
        <w:tc>
          <w:tcPr>
            <w:tcW w:w="416" w:type="dxa"/>
          </w:tcPr>
          <w:p w14:paraId="2BDD3D75" w14:textId="77777777" w:rsidR="00561479" w:rsidRPr="000A4A0D" w:rsidRDefault="00561479" w:rsidP="00667050">
            <w:pPr>
              <w:pStyle w:val="a7"/>
              <w:numPr>
                <w:ilvl w:val="0"/>
                <w:numId w:val="39"/>
              </w:numPr>
              <w:ind w:left="57" w:right="34" w:hanging="57"/>
              <w:rPr>
                <w:rtl/>
              </w:rPr>
            </w:pPr>
          </w:p>
        </w:tc>
        <w:tc>
          <w:tcPr>
            <w:tcW w:w="2321" w:type="dxa"/>
          </w:tcPr>
          <w:p w14:paraId="618B6DE5" w14:textId="77777777" w:rsidR="00561479" w:rsidRPr="000A4A0D" w:rsidRDefault="00561479" w:rsidP="00B250D9">
            <w:pPr>
              <w:rPr>
                <w:rtl/>
              </w:rPr>
            </w:pPr>
            <w:r w:rsidRPr="000A4A0D">
              <w:rPr>
                <w:rFonts w:hint="cs"/>
                <w:rtl/>
              </w:rPr>
              <w:t>אישור רשימת הסופרים המיועדים לקבל תשלומים מהמשרד</w:t>
            </w:r>
          </w:p>
        </w:tc>
        <w:tc>
          <w:tcPr>
            <w:tcW w:w="1105" w:type="dxa"/>
          </w:tcPr>
          <w:p w14:paraId="3D03D377" w14:textId="77777777" w:rsidR="00561479" w:rsidRPr="000A4A0D" w:rsidRDefault="00561479" w:rsidP="00B250D9">
            <w:pPr>
              <w:rPr>
                <w:rtl/>
              </w:rPr>
            </w:pPr>
            <w:r w:rsidRPr="000A4A0D">
              <w:rPr>
                <w:rFonts w:hint="cs"/>
                <w:rtl/>
              </w:rPr>
              <w:t>משרד</w:t>
            </w:r>
          </w:p>
        </w:tc>
        <w:tc>
          <w:tcPr>
            <w:tcW w:w="1332" w:type="dxa"/>
          </w:tcPr>
          <w:p w14:paraId="56D45DF0" w14:textId="1B95E0FE" w:rsidR="00561479" w:rsidRPr="000A4A0D" w:rsidRDefault="00561479" w:rsidP="00474580">
            <w:pPr>
              <w:rPr>
                <w:rtl/>
              </w:rPr>
            </w:pPr>
            <w:r w:rsidRPr="000A4A0D">
              <w:rPr>
                <w:rFonts w:hint="cs"/>
                <w:rtl/>
              </w:rPr>
              <w:t xml:space="preserve">עד </w:t>
            </w:r>
            <w:r w:rsidR="00127B93">
              <w:rPr>
                <w:rFonts w:hint="cs"/>
                <w:rtl/>
              </w:rPr>
              <w:t xml:space="preserve">סוף </w:t>
            </w:r>
            <w:r w:rsidR="00127B93" w:rsidRPr="000A4A0D">
              <w:rPr>
                <w:rFonts w:hint="cs"/>
                <w:rtl/>
              </w:rPr>
              <w:t xml:space="preserve"> </w:t>
            </w:r>
            <w:del w:id="177" w:author="Shlomi Turgeman" w:date="2016-04-17T16:10:00Z">
              <w:r w:rsidDel="00474580">
                <w:rPr>
                  <w:rFonts w:hint="cs"/>
                  <w:rtl/>
                </w:rPr>
                <w:delText>ספטמבר</w:delText>
              </w:r>
            </w:del>
            <w:ins w:id="178" w:author="Shlomi Turgeman" w:date="2016-04-17T16:10:00Z">
              <w:r w:rsidR="00474580">
                <w:rPr>
                  <w:rFonts w:hint="cs"/>
                  <w:rtl/>
                </w:rPr>
                <w:t>אוקטובר</w:t>
              </w:r>
            </w:ins>
          </w:p>
        </w:tc>
        <w:tc>
          <w:tcPr>
            <w:tcW w:w="4883" w:type="dxa"/>
          </w:tcPr>
          <w:p w14:paraId="2C2494A2" w14:textId="77777777" w:rsidR="00561479" w:rsidRPr="000A4A0D" w:rsidRDefault="00561479" w:rsidP="00915311">
            <w:pPr>
              <w:rPr>
                <w:rtl/>
              </w:rPr>
            </w:pPr>
            <w:r w:rsidRPr="000A4A0D">
              <w:rPr>
                <w:rFonts w:hint="cs"/>
                <w:rtl/>
              </w:rPr>
              <w:t xml:space="preserve">המשרד יבדוק את רשימת הסופרים ואת סכומי </w:t>
            </w:r>
            <w:r w:rsidR="00AD0B4D" w:rsidRPr="000A4A0D">
              <w:rPr>
                <w:rFonts w:hint="cs"/>
                <w:rtl/>
              </w:rPr>
              <w:t>התשלומים</w:t>
            </w:r>
            <w:r w:rsidR="00AD0B4D">
              <w:rPr>
                <w:rFonts w:hint="cs"/>
                <w:rtl/>
              </w:rPr>
              <w:t xml:space="preserve"> ויאשר את </w:t>
            </w:r>
            <w:r w:rsidR="00AD0B4D" w:rsidRPr="000A4A0D">
              <w:rPr>
                <w:rFonts w:hint="cs"/>
                <w:rtl/>
              </w:rPr>
              <w:t>הרשימה</w:t>
            </w:r>
            <w:r w:rsidR="00AD0B4D">
              <w:rPr>
                <w:rFonts w:hint="cs"/>
                <w:rtl/>
              </w:rPr>
              <w:t xml:space="preserve"> שהועברה על ידי הספק.</w:t>
            </w:r>
          </w:p>
        </w:tc>
      </w:tr>
      <w:tr w:rsidR="00561479" w:rsidRPr="000A4A0D" w14:paraId="25882724" w14:textId="77777777" w:rsidTr="000C0E24">
        <w:trPr>
          <w:cantSplit/>
          <w:trHeight w:val="567"/>
          <w:jc w:val="right"/>
        </w:trPr>
        <w:tc>
          <w:tcPr>
            <w:tcW w:w="10057" w:type="dxa"/>
            <w:gridSpan w:val="5"/>
            <w:vAlign w:val="center"/>
          </w:tcPr>
          <w:p w14:paraId="0EB3DF3F" w14:textId="77777777" w:rsidR="00561479" w:rsidRPr="000A4A0D" w:rsidRDefault="00561479" w:rsidP="00B250D9">
            <w:pPr>
              <w:jc w:val="center"/>
              <w:rPr>
                <w:rtl/>
              </w:rPr>
            </w:pPr>
            <w:r w:rsidRPr="004B223C">
              <w:rPr>
                <w:rFonts w:hint="cs"/>
                <w:b/>
                <w:bCs/>
                <w:rtl/>
              </w:rPr>
              <w:t>סיום אבן דרך ג' - קליטה ועיבוד שאלוני הספריות</w:t>
            </w:r>
          </w:p>
        </w:tc>
      </w:tr>
      <w:tr w:rsidR="00561479" w:rsidRPr="000A4A0D" w14:paraId="4F4DDFF8" w14:textId="77777777" w:rsidTr="00915311">
        <w:trPr>
          <w:cantSplit/>
          <w:jc w:val="right"/>
        </w:trPr>
        <w:tc>
          <w:tcPr>
            <w:tcW w:w="416" w:type="dxa"/>
          </w:tcPr>
          <w:p w14:paraId="73524CD8" w14:textId="77777777" w:rsidR="00561479" w:rsidRPr="000A4A0D" w:rsidRDefault="00561479" w:rsidP="00667050">
            <w:pPr>
              <w:pStyle w:val="a7"/>
              <w:numPr>
                <w:ilvl w:val="0"/>
                <w:numId w:val="39"/>
              </w:numPr>
              <w:ind w:left="57" w:right="34" w:hanging="57"/>
              <w:rPr>
                <w:rtl/>
              </w:rPr>
            </w:pPr>
          </w:p>
        </w:tc>
        <w:tc>
          <w:tcPr>
            <w:tcW w:w="2321" w:type="dxa"/>
          </w:tcPr>
          <w:p w14:paraId="375AE039" w14:textId="77777777" w:rsidR="00561479" w:rsidRPr="000A4A0D" w:rsidRDefault="00561479" w:rsidP="00B250D9">
            <w:pPr>
              <w:rPr>
                <w:rtl/>
              </w:rPr>
            </w:pPr>
            <w:r w:rsidRPr="000A4A0D">
              <w:rPr>
                <w:rFonts w:hint="cs"/>
                <w:rtl/>
              </w:rPr>
              <w:t>הכנת מכתב</w:t>
            </w:r>
            <w:r w:rsidR="00915311">
              <w:rPr>
                <w:rFonts w:hint="cs"/>
                <w:rtl/>
              </w:rPr>
              <w:t>ים</w:t>
            </w:r>
            <w:r w:rsidRPr="000A4A0D">
              <w:rPr>
                <w:rFonts w:hint="cs"/>
                <w:rtl/>
              </w:rPr>
              <w:t xml:space="preserve"> </w:t>
            </w:r>
            <w:r w:rsidR="00915311">
              <w:rPr>
                <w:rFonts w:hint="cs"/>
                <w:rtl/>
              </w:rPr>
              <w:t>ל</w:t>
            </w:r>
            <w:r w:rsidRPr="000A4A0D">
              <w:rPr>
                <w:rFonts w:hint="cs"/>
                <w:rtl/>
              </w:rPr>
              <w:t>סופרים בנוגע לתשלומים המגיעים להם</w:t>
            </w:r>
            <w:r w:rsidR="00915311">
              <w:rPr>
                <w:rFonts w:hint="cs"/>
                <w:rtl/>
              </w:rPr>
              <w:t xml:space="preserve"> ושליחתם</w:t>
            </w:r>
          </w:p>
        </w:tc>
        <w:tc>
          <w:tcPr>
            <w:tcW w:w="1105" w:type="dxa"/>
          </w:tcPr>
          <w:p w14:paraId="3458B7F6" w14:textId="77777777" w:rsidR="00561479" w:rsidRPr="000A4A0D" w:rsidRDefault="00561479" w:rsidP="00B250D9">
            <w:pPr>
              <w:rPr>
                <w:rtl/>
              </w:rPr>
            </w:pPr>
            <w:r w:rsidRPr="000A4A0D">
              <w:rPr>
                <w:rFonts w:hint="cs"/>
                <w:rtl/>
              </w:rPr>
              <w:t>ספק</w:t>
            </w:r>
          </w:p>
        </w:tc>
        <w:tc>
          <w:tcPr>
            <w:tcW w:w="1332" w:type="dxa"/>
          </w:tcPr>
          <w:p w14:paraId="4A961642" w14:textId="445F6450" w:rsidR="00561479" w:rsidRPr="000A4A0D" w:rsidRDefault="00561479" w:rsidP="00474580">
            <w:pPr>
              <w:rPr>
                <w:rtl/>
              </w:rPr>
            </w:pPr>
            <w:r w:rsidRPr="000A4A0D">
              <w:rPr>
                <w:rFonts w:hint="cs"/>
                <w:rtl/>
              </w:rPr>
              <w:t xml:space="preserve">עד </w:t>
            </w:r>
            <w:r w:rsidR="00350F25">
              <w:rPr>
                <w:rFonts w:hint="cs"/>
                <w:rtl/>
              </w:rPr>
              <w:t xml:space="preserve">אמצע </w:t>
            </w:r>
            <w:del w:id="179" w:author="Shlomi Turgeman" w:date="2016-04-17T16:10:00Z">
              <w:r w:rsidDel="00474580">
                <w:rPr>
                  <w:rFonts w:hint="cs"/>
                  <w:rtl/>
                </w:rPr>
                <w:delText>אוקטובר</w:delText>
              </w:r>
            </w:del>
            <w:ins w:id="180" w:author="Shlomi Turgeman" w:date="2016-04-17T16:10:00Z">
              <w:r w:rsidR="00474580">
                <w:rPr>
                  <w:rFonts w:hint="cs"/>
                  <w:rtl/>
                </w:rPr>
                <w:t>נובמבר</w:t>
              </w:r>
            </w:ins>
          </w:p>
        </w:tc>
        <w:tc>
          <w:tcPr>
            <w:tcW w:w="4883" w:type="dxa"/>
          </w:tcPr>
          <w:p w14:paraId="7AE0BD29" w14:textId="77777777" w:rsidR="00915311" w:rsidRDefault="00561479" w:rsidP="00B250D9">
            <w:pPr>
              <w:rPr>
                <w:rtl/>
              </w:rPr>
            </w:pPr>
            <w:r w:rsidRPr="000A4A0D">
              <w:rPr>
                <w:rFonts w:hint="cs"/>
                <w:rtl/>
              </w:rPr>
              <w:t>הספק יערוך מכתב לכל אחד מהסופרים להם  מגיע תשלומים בנוגע לתשלומים לו הוא זכאי.</w:t>
            </w:r>
          </w:p>
          <w:p w14:paraId="1AC5D046" w14:textId="77777777" w:rsidR="00915311" w:rsidRDefault="00AD0B4D" w:rsidP="00B250D9">
            <w:pPr>
              <w:rPr>
                <w:rtl/>
              </w:rPr>
            </w:pPr>
            <w:r>
              <w:rPr>
                <w:rFonts w:hint="cs"/>
                <w:rtl/>
              </w:rPr>
              <w:t>גם עבור הסופרים מהמגזר הערבי יערוך הספק מכתב בשפה הערבית</w:t>
            </w:r>
          </w:p>
          <w:p w14:paraId="31D3C301" w14:textId="77777777" w:rsidR="00561479" w:rsidRDefault="00561479" w:rsidP="00B250D9">
            <w:pPr>
              <w:rPr>
                <w:rtl/>
              </w:rPr>
            </w:pPr>
            <w:r w:rsidRPr="000A4A0D">
              <w:rPr>
                <w:rFonts w:hint="cs"/>
                <w:rtl/>
              </w:rPr>
              <w:t xml:space="preserve"> את המכתב יעביר הספק לאישור המשרד לפני הפצתו.</w:t>
            </w:r>
          </w:p>
          <w:p w14:paraId="23ECD256" w14:textId="77777777" w:rsidR="00915311" w:rsidRPr="000A4A0D" w:rsidRDefault="00915311" w:rsidP="00B250D9">
            <w:pPr>
              <w:rPr>
                <w:rtl/>
              </w:rPr>
            </w:pPr>
            <w:r>
              <w:rPr>
                <w:rFonts w:hint="cs"/>
                <w:rtl/>
              </w:rPr>
              <w:t>לאחר אישור וחתימת המשרד על המכתבים, ישלח הספק את המכתבים לסופרים.</w:t>
            </w:r>
          </w:p>
        </w:tc>
      </w:tr>
      <w:tr w:rsidR="00561479" w:rsidRPr="000A4A0D" w14:paraId="5D2D2F07" w14:textId="77777777" w:rsidTr="00915311">
        <w:trPr>
          <w:cantSplit/>
          <w:jc w:val="right"/>
        </w:trPr>
        <w:tc>
          <w:tcPr>
            <w:tcW w:w="416" w:type="dxa"/>
          </w:tcPr>
          <w:p w14:paraId="799605CE" w14:textId="77777777" w:rsidR="00561479" w:rsidRPr="000A4A0D" w:rsidRDefault="00561479" w:rsidP="00667050">
            <w:pPr>
              <w:pStyle w:val="a7"/>
              <w:numPr>
                <w:ilvl w:val="0"/>
                <w:numId w:val="39"/>
              </w:numPr>
              <w:ind w:left="57" w:right="34" w:hanging="57"/>
              <w:rPr>
                <w:rtl/>
              </w:rPr>
            </w:pPr>
            <w:bookmarkStart w:id="181" w:name="_Ref278124065"/>
          </w:p>
        </w:tc>
        <w:bookmarkEnd w:id="181"/>
        <w:tc>
          <w:tcPr>
            <w:tcW w:w="2321" w:type="dxa"/>
          </w:tcPr>
          <w:p w14:paraId="0B69B271" w14:textId="77777777" w:rsidR="00561479" w:rsidRPr="000A4A0D" w:rsidRDefault="00561479" w:rsidP="00B250D9">
            <w:pPr>
              <w:rPr>
                <w:rtl/>
              </w:rPr>
            </w:pPr>
            <w:r w:rsidRPr="000A4A0D">
              <w:rPr>
                <w:rFonts w:hint="cs"/>
                <w:rtl/>
              </w:rPr>
              <w:t xml:space="preserve">בקשת שליחת פרטי </w:t>
            </w:r>
            <w:r>
              <w:rPr>
                <w:rFonts w:hint="cs"/>
                <w:rtl/>
              </w:rPr>
              <w:t>מוטב</w:t>
            </w:r>
            <w:r w:rsidRPr="000A4A0D">
              <w:rPr>
                <w:rFonts w:hint="cs"/>
                <w:rtl/>
              </w:rPr>
              <w:t xml:space="preserve"> ואישורי מס מהסופרים</w:t>
            </w:r>
            <w:r w:rsidR="00915311">
              <w:rPr>
                <w:rFonts w:hint="cs"/>
                <w:rtl/>
              </w:rPr>
              <w:t xml:space="preserve"> ועדכון פרטי הסופרים בהתאם</w:t>
            </w:r>
          </w:p>
        </w:tc>
        <w:tc>
          <w:tcPr>
            <w:tcW w:w="1105" w:type="dxa"/>
          </w:tcPr>
          <w:p w14:paraId="70EF3D3D" w14:textId="77777777" w:rsidR="00561479" w:rsidRPr="000A4A0D" w:rsidRDefault="00561479" w:rsidP="00B250D9">
            <w:pPr>
              <w:rPr>
                <w:rtl/>
              </w:rPr>
            </w:pPr>
            <w:r w:rsidRPr="000A4A0D">
              <w:rPr>
                <w:rFonts w:hint="cs"/>
                <w:rtl/>
              </w:rPr>
              <w:t>ספק</w:t>
            </w:r>
          </w:p>
        </w:tc>
        <w:tc>
          <w:tcPr>
            <w:tcW w:w="1332" w:type="dxa"/>
          </w:tcPr>
          <w:p w14:paraId="250D4319" w14:textId="31288839" w:rsidR="00561479" w:rsidRPr="000A4A0D" w:rsidRDefault="00561479" w:rsidP="00474580">
            <w:pPr>
              <w:rPr>
                <w:rtl/>
              </w:rPr>
            </w:pPr>
            <w:r w:rsidRPr="000A4A0D">
              <w:rPr>
                <w:rFonts w:hint="cs"/>
                <w:rtl/>
              </w:rPr>
              <w:t xml:space="preserve">עד </w:t>
            </w:r>
            <w:r>
              <w:rPr>
                <w:rFonts w:hint="cs"/>
                <w:rtl/>
              </w:rPr>
              <w:t xml:space="preserve">סוף </w:t>
            </w:r>
            <w:del w:id="182" w:author="Shlomi Turgeman" w:date="2016-04-17T16:10:00Z">
              <w:r w:rsidDel="00474580">
                <w:rPr>
                  <w:rFonts w:hint="cs"/>
                  <w:rtl/>
                </w:rPr>
                <w:delText>אוקטובר</w:delText>
              </w:r>
            </w:del>
            <w:ins w:id="183" w:author="Shlomi Turgeman" w:date="2016-04-17T16:10:00Z">
              <w:r w:rsidR="00474580">
                <w:rPr>
                  <w:rFonts w:hint="cs"/>
                  <w:rtl/>
                </w:rPr>
                <w:t>נובמבר</w:t>
              </w:r>
            </w:ins>
          </w:p>
        </w:tc>
        <w:tc>
          <w:tcPr>
            <w:tcW w:w="4883" w:type="dxa"/>
          </w:tcPr>
          <w:p w14:paraId="08D3EC54" w14:textId="77777777" w:rsidR="00561479" w:rsidRPr="000A4A0D" w:rsidRDefault="00561479" w:rsidP="00B250D9">
            <w:pPr>
              <w:rPr>
                <w:rtl/>
              </w:rPr>
            </w:pPr>
            <w:r w:rsidRPr="000A4A0D">
              <w:rPr>
                <w:rFonts w:hint="cs"/>
                <w:rtl/>
              </w:rPr>
              <w:t>על הספק ליצור קשר עם הסופרים המיועדים לקבלת תשלומים, על פי תוצאות הסקר ולבקשם להשלים את הפרטים הבאים:</w:t>
            </w:r>
          </w:p>
          <w:p w14:paraId="451E089D" w14:textId="77777777" w:rsidR="00561479" w:rsidRPr="000A4A0D" w:rsidRDefault="00561479" w:rsidP="00667050">
            <w:pPr>
              <w:pStyle w:val="a7"/>
              <w:numPr>
                <w:ilvl w:val="0"/>
                <w:numId w:val="45"/>
              </w:numPr>
              <w:ind w:left="284" w:hanging="284"/>
              <w:rPr>
                <w:rtl/>
              </w:rPr>
            </w:pPr>
            <w:r w:rsidRPr="000A4A0D">
              <w:rPr>
                <w:rFonts w:hint="cs"/>
                <w:rtl/>
              </w:rPr>
              <w:t xml:space="preserve">טופס פרטי הסופר, לרבות: שם ומשפחה, מס' ת"ז, כתובת, טלפון, פקס, פרטי </w:t>
            </w:r>
            <w:proofErr w:type="spellStart"/>
            <w:r w:rsidRPr="000A4A0D">
              <w:rPr>
                <w:rFonts w:hint="cs"/>
                <w:rtl/>
              </w:rPr>
              <w:t>ח.ן</w:t>
            </w:r>
            <w:proofErr w:type="spellEnd"/>
            <w:r w:rsidRPr="000A4A0D">
              <w:rPr>
                <w:rFonts w:hint="cs"/>
                <w:rtl/>
              </w:rPr>
              <w:t xml:space="preserve">. </w:t>
            </w:r>
          </w:p>
          <w:p w14:paraId="2C3D4E6C" w14:textId="77777777" w:rsidR="00561479" w:rsidRPr="000A4A0D" w:rsidRDefault="00561479" w:rsidP="00667050">
            <w:pPr>
              <w:pStyle w:val="a7"/>
              <w:numPr>
                <w:ilvl w:val="0"/>
                <w:numId w:val="45"/>
              </w:numPr>
              <w:ind w:left="284" w:hanging="284"/>
            </w:pPr>
            <w:r w:rsidRPr="000A4A0D">
              <w:rPr>
                <w:rFonts w:hint="cs"/>
                <w:rtl/>
              </w:rPr>
              <w:t>סופרים המקבלים תשלומים בסך של יותר מ- 15,000 ₪ - ימציאו לידי הספק: אישור לפרטי הבנק מסניף הבנק בו מתנהל החשבון או מרו"ח או מעו"ד, תעודת עוסק מורשה או פטור.</w:t>
            </w:r>
          </w:p>
          <w:p w14:paraId="46F6417A" w14:textId="77777777" w:rsidR="00561479" w:rsidRPr="000A4A0D" w:rsidRDefault="00561479" w:rsidP="00667050">
            <w:pPr>
              <w:pStyle w:val="a7"/>
              <w:numPr>
                <w:ilvl w:val="0"/>
                <w:numId w:val="45"/>
              </w:numPr>
              <w:ind w:left="284" w:hanging="284"/>
            </w:pPr>
            <w:r w:rsidRPr="000A4A0D">
              <w:rPr>
                <w:rFonts w:hint="cs"/>
                <w:rtl/>
              </w:rPr>
              <w:t>סופרים המקבלים תשלומים בסך של פחות מ- 15,000 ₪ - ימציאו לידי הספק:</w:t>
            </w:r>
            <w:r>
              <w:rPr>
                <w:rFonts w:hint="cs"/>
                <w:rtl/>
              </w:rPr>
              <w:t xml:space="preserve"> אישור בנק</w:t>
            </w:r>
            <w:r w:rsidRPr="000A4A0D">
              <w:rPr>
                <w:rFonts w:hint="cs"/>
                <w:rtl/>
              </w:rPr>
              <w:t>, תעודת עוסק מורשה או הצהרה לפיה עיקר הכנסתו של הסופר הינה מגמלה, קצבה או משכורת.</w:t>
            </w:r>
          </w:p>
          <w:p w14:paraId="703AC0A8" w14:textId="77777777" w:rsidR="00561479" w:rsidRDefault="00561479" w:rsidP="00667050">
            <w:pPr>
              <w:pStyle w:val="a7"/>
              <w:numPr>
                <w:ilvl w:val="0"/>
                <w:numId w:val="45"/>
              </w:numPr>
              <w:ind w:left="284" w:hanging="284"/>
            </w:pPr>
            <w:bookmarkStart w:id="184" w:name="_Ref278124076"/>
            <w:r w:rsidRPr="000A4A0D">
              <w:rPr>
                <w:rFonts w:hint="cs"/>
                <w:rtl/>
              </w:rPr>
              <w:t>אישור על ניכוי מס במקור או תאום מס.</w:t>
            </w:r>
            <w:bookmarkEnd w:id="184"/>
          </w:p>
          <w:p w14:paraId="18FDD6FC" w14:textId="77777777" w:rsidR="00915311" w:rsidRPr="000A4A0D" w:rsidRDefault="00915311" w:rsidP="00915311">
            <w:pPr>
              <w:rPr>
                <w:rtl/>
              </w:rPr>
            </w:pPr>
            <w:r>
              <w:rPr>
                <w:rFonts w:hint="cs"/>
                <w:rtl/>
              </w:rPr>
              <w:t xml:space="preserve">הספק יעדכן את פרטי הסופקים במערכת </w:t>
            </w:r>
            <w:r w:rsidRPr="000A4A0D">
              <w:rPr>
                <w:rFonts w:hint="cs"/>
                <w:rtl/>
              </w:rPr>
              <w:t>"סקר סופרים" ובמערכת הנהלת החשבונות שלו ובהתאם לנדרש לעניין ביצוע התשלומים.</w:t>
            </w:r>
          </w:p>
        </w:tc>
      </w:tr>
      <w:tr w:rsidR="00561479" w:rsidRPr="000A4A0D" w14:paraId="15F18556" w14:textId="77777777" w:rsidTr="000C0E24">
        <w:trPr>
          <w:cantSplit/>
          <w:jc w:val="right"/>
        </w:trPr>
        <w:tc>
          <w:tcPr>
            <w:tcW w:w="10057" w:type="dxa"/>
            <w:gridSpan w:val="5"/>
          </w:tcPr>
          <w:p w14:paraId="29720333" w14:textId="77777777" w:rsidR="00561479" w:rsidRPr="000A4A0D" w:rsidRDefault="00561479" w:rsidP="00B250D9">
            <w:pPr>
              <w:jc w:val="center"/>
              <w:rPr>
                <w:rtl/>
              </w:rPr>
            </w:pPr>
            <w:r w:rsidRPr="004B223C">
              <w:rPr>
                <w:rFonts w:hint="cs"/>
                <w:b/>
                <w:bCs/>
                <w:rtl/>
              </w:rPr>
              <w:t>סיום אבן דרך ד' -</w:t>
            </w:r>
            <w:r>
              <w:rPr>
                <w:rFonts w:hint="cs"/>
                <w:rtl/>
              </w:rPr>
              <w:t xml:space="preserve"> </w:t>
            </w:r>
            <w:r w:rsidRPr="004B223C">
              <w:rPr>
                <w:rFonts w:hint="cs"/>
                <w:b/>
                <w:bCs/>
                <w:rtl/>
              </w:rPr>
              <w:t>עדכון הסופרים בגין זכאותם</w:t>
            </w:r>
          </w:p>
        </w:tc>
      </w:tr>
      <w:tr w:rsidR="00561479" w:rsidRPr="000A4A0D" w14:paraId="36A5E5FE" w14:textId="77777777" w:rsidTr="00915311">
        <w:trPr>
          <w:cantSplit/>
          <w:jc w:val="right"/>
        </w:trPr>
        <w:tc>
          <w:tcPr>
            <w:tcW w:w="416" w:type="dxa"/>
          </w:tcPr>
          <w:p w14:paraId="6D94E47E" w14:textId="77777777" w:rsidR="00561479" w:rsidRPr="000A4A0D" w:rsidRDefault="00561479" w:rsidP="00667050">
            <w:pPr>
              <w:pStyle w:val="a7"/>
              <w:numPr>
                <w:ilvl w:val="0"/>
                <w:numId w:val="39"/>
              </w:numPr>
              <w:ind w:left="57" w:right="34" w:hanging="57"/>
              <w:rPr>
                <w:rtl/>
              </w:rPr>
            </w:pPr>
          </w:p>
        </w:tc>
        <w:tc>
          <w:tcPr>
            <w:tcW w:w="2321" w:type="dxa"/>
          </w:tcPr>
          <w:p w14:paraId="040EB515" w14:textId="77777777" w:rsidR="00561479" w:rsidRPr="000A4A0D" w:rsidRDefault="00561479" w:rsidP="00B250D9">
            <w:pPr>
              <w:rPr>
                <w:rtl/>
              </w:rPr>
            </w:pPr>
            <w:r w:rsidRPr="000A4A0D">
              <w:rPr>
                <w:rFonts w:hint="cs"/>
                <w:rtl/>
              </w:rPr>
              <w:t>הגשת חשבונית מס למשרד בגין תשלומים לסופרים</w:t>
            </w:r>
          </w:p>
        </w:tc>
        <w:tc>
          <w:tcPr>
            <w:tcW w:w="1105" w:type="dxa"/>
          </w:tcPr>
          <w:p w14:paraId="43458B1E" w14:textId="77777777" w:rsidR="00561479" w:rsidRPr="000A4A0D" w:rsidRDefault="00561479" w:rsidP="00B250D9">
            <w:pPr>
              <w:rPr>
                <w:rtl/>
              </w:rPr>
            </w:pPr>
            <w:r w:rsidRPr="000A4A0D">
              <w:rPr>
                <w:rFonts w:hint="cs"/>
                <w:rtl/>
              </w:rPr>
              <w:t>ספק</w:t>
            </w:r>
          </w:p>
        </w:tc>
        <w:tc>
          <w:tcPr>
            <w:tcW w:w="1332" w:type="dxa"/>
          </w:tcPr>
          <w:p w14:paraId="5DF6E958" w14:textId="0E9C3751" w:rsidR="00561479" w:rsidRPr="000A4A0D" w:rsidRDefault="00561479" w:rsidP="00474580">
            <w:pPr>
              <w:rPr>
                <w:rtl/>
              </w:rPr>
            </w:pPr>
            <w:r w:rsidRPr="000A4A0D">
              <w:rPr>
                <w:rFonts w:hint="cs"/>
                <w:rtl/>
              </w:rPr>
              <w:t xml:space="preserve">עד סוף </w:t>
            </w:r>
            <w:del w:id="185" w:author="Shlomi Turgeman" w:date="2016-04-17T16:11:00Z">
              <w:r w:rsidRPr="000A4A0D" w:rsidDel="00474580">
                <w:rPr>
                  <w:rFonts w:hint="cs"/>
                  <w:rtl/>
                </w:rPr>
                <w:delText>אוקטובר</w:delText>
              </w:r>
            </w:del>
            <w:ins w:id="186" w:author="Shlomi Turgeman" w:date="2016-04-17T16:11:00Z">
              <w:r w:rsidR="00474580">
                <w:rPr>
                  <w:rFonts w:hint="cs"/>
                  <w:rtl/>
                </w:rPr>
                <w:t>נובמבר</w:t>
              </w:r>
            </w:ins>
          </w:p>
        </w:tc>
        <w:tc>
          <w:tcPr>
            <w:tcW w:w="4883" w:type="dxa"/>
          </w:tcPr>
          <w:p w14:paraId="6462C0F0" w14:textId="77777777" w:rsidR="00561479" w:rsidRPr="000A4A0D" w:rsidRDefault="00561479" w:rsidP="00B250D9">
            <w:pPr>
              <w:rPr>
                <w:rtl/>
              </w:rPr>
            </w:pPr>
            <w:r w:rsidRPr="000A4A0D">
              <w:rPr>
                <w:rFonts w:hint="cs"/>
                <w:rtl/>
              </w:rPr>
              <w:t xml:space="preserve">על הספק להגיש חשבונית מס למשרד בגין התשלומים לסופרים בלבד (החשבונית עבור התקורה הנדרשת על ידי הספק תוגש בנפרד). </w:t>
            </w:r>
          </w:p>
          <w:p w14:paraId="3B90AD93" w14:textId="77777777" w:rsidR="00561479" w:rsidRPr="000A4A0D" w:rsidRDefault="00561479" w:rsidP="00B250D9">
            <w:pPr>
              <w:rPr>
                <w:rtl/>
              </w:rPr>
            </w:pPr>
            <w:r w:rsidRPr="000A4A0D">
              <w:rPr>
                <w:rFonts w:hint="cs"/>
                <w:rtl/>
              </w:rPr>
              <w:t>הסכום בחשבונית זו יהיה שווה להיקף התשלומים שאושר על ידי המשרד ואשר פרטי הסופרים התקבלו ועודכנו עבור תשלומים אלו.</w:t>
            </w:r>
          </w:p>
          <w:p w14:paraId="385FB9F1" w14:textId="77777777" w:rsidR="00561479" w:rsidRPr="000A4A0D" w:rsidRDefault="00561479" w:rsidP="00B250D9">
            <w:pPr>
              <w:rPr>
                <w:rtl/>
              </w:rPr>
            </w:pPr>
            <w:r w:rsidRPr="000A4A0D">
              <w:rPr>
                <w:rFonts w:hint="cs"/>
                <w:rtl/>
              </w:rPr>
              <w:t xml:space="preserve">עבור סופרים שלא הגישו פרטים, לא תוגש חשבונית, אלא רק לאחר השלמת כל הפרטים הנדרשים. </w:t>
            </w:r>
          </w:p>
          <w:p w14:paraId="4B6D2EB6" w14:textId="77777777" w:rsidR="00561479" w:rsidRPr="000A4A0D" w:rsidRDefault="00561479" w:rsidP="00B250D9">
            <w:pPr>
              <w:rPr>
                <w:rtl/>
              </w:rPr>
            </w:pPr>
            <w:r w:rsidRPr="000A4A0D">
              <w:rPr>
                <w:rFonts w:hint="cs"/>
                <w:rtl/>
              </w:rPr>
              <w:t>לחשבונית תצורף טבלה, המרכזת את פרטי הסופרים בגינם הוצגה החשבונית וסכום התשלומים עבור כל אחד מהם.</w:t>
            </w:r>
          </w:p>
        </w:tc>
      </w:tr>
      <w:tr w:rsidR="00561479" w:rsidRPr="000A4A0D" w14:paraId="792BE30B" w14:textId="77777777" w:rsidTr="00915311">
        <w:trPr>
          <w:cantSplit/>
          <w:jc w:val="right"/>
        </w:trPr>
        <w:tc>
          <w:tcPr>
            <w:tcW w:w="416" w:type="dxa"/>
          </w:tcPr>
          <w:p w14:paraId="15750E01" w14:textId="77777777" w:rsidR="00561479" w:rsidRPr="000A4A0D" w:rsidRDefault="00561479" w:rsidP="00667050">
            <w:pPr>
              <w:pStyle w:val="a7"/>
              <w:numPr>
                <w:ilvl w:val="0"/>
                <w:numId w:val="39"/>
              </w:numPr>
              <w:ind w:left="57" w:right="34" w:hanging="57"/>
              <w:rPr>
                <w:rtl/>
              </w:rPr>
            </w:pPr>
          </w:p>
        </w:tc>
        <w:tc>
          <w:tcPr>
            <w:tcW w:w="2321" w:type="dxa"/>
          </w:tcPr>
          <w:p w14:paraId="46A6EFD7" w14:textId="77777777" w:rsidR="00561479" w:rsidRPr="000A4A0D" w:rsidRDefault="00561479" w:rsidP="00B250D9">
            <w:pPr>
              <w:rPr>
                <w:rtl/>
              </w:rPr>
            </w:pPr>
            <w:r w:rsidRPr="000A4A0D">
              <w:rPr>
                <w:rFonts w:hint="cs"/>
                <w:rtl/>
              </w:rPr>
              <w:t>אישור חשבונית המס</w:t>
            </w:r>
            <w:r w:rsidR="00D95296">
              <w:rPr>
                <w:rFonts w:hint="cs"/>
                <w:rtl/>
              </w:rPr>
              <w:t xml:space="preserve"> וביצוע התשלום לספק</w:t>
            </w:r>
          </w:p>
        </w:tc>
        <w:tc>
          <w:tcPr>
            <w:tcW w:w="1105" w:type="dxa"/>
          </w:tcPr>
          <w:p w14:paraId="0D4BDCC8" w14:textId="77777777" w:rsidR="00561479" w:rsidRPr="000A4A0D" w:rsidRDefault="00561479" w:rsidP="00B250D9">
            <w:pPr>
              <w:rPr>
                <w:rtl/>
              </w:rPr>
            </w:pPr>
            <w:r w:rsidRPr="000A4A0D">
              <w:rPr>
                <w:rFonts w:hint="cs"/>
                <w:rtl/>
              </w:rPr>
              <w:t>משרד</w:t>
            </w:r>
          </w:p>
        </w:tc>
        <w:tc>
          <w:tcPr>
            <w:tcW w:w="1332" w:type="dxa"/>
          </w:tcPr>
          <w:p w14:paraId="326197AF" w14:textId="51B21EEF" w:rsidR="00561479" w:rsidRPr="000A4A0D" w:rsidRDefault="00561479" w:rsidP="00474580">
            <w:pPr>
              <w:rPr>
                <w:rtl/>
              </w:rPr>
            </w:pPr>
            <w:r w:rsidRPr="000A4A0D">
              <w:rPr>
                <w:rFonts w:hint="cs"/>
                <w:rtl/>
              </w:rPr>
              <w:t xml:space="preserve">עד סוף </w:t>
            </w:r>
            <w:del w:id="187" w:author="Shlomi Turgeman" w:date="2016-04-17T16:11:00Z">
              <w:r w:rsidRPr="000A4A0D" w:rsidDel="00474580">
                <w:rPr>
                  <w:rFonts w:hint="cs"/>
                  <w:rtl/>
                </w:rPr>
                <w:delText>אוקטובר</w:delText>
              </w:r>
            </w:del>
            <w:ins w:id="188" w:author="Shlomi Turgeman" w:date="2016-04-17T16:11:00Z">
              <w:r w:rsidR="00474580">
                <w:rPr>
                  <w:rFonts w:hint="cs"/>
                  <w:rtl/>
                </w:rPr>
                <w:t>נובמבר</w:t>
              </w:r>
            </w:ins>
          </w:p>
        </w:tc>
        <w:tc>
          <w:tcPr>
            <w:tcW w:w="4883" w:type="dxa"/>
          </w:tcPr>
          <w:p w14:paraId="6504E2CC" w14:textId="77777777" w:rsidR="00561479" w:rsidRDefault="00561479" w:rsidP="00B250D9">
            <w:pPr>
              <w:rPr>
                <w:rtl/>
              </w:rPr>
            </w:pPr>
            <w:r w:rsidRPr="000A4A0D">
              <w:rPr>
                <w:rFonts w:hint="cs"/>
                <w:rtl/>
              </w:rPr>
              <w:t xml:space="preserve">המשרד יאשר בחתימתו את חשבונית המס ויודיע על כך לספק ויעביר </w:t>
            </w:r>
            <w:proofErr w:type="spellStart"/>
            <w:r w:rsidRPr="000A4A0D">
              <w:rPr>
                <w:rFonts w:hint="cs"/>
                <w:rtl/>
              </w:rPr>
              <w:t>לחשבות</w:t>
            </w:r>
            <w:proofErr w:type="spellEnd"/>
            <w:r w:rsidRPr="000A4A0D">
              <w:rPr>
                <w:rFonts w:hint="cs"/>
                <w:rtl/>
              </w:rPr>
              <w:t xml:space="preserve"> המשרד.</w:t>
            </w:r>
          </w:p>
          <w:p w14:paraId="077D9E3B" w14:textId="77777777" w:rsidR="00D95296" w:rsidRPr="000A4A0D" w:rsidRDefault="00D95296" w:rsidP="00B250D9">
            <w:pPr>
              <w:rPr>
                <w:rtl/>
              </w:rPr>
            </w:pPr>
            <w:r w:rsidRPr="000A4A0D">
              <w:rPr>
                <w:rFonts w:hint="cs"/>
                <w:rtl/>
              </w:rPr>
              <w:t>המשרד יעביר את התשלום לספק בהתאם לחשבונית המס שהועברה לו.</w:t>
            </w:r>
          </w:p>
        </w:tc>
      </w:tr>
      <w:tr w:rsidR="00561479" w:rsidRPr="000A4A0D" w14:paraId="0DE58E85" w14:textId="77777777" w:rsidTr="00D95296">
        <w:trPr>
          <w:cantSplit/>
          <w:trHeight w:val="2977"/>
          <w:jc w:val="right"/>
        </w:trPr>
        <w:tc>
          <w:tcPr>
            <w:tcW w:w="416" w:type="dxa"/>
          </w:tcPr>
          <w:p w14:paraId="23B2243E" w14:textId="77777777" w:rsidR="00561479" w:rsidRPr="000A4A0D" w:rsidRDefault="00561479" w:rsidP="00667050">
            <w:pPr>
              <w:pStyle w:val="a7"/>
              <w:numPr>
                <w:ilvl w:val="0"/>
                <w:numId w:val="39"/>
              </w:numPr>
              <w:ind w:left="57" w:right="34" w:hanging="57"/>
              <w:rPr>
                <w:rtl/>
              </w:rPr>
            </w:pPr>
          </w:p>
        </w:tc>
        <w:tc>
          <w:tcPr>
            <w:tcW w:w="2321" w:type="dxa"/>
          </w:tcPr>
          <w:p w14:paraId="0425331F" w14:textId="77777777" w:rsidR="00561479" w:rsidRPr="000A4A0D" w:rsidRDefault="00561479" w:rsidP="00B250D9">
            <w:pPr>
              <w:rPr>
                <w:rtl/>
              </w:rPr>
            </w:pPr>
            <w:r w:rsidRPr="000A4A0D">
              <w:rPr>
                <w:rFonts w:hint="cs"/>
                <w:rtl/>
              </w:rPr>
              <w:t>ביצוע התשלומים לסופרים</w:t>
            </w:r>
            <w:r w:rsidR="00D95296">
              <w:rPr>
                <w:rFonts w:hint="cs"/>
                <w:rtl/>
              </w:rPr>
              <w:t xml:space="preserve"> </w:t>
            </w:r>
          </w:p>
        </w:tc>
        <w:tc>
          <w:tcPr>
            <w:tcW w:w="1105" w:type="dxa"/>
          </w:tcPr>
          <w:p w14:paraId="2226E283" w14:textId="77777777" w:rsidR="00561479" w:rsidRPr="000A4A0D" w:rsidRDefault="00561479" w:rsidP="00B250D9">
            <w:pPr>
              <w:rPr>
                <w:rtl/>
              </w:rPr>
            </w:pPr>
            <w:r w:rsidRPr="000A4A0D">
              <w:rPr>
                <w:rFonts w:hint="cs"/>
                <w:rtl/>
              </w:rPr>
              <w:t>ספק</w:t>
            </w:r>
          </w:p>
        </w:tc>
        <w:tc>
          <w:tcPr>
            <w:tcW w:w="1332" w:type="dxa"/>
          </w:tcPr>
          <w:p w14:paraId="48CC828C" w14:textId="1A76953E" w:rsidR="00561479" w:rsidRPr="000A4A0D" w:rsidRDefault="00561479" w:rsidP="00474580">
            <w:pPr>
              <w:rPr>
                <w:rtl/>
              </w:rPr>
            </w:pPr>
            <w:r w:rsidRPr="000A4A0D">
              <w:rPr>
                <w:rFonts w:hint="cs"/>
                <w:rtl/>
              </w:rPr>
              <w:t>עד סוף</w:t>
            </w:r>
            <w:del w:id="189" w:author="Shlomi Turgeman" w:date="2016-04-17T16:11:00Z">
              <w:r w:rsidRPr="000A4A0D" w:rsidDel="00474580">
                <w:rPr>
                  <w:rFonts w:hint="cs"/>
                  <w:rtl/>
                </w:rPr>
                <w:delText xml:space="preserve"> </w:delText>
              </w:r>
              <w:r w:rsidDel="00474580">
                <w:rPr>
                  <w:rFonts w:hint="cs"/>
                  <w:rtl/>
                </w:rPr>
                <w:delText>דצמבר</w:delText>
              </w:r>
            </w:del>
            <w:ins w:id="190" w:author="Shlomi Turgeman" w:date="2016-04-17T16:11:00Z">
              <w:r w:rsidR="00474580">
                <w:rPr>
                  <w:rFonts w:hint="cs"/>
                  <w:rtl/>
                </w:rPr>
                <w:t xml:space="preserve"> ינואר בשנה העוקבת</w:t>
              </w:r>
            </w:ins>
          </w:p>
        </w:tc>
        <w:tc>
          <w:tcPr>
            <w:tcW w:w="4883" w:type="dxa"/>
          </w:tcPr>
          <w:p w14:paraId="68B90F39" w14:textId="77777777" w:rsidR="00561479" w:rsidRPr="000A4A0D" w:rsidRDefault="00561479" w:rsidP="00AD0B4D">
            <w:pPr>
              <w:rPr>
                <w:rtl/>
              </w:rPr>
            </w:pPr>
            <w:r w:rsidRPr="000A4A0D">
              <w:rPr>
                <w:rFonts w:hint="cs"/>
                <w:rtl/>
              </w:rPr>
              <w:t xml:space="preserve">הספק יבצע את התשלומים לסופרים באמצעות העברות בנקאיות, תוך </w:t>
            </w:r>
            <w:r w:rsidR="00AD0B4D">
              <w:rPr>
                <w:rFonts w:hint="cs"/>
                <w:rtl/>
              </w:rPr>
              <w:t>ארבעה-עשר ימי</w:t>
            </w:r>
            <w:r w:rsidRPr="000A4A0D">
              <w:rPr>
                <w:rFonts w:hint="cs"/>
                <w:rtl/>
              </w:rPr>
              <w:t xml:space="preserve"> עסקים מיום קבלת התשלום מהמשרד. </w:t>
            </w:r>
          </w:p>
          <w:p w14:paraId="1E89D9CC" w14:textId="77777777" w:rsidR="00561479" w:rsidRDefault="00561479" w:rsidP="00B250D9">
            <w:pPr>
              <w:rPr>
                <w:rtl/>
              </w:rPr>
            </w:pPr>
            <w:r w:rsidRPr="000A4A0D">
              <w:rPr>
                <w:rFonts w:hint="cs"/>
                <w:rtl/>
              </w:rPr>
              <w:t xml:space="preserve">במקרים בהם יחתום הסופר על הצהרה, כאמור בסעיף </w:t>
            </w:r>
            <w:r>
              <w:fldChar w:fldCharType="begin"/>
            </w:r>
            <w:r>
              <w:instrText xml:space="preserve"> REF _Ref278124065 \r \h  \* MERGEFORMAT </w:instrText>
            </w:r>
            <w:r>
              <w:fldChar w:fldCharType="separate"/>
            </w:r>
            <w:r w:rsidR="00B87E05">
              <w:rPr>
                <w:rFonts w:hint="cs"/>
                <w:cs/>
              </w:rPr>
              <w:t>‎</w:t>
            </w:r>
            <w:r w:rsidR="00B87E05">
              <w:t>14</w:t>
            </w:r>
            <w:r>
              <w:fldChar w:fldCharType="end"/>
            </w:r>
            <w:r w:rsidRPr="000A4A0D">
              <w:rPr>
                <w:rFonts w:hint="cs"/>
                <w:rtl/>
              </w:rPr>
              <w:t xml:space="preserve"> (</w:t>
            </w:r>
            <w:r>
              <w:fldChar w:fldCharType="begin"/>
            </w:r>
            <w:r>
              <w:instrText xml:space="preserve"> REF _Ref278124076 \r \h  \* MERGEFORMAT </w:instrText>
            </w:r>
            <w:r>
              <w:fldChar w:fldCharType="separate"/>
            </w:r>
            <w:r w:rsidR="00B87E05">
              <w:rPr>
                <w:rFonts w:hint="cs"/>
                <w:cs/>
              </w:rPr>
              <w:t>‎</w:t>
            </w:r>
            <w:r w:rsidR="00B87E05">
              <w:t>4</w:t>
            </w:r>
            <w:r>
              <w:fldChar w:fldCharType="end"/>
            </w:r>
            <w:r w:rsidRPr="000A4A0D">
              <w:rPr>
                <w:rFonts w:hint="cs"/>
                <w:rtl/>
              </w:rPr>
              <w:t xml:space="preserve">), יעביר הספק את סך התשלומים בניכוי </w:t>
            </w:r>
            <w:r>
              <w:rPr>
                <w:rFonts w:hint="cs"/>
                <w:rtl/>
              </w:rPr>
              <w:t xml:space="preserve">מיסים כדין (בהתאם לאישורים שנשלחו על ידי הסופרים) לרבות </w:t>
            </w:r>
            <w:r w:rsidRPr="000A4A0D">
              <w:rPr>
                <w:rFonts w:hint="cs"/>
                <w:rtl/>
              </w:rPr>
              <w:t>שיעור המע"מ הקבוע בחוק, ויעביר את שיעור המע"מ בגין העסקה ישירות לידי רשויות המע"מ.</w:t>
            </w:r>
          </w:p>
          <w:p w14:paraId="297523A7" w14:textId="77777777" w:rsidR="00D95296" w:rsidRPr="000A4A0D" w:rsidRDefault="00D95296" w:rsidP="00B250D9">
            <w:pPr>
              <w:rPr>
                <w:rtl/>
              </w:rPr>
            </w:pPr>
            <w:r>
              <w:rPr>
                <w:rFonts w:hint="cs"/>
                <w:rtl/>
              </w:rPr>
              <w:t>על הספק להעביר למשרד חשבונית מס נפרדת עבור התקורה.</w:t>
            </w:r>
          </w:p>
        </w:tc>
      </w:tr>
      <w:tr w:rsidR="00561479" w:rsidRPr="000A4A0D" w14:paraId="2F286168" w14:textId="77777777" w:rsidTr="00915311">
        <w:trPr>
          <w:cantSplit/>
          <w:jc w:val="right"/>
        </w:trPr>
        <w:tc>
          <w:tcPr>
            <w:tcW w:w="416" w:type="dxa"/>
          </w:tcPr>
          <w:p w14:paraId="3A99376B" w14:textId="77777777" w:rsidR="00561479" w:rsidRPr="000A4A0D" w:rsidRDefault="00561479" w:rsidP="00667050">
            <w:pPr>
              <w:pStyle w:val="a7"/>
              <w:numPr>
                <w:ilvl w:val="0"/>
                <w:numId w:val="39"/>
              </w:numPr>
              <w:ind w:left="57" w:right="34" w:hanging="57"/>
              <w:rPr>
                <w:rtl/>
              </w:rPr>
            </w:pPr>
          </w:p>
        </w:tc>
        <w:tc>
          <w:tcPr>
            <w:tcW w:w="2321" w:type="dxa"/>
          </w:tcPr>
          <w:p w14:paraId="22EFD911" w14:textId="77777777" w:rsidR="00561479" w:rsidRPr="000A4A0D" w:rsidRDefault="00561479" w:rsidP="00B250D9">
            <w:pPr>
              <w:jc w:val="left"/>
              <w:rPr>
                <w:rtl/>
              </w:rPr>
            </w:pPr>
            <w:r w:rsidRPr="000A4A0D">
              <w:rPr>
                <w:rFonts w:hint="cs"/>
                <w:rtl/>
              </w:rPr>
              <w:t>העברת טפסי 106 לסופרים או טופס "אישור תשלום שירותים וטובין"</w:t>
            </w:r>
          </w:p>
        </w:tc>
        <w:tc>
          <w:tcPr>
            <w:tcW w:w="1105" w:type="dxa"/>
          </w:tcPr>
          <w:p w14:paraId="666728CE" w14:textId="77777777" w:rsidR="00561479" w:rsidRPr="000A4A0D" w:rsidRDefault="00561479" w:rsidP="00B250D9">
            <w:pPr>
              <w:rPr>
                <w:rtl/>
              </w:rPr>
            </w:pPr>
            <w:r w:rsidRPr="000A4A0D">
              <w:rPr>
                <w:rFonts w:hint="cs"/>
                <w:rtl/>
              </w:rPr>
              <w:t>ספק</w:t>
            </w:r>
          </w:p>
        </w:tc>
        <w:tc>
          <w:tcPr>
            <w:tcW w:w="1332" w:type="dxa"/>
          </w:tcPr>
          <w:p w14:paraId="1E95598E" w14:textId="77777777" w:rsidR="00561479" w:rsidRPr="000A4A0D" w:rsidRDefault="00561479" w:rsidP="00B250D9">
            <w:pPr>
              <w:spacing w:line="240" w:lineRule="auto"/>
              <w:jc w:val="left"/>
              <w:rPr>
                <w:rtl/>
              </w:rPr>
            </w:pPr>
            <w:r>
              <w:rPr>
                <w:rFonts w:hint="cs"/>
                <w:rtl/>
              </w:rPr>
              <w:t>עד סוף הרבעון הראשון של השנה העוקבת</w:t>
            </w:r>
          </w:p>
        </w:tc>
        <w:tc>
          <w:tcPr>
            <w:tcW w:w="4883" w:type="dxa"/>
          </w:tcPr>
          <w:p w14:paraId="62995395" w14:textId="77777777" w:rsidR="00561479" w:rsidRPr="000A4A0D" w:rsidRDefault="00561479" w:rsidP="00B250D9">
            <w:pPr>
              <w:rPr>
                <w:rtl/>
              </w:rPr>
            </w:pPr>
            <w:r w:rsidRPr="000A4A0D">
              <w:rPr>
                <w:rFonts w:hint="cs"/>
                <w:rtl/>
              </w:rPr>
              <w:t>הספק יעביר לסופרים טופס 106 לסופרים או טופס "אישור תשלום שירותים וטובין".</w:t>
            </w:r>
          </w:p>
        </w:tc>
      </w:tr>
      <w:tr w:rsidR="00561479" w:rsidRPr="000A4A0D" w14:paraId="61EB0571" w14:textId="77777777" w:rsidTr="000C0E24">
        <w:trPr>
          <w:cantSplit/>
          <w:trHeight w:val="567"/>
          <w:jc w:val="right"/>
        </w:trPr>
        <w:tc>
          <w:tcPr>
            <w:tcW w:w="10057" w:type="dxa"/>
            <w:gridSpan w:val="5"/>
            <w:vAlign w:val="center"/>
          </w:tcPr>
          <w:p w14:paraId="3B2DAA4C" w14:textId="77777777" w:rsidR="00561479" w:rsidRPr="000A4A0D" w:rsidRDefault="00561479" w:rsidP="004D6994">
            <w:pPr>
              <w:jc w:val="center"/>
              <w:rPr>
                <w:rtl/>
              </w:rPr>
            </w:pPr>
            <w:r w:rsidRPr="004B223C">
              <w:rPr>
                <w:rFonts w:hint="cs"/>
                <w:b/>
                <w:bCs/>
                <w:rtl/>
              </w:rPr>
              <w:t xml:space="preserve">סיום סעיף </w:t>
            </w:r>
            <w:r w:rsidR="004D6994">
              <w:rPr>
                <w:rFonts w:hint="cs"/>
                <w:b/>
                <w:bCs/>
                <w:rtl/>
              </w:rPr>
              <w:t>אבן דרך ה'</w:t>
            </w:r>
            <w:r w:rsidR="004D6994" w:rsidRPr="004B223C">
              <w:rPr>
                <w:rFonts w:hint="cs"/>
                <w:b/>
                <w:bCs/>
                <w:rtl/>
              </w:rPr>
              <w:t xml:space="preserve"> </w:t>
            </w:r>
            <w:r w:rsidRPr="004B223C">
              <w:rPr>
                <w:rFonts w:hint="cs"/>
                <w:b/>
                <w:bCs/>
                <w:rtl/>
              </w:rPr>
              <w:t xml:space="preserve">- </w:t>
            </w:r>
            <w:r w:rsidRPr="000A4A0D">
              <w:rPr>
                <w:rFonts w:hint="cs"/>
                <w:rtl/>
              </w:rPr>
              <w:t xml:space="preserve"> </w:t>
            </w:r>
            <w:r w:rsidRPr="004B223C">
              <w:rPr>
                <w:rFonts w:hint="cs"/>
                <w:b/>
                <w:bCs/>
                <w:rtl/>
              </w:rPr>
              <w:t>העברת התשלומים לסופרים</w:t>
            </w:r>
          </w:p>
        </w:tc>
      </w:tr>
    </w:tbl>
    <w:p w14:paraId="103CA61B" w14:textId="77777777" w:rsidR="00561479" w:rsidRDefault="00561479" w:rsidP="00561479">
      <w:pPr>
        <w:rPr>
          <w:rtl/>
        </w:rPr>
      </w:pPr>
    </w:p>
    <w:p w14:paraId="01BD1C6D"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דוחות התקדמות</w:t>
      </w:r>
    </w:p>
    <w:p w14:paraId="4EF82111"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דוחות חודשיים</w:t>
      </w:r>
    </w:p>
    <w:p w14:paraId="20196E1C" w14:textId="77777777" w:rsidR="00561479" w:rsidRPr="000A4A0D" w:rsidRDefault="00561479" w:rsidP="00667050">
      <w:pPr>
        <w:pStyle w:val="a7"/>
        <w:numPr>
          <w:ilvl w:val="0"/>
          <w:numId w:val="35"/>
        </w:numPr>
        <w:ind w:left="2002" w:hanging="641"/>
        <w:rPr>
          <w:rtl/>
        </w:rPr>
      </w:pPr>
      <w:r w:rsidRPr="000A4A0D">
        <w:rPr>
          <w:rFonts w:hint="cs"/>
          <w:rtl/>
        </w:rPr>
        <w:t>בסוף כל חודש, הספק יעביר לידי המשרד דו"ח על התקדמות הפרויקט.</w:t>
      </w:r>
    </w:p>
    <w:p w14:paraId="0AA1E5FE" w14:textId="77777777" w:rsidR="00561479" w:rsidRPr="000A4A0D" w:rsidRDefault="00561479" w:rsidP="00525C1E">
      <w:pPr>
        <w:pStyle w:val="a7"/>
        <w:numPr>
          <w:ilvl w:val="0"/>
          <w:numId w:val="35"/>
        </w:numPr>
        <w:ind w:left="2002" w:hanging="641"/>
      </w:pPr>
      <w:r w:rsidRPr="000A4A0D">
        <w:rPr>
          <w:rFonts w:hint="cs"/>
          <w:rtl/>
        </w:rPr>
        <w:t>הדוחות יועברו בדוא"ל.</w:t>
      </w:r>
    </w:p>
    <w:p w14:paraId="0000EF22" w14:textId="77777777" w:rsidR="00561479" w:rsidRPr="000A4A0D" w:rsidRDefault="00561479" w:rsidP="00667050">
      <w:pPr>
        <w:pStyle w:val="a7"/>
        <w:numPr>
          <w:ilvl w:val="0"/>
          <w:numId w:val="35"/>
        </w:numPr>
        <w:ind w:left="2002" w:hanging="641"/>
      </w:pPr>
      <w:r w:rsidRPr="000A4A0D">
        <w:rPr>
          <w:rFonts w:hint="cs"/>
          <w:rtl/>
        </w:rPr>
        <w:t>המשרד רשאי לדרוש דוחות נוספים והספק יענה לדרישתו.</w:t>
      </w:r>
    </w:p>
    <w:p w14:paraId="3EE2A51F"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דוח שנתי</w:t>
      </w:r>
    </w:p>
    <w:p w14:paraId="17E571D4" w14:textId="77777777" w:rsidR="00561479" w:rsidRPr="000A4A0D" w:rsidRDefault="00561479" w:rsidP="00667050">
      <w:pPr>
        <w:pStyle w:val="a7"/>
        <w:numPr>
          <w:ilvl w:val="0"/>
          <w:numId w:val="35"/>
        </w:numPr>
        <w:ind w:left="2002" w:hanging="641"/>
        <w:rPr>
          <w:rtl/>
        </w:rPr>
      </w:pPr>
      <w:r w:rsidRPr="000A4A0D">
        <w:rPr>
          <w:rFonts w:hint="cs"/>
          <w:rtl/>
        </w:rPr>
        <w:t>בתום סיום כל שלבי העבודה, או על פי דרישה של המשרד, על הספק להפיק לידי המשרד דוחות סיום.</w:t>
      </w:r>
    </w:p>
    <w:p w14:paraId="584C91EE" w14:textId="77777777" w:rsidR="00561479" w:rsidRPr="000A4A0D" w:rsidRDefault="00AD0B4D" w:rsidP="00AD0B4D">
      <w:pPr>
        <w:pStyle w:val="a7"/>
        <w:numPr>
          <w:ilvl w:val="0"/>
          <w:numId w:val="35"/>
        </w:numPr>
        <w:ind w:left="2002" w:hanging="641"/>
      </w:pPr>
      <w:r w:rsidRPr="000A4A0D">
        <w:rPr>
          <w:rFonts w:hint="cs"/>
          <w:rtl/>
        </w:rPr>
        <w:t xml:space="preserve">הדוחות יכללו מידע מתוך מערכת "סקר סופרים" </w:t>
      </w:r>
      <w:r>
        <w:rPr>
          <w:rFonts w:hint="cs"/>
          <w:rtl/>
        </w:rPr>
        <w:t>ומי</w:t>
      </w:r>
      <w:r w:rsidRPr="000A4A0D">
        <w:rPr>
          <w:rFonts w:hint="cs"/>
          <w:rtl/>
        </w:rPr>
        <w:t>ד</w:t>
      </w:r>
      <w:r>
        <w:rPr>
          <w:rFonts w:hint="cs"/>
          <w:rtl/>
        </w:rPr>
        <w:t>ע מסודר של קצב ההתקדמות הביצוע ונתוני הסופרים וספריהם, הדוחות ימסרו בפורמט אקסל (</w:t>
      </w:r>
      <w:r>
        <w:rPr>
          <w:rFonts w:hint="cs"/>
        </w:rPr>
        <w:t>E</w:t>
      </w:r>
      <w:r>
        <w:t>xcel</w:t>
      </w:r>
      <w:r>
        <w:rPr>
          <w:rFonts w:hint="cs"/>
          <w:rtl/>
        </w:rPr>
        <w:t>).</w:t>
      </w:r>
    </w:p>
    <w:p w14:paraId="0C872EFB" w14:textId="77777777" w:rsidR="00561479" w:rsidRPr="000A4A0D" w:rsidRDefault="00561479" w:rsidP="00667050">
      <w:pPr>
        <w:pStyle w:val="a7"/>
        <w:numPr>
          <w:ilvl w:val="0"/>
          <w:numId w:val="35"/>
        </w:numPr>
        <w:ind w:left="2002" w:hanging="641"/>
      </w:pPr>
      <w:r w:rsidRPr="000A4A0D">
        <w:rPr>
          <w:rFonts w:hint="cs"/>
          <w:rtl/>
        </w:rPr>
        <w:t>הגדרת הדוחות הנדרשים תבוצע על ידי המשרד, ועל הספק להעביר לידי המשרד כל מידע על פעילות בפרויקט זה.</w:t>
      </w:r>
    </w:p>
    <w:p w14:paraId="39220CA8" w14:textId="77777777" w:rsidR="00561479" w:rsidRPr="000A4A0D" w:rsidRDefault="00561479" w:rsidP="00667050">
      <w:pPr>
        <w:pStyle w:val="a7"/>
        <w:numPr>
          <w:ilvl w:val="0"/>
          <w:numId w:val="35"/>
        </w:numPr>
        <w:ind w:left="2002" w:hanging="641"/>
      </w:pPr>
      <w:r w:rsidRPr="000A4A0D">
        <w:rPr>
          <w:rFonts w:hint="cs"/>
          <w:rtl/>
        </w:rPr>
        <w:t>הדוחות יועברו באמצעות הדואר, מדיה מגנטית ובדוא"ל.</w:t>
      </w:r>
    </w:p>
    <w:p w14:paraId="6A4C48B8" w14:textId="77777777" w:rsidR="00561479" w:rsidRPr="000A4A0D" w:rsidRDefault="00561479" w:rsidP="00667050">
      <w:pPr>
        <w:pStyle w:val="a7"/>
        <w:numPr>
          <w:ilvl w:val="0"/>
          <w:numId w:val="35"/>
        </w:numPr>
        <w:ind w:left="2002" w:hanging="641"/>
      </w:pPr>
      <w:r w:rsidRPr="000A4A0D">
        <w:rPr>
          <w:rFonts w:hint="cs"/>
          <w:rtl/>
        </w:rPr>
        <w:t>המשרד רשאי לדרוש דוחות נוספים והספק יענה לדרישתו.</w:t>
      </w:r>
    </w:p>
    <w:p w14:paraId="0B8EA3D2" w14:textId="77777777" w:rsidR="00561479" w:rsidRPr="000A4A0D" w:rsidRDefault="00561479" w:rsidP="00667050">
      <w:pPr>
        <w:pStyle w:val="a7"/>
        <w:numPr>
          <w:ilvl w:val="1"/>
          <w:numId w:val="34"/>
        </w:numPr>
        <w:tabs>
          <w:tab w:val="clear" w:pos="1117"/>
        </w:tabs>
        <w:rPr>
          <w:u w:val="single"/>
        </w:rPr>
      </w:pPr>
      <w:r w:rsidRPr="000A4A0D">
        <w:rPr>
          <w:rFonts w:hint="cs"/>
          <w:u w:val="single"/>
          <w:rtl/>
        </w:rPr>
        <w:t>דוחות נוספים</w:t>
      </w:r>
    </w:p>
    <w:p w14:paraId="7A2F751E" w14:textId="77777777" w:rsidR="00561479" w:rsidRPr="000A4A0D" w:rsidRDefault="00561479" w:rsidP="00667050">
      <w:pPr>
        <w:pStyle w:val="a7"/>
        <w:numPr>
          <w:ilvl w:val="0"/>
          <w:numId w:val="35"/>
        </w:numPr>
        <w:ind w:left="2002" w:hanging="641"/>
        <w:rPr>
          <w:rtl/>
        </w:rPr>
      </w:pPr>
      <w:r w:rsidRPr="000A4A0D">
        <w:rPr>
          <w:rFonts w:hint="cs"/>
          <w:rtl/>
        </w:rPr>
        <w:t xml:space="preserve">בצמוד לדו"ח השנתי יידרש הספק להעביר לידי המשרד דוחות השוואתיים, שיוגדרו מראש על ידי המשרד. המידע ממנו יגזרו הדוחות </w:t>
      </w:r>
      <w:proofErr w:type="spellStart"/>
      <w:r w:rsidRPr="000A4A0D">
        <w:rPr>
          <w:rFonts w:hint="cs"/>
          <w:rtl/>
        </w:rPr>
        <w:t>ילקח</w:t>
      </w:r>
      <w:proofErr w:type="spellEnd"/>
      <w:r w:rsidRPr="000A4A0D">
        <w:rPr>
          <w:rFonts w:hint="cs"/>
          <w:rtl/>
        </w:rPr>
        <w:t xml:space="preserve"> מתוך מערכת "סקר סופרים".</w:t>
      </w:r>
    </w:p>
    <w:p w14:paraId="09AD0B32" w14:textId="77777777" w:rsidR="00561479" w:rsidRPr="000A4A0D" w:rsidRDefault="00561479" w:rsidP="00667050">
      <w:pPr>
        <w:pStyle w:val="a7"/>
        <w:numPr>
          <w:ilvl w:val="0"/>
          <w:numId w:val="35"/>
        </w:numPr>
        <w:ind w:left="2002" w:hanging="641"/>
      </w:pPr>
      <w:r w:rsidRPr="000A4A0D">
        <w:rPr>
          <w:rFonts w:hint="cs"/>
          <w:rtl/>
        </w:rPr>
        <w:t>הדוחות יועברו באמצעות הדואר, מדיה מגנטית ובדוא"ל.</w:t>
      </w:r>
    </w:p>
    <w:p w14:paraId="4E93240D" w14:textId="77777777" w:rsidR="00561479" w:rsidRPr="000A4A0D" w:rsidRDefault="00561479" w:rsidP="00667050">
      <w:pPr>
        <w:pStyle w:val="a7"/>
        <w:numPr>
          <w:ilvl w:val="0"/>
          <w:numId w:val="35"/>
        </w:numPr>
        <w:ind w:left="2002" w:hanging="641"/>
      </w:pPr>
      <w:r w:rsidRPr="000A4A0D">
        <w:rPr>
          <w:rFonts w:hint="cs"/>
          <w:rtl/>
        </w:rPr>
        <w:t>המשרד רשאי לדרוש דוחות נוספים והספק יענה לדרישתו.</w:t>
      </w:r>
    </w:p>
    <w:p w14:paraId="7DDAEAF9" w14:textId="77777777" w:rsidR="00561479" w:rsidRPr="004D6994" w:rsidRDefault="00561479" w:rsidP="00F12919">
      <w:pPr>
        <w:pStyle w:val="a7"/>
        <w:numPr>
          <w:ilvl w:val="1"/>
          <w:numId w:val="34"/>
        </w:numPr>
        <w:tabs>
          <w:tab w:val="clear" w:pos="1117"/>
        </w:tabs>
        <w:rPr>
          <w:u w:val="single"/>
        </w:rPr>
      </w:pPr>
      <w:r w:rsidRPr="004D6994">
        <w:rPr>
          <w:rFonts w:hint="cs"/>
          <w:u w:val="single"/>
          <w:rtl/>
        </w:rPr>
        <w:t>דוח ביצוע תשלומים</w:t>
      </w:r>
    </w:p>
    <w:p w14:paraId="52755402" w14:textId="77777777" w:rsidR="00561479" w:rsidRPr="000A4A0D" w:rsidRDefault="00561479" w:rsidP="00667050">
      <w:pPr>
        <w:pStyle w:val="a7"/>
        <w:numPr>
          <w:ilvl w:val="0"/>
          <w:numId w:val="35"/>
        </w:numPr>
        <w:ind w:left="2002" w:hanging="641"/>
        <w:rPr>
          <w:rtl/>
        </w:rPr>
      </w:pPr>
      <w:r w:rsidRPr="000A4A0D">
        <w:rPr>
          <w:rFonts w:hint="cs"/>
          <w:rtl/>
        </w:rPr>
        <w:lastRenderedPageBreak/>
        <w:t>במקביל להגשת הדו"ח השנתי, יגיש הספק למשרד דו"ח ביצוע תשלומים לסופרים שיכלול את הפרטים הבאים: שם הסופר, סכום התשלום ומועד ביצוע התשלום.</w:t>
      </w:r>
    </w:p>
    <w:p w14:paraId="7A24ACCF" w14:textId="77777777" w:rsidR="00561479" w:rsidRPr="000A4A0D" w:rsidRDefault="00561479" w:rsidP="00667050">
      <w:pPr>
        <w:pStyle w:val="a7"/>
        <w:numPr>
          <w:ilvl w:val="0"/>
          <w:numId w:val="35"/>
        </w:numPr>
        <w:ind w:left="2002" w:hanging="641"/>
      </w:pPr>
      <w:r w:rsidRPr="000A4A0D">
        <w:rPr>
          <w:rFonts w:hint="cs"/>
          <w:rtl/>
        </w:rPr>
        <w:t>הדוחות יועברו באמצעות הדואר, מדיה מגנטית ובדוא"ל.</w:t>
      </w:r>
    </w:p>
    <w:p w14:paraId="6C068A77" w14:textId="77777777" w:rsidR="00561479" w:rsidRPr="000A4A0D" w:rsidRDefault="00561479" w:rsidP="00667050">
      <w:pPr>
        <w:pStyle w:val="a7"/>
        <w:numPr>
          <w:ilvl w:val="0"/>
          <w:numId w:val="35"/>
        </w:numPr>
        <w:ind w:left="2002" w:hanging="641"/>
      </w:pPr>
      <w:r w:rsidRPr="000A4A0D">
        <w:rPr>
          <w:rFonts w:hint="cs"/>
          <w:rtl/>
        </w:rPr>
        <w:t>המשרד רשאי לדרוש דוחות נוספים והספק יענה לדרישתו.</w:t>
      </w:r>
    </w:p>
    <w:p w14:paraId="51FAEE71" w14:textId="77777777" w:rsidR="00561479" w:rsidRPr="000A4A0D" w:rsidRDefault="00561479" w:rsidP="00561479">
      <w:pPr>
        <w:rPr>
          <w:u w:val="single"/>
          <w:rtl/>
        </w:rPr>
      </w:pPr>
    </w:p>
    <w:p w14:paraId="229A3E98"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בקרת איכות</w:t>
      </w:r>
    </w:p>
    <w:p w14:paraId="12600305" w14:textId="77777777" w:rsidR="00561479" w:rsidRPr="000A4A0D" w:rsidRDefault="00561479" w:rsidP="00667050">
      <w:pPr>
        <w:pStyle w:val="a7"/>
        <w:numPr>
          <w:ilvl w:val="1"/>
          <w:numId w:val="34"/>
        </w:numPr>
        <w:tabs>
          <w:tab w:val="clear" w:pos="1117"/>
        </w:tabs>
      </w:pPr>
      <w:r w:rsidRPr="000A4A0D">
        <w:rPr>
          <w:rFonts w:hint="cs"/>
          <w:rtl/>
        </w:rPr>
        <w:t>המשרד יבצע בדיקת איכות מדגמית לרשומות במערכת "סקר סופרים" מול טפסי הבקשות של הסופרים תוך כדי שלב קליטת הנתונים.</w:t>
      </w:r>
    </w:p>
    <w:p w14:paraId="08609A55" w14:textId="77777777" w:rsidR="00561479" w:rsidRPr="000A4A0D" w:rsidRDefault="00561479" w:rsidP="00667050">
      <w:pPr>
        <w:pStyle w:val="a7"/>
        <w:numPr>
          <w:ilvl w:val="1"/>
          <w:numId w:val="34"/>
        </w:numPr>
        <w:tabs>
          <w:tab w:val="clear" w:pos="1117"/>
        </w:tabs>
      </w:pPr>
      <w:r w:rsidRPr="000A4A0D">
        <w:rPr>
          <w:rFonts w:hint="cs"/>
          <w:rtl/>
        </w:rPr>
        <w:t>הבדיקה המדגמית תהיה בהיקף של עד 5% מטפסי הבקשות אשר הוגשו על ידי הסופרים המעוניינים בקבלת התשלומים.</w:t>
      </w:r>
    </w:p>
    <w:p w14:paraId="7D0D553D" w14:textId="77777777" w:rsidR="00561479" w:rsidRPr="000A4A0D" w:rsidRDefault="00561479" w:rsidP="00667050">
      <w:pPr>
        <w:pStyle w:val="a7"/>
        <w:numPr>
          <w:ilvl w:val="1"/>
          <w:numId w:val="34"/>
        </w:numPr>
        <w:tabs>
          <w:tab w:val="clear" w:pos="1117"/>
        </w:tabs>
      </w:pPr>
      <w:r w:rsidRPr="000A4A0D">
        <w:rPr>
          <w:rFonts w:hint="cs"/>
          <w:rtl/>
        </w:rPr>
        <w:t>במידה ויתגלה כי 2% או יותר מהרשומות שנדגמו אינן תואמות לטפסיי הבקשה ואינן עונות לדרישות המשרד, הספק יבצע קליטת נתונים חוזרת של כל הבקשות שהוגשו.</w:t>
      </w:r>
    </w:p>
    <w:p w14:paraId="038C055E" w14:textId="77777777" w:rsidR="00561479" w:rsidRPr="000A4A0D" w:rsidRDefault="00561479" w:rsidP="00667050">
      <w:pPr>
        <w:pStyle w:val="a7"/>
        <w:numPr>
          <w:ilvl w:val="1"/>
          <w:numId w:val="34"/>
        </w:numPr>
        <w:tabs>
          <w:tab w:val="clear" w:pos="1117"/>
        </w:tabs>
      </w:pPr>
      <w:r w:rsidRPr="000A4A0D">
        <w:rPr>
          <w:rFonts w:hint="cs"/>
          <w:rtl/>
        </w:rPr>
        <w:t>תדירות הבדיקות, היקפן ומועדן יהיה על פי שיקול דעתו הבלעדי והמוחלט של המשרד.</w:t>
      </w:r>
    </w:p>
    <w:p w14:paraId="2DB69289" w14:textId="77777777" w:rsidR="00561479" w:rsidRPr="000A4A0D" w:rsidRDefault="00561479" w:rsidP="00667050">
      <w:pPr>
        <w:pStyle w:val="a7"/>
        <w:numPr>
          <w:ilvl w:val="1"/>
          <w:numId w:val="34"/>
        </w:numPr>
        <w:tabs>
          <w:tab w:val="clear" w:pos="1117"/>
        </w:tabs>
      </w:pPr>
      <w:r w:rsidRPr="000A4A0D">
        <w:rPr>
          <w:rFonts w:hint="cs"/>
          <w:rtl/>
        </w:rPr>
        <w:t xml:space="preserve">הספק נדרש לשמור על סודיות הנתונים המועברים אליו, </w:t>
      </w:r>
      <w:proofErr w:type="spellStart"/>
      <w:r w:rsidRPr="000A4A0D">
        <w:rPr>
          <w:rFonts w:hint="cs"/>
          <w:rtl/>
        </w:rPr>
        <w:t>הכל</w:t>
      </w:r>
      <w:proofErr w:type="spellEnd"/>
      <w:r w:rsidRPr="000A4A0D">
        <w:rPr>
          <w:rFonts w:hint="cs"/>
          <w:rtl/>
        </w:rPr>
        <w:t xml:space="preserve"> כאמור במסמכי ההסכם ועל פי כל דין.</w:t>
      </w:r>
    </w:p>
    <w:p w14:paraId="50204BC3" w14:textId="77777777" w:rsidR="00561479" w:rsidRPr="000A4A0D" w:rsidRDefault="00561479" w:rsidP="00561479"/>
    <w:p w14:paraId="02076850"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דרישות בנוגע לביצוע התשלומים</w:t>
      </w:r>
    </w:p>
    <w:p w14:paraId="71396AD3" w14:textId="77777777" w:rsidR="00561479" w:rsidRPr="000A4A0D" w:rsidRDefault="00561479" w:rsidP="00667050">
      <w:pPr>
        <w:pStyle w:val="a7"/>
        <w:numPr>
          <w:ilvl w:val="1"/>
          <w:numId w:val="34"/>
        </w:numPr>
        <w:tabs>
          <w:tab w:val="clear" w:pos="1117"/>
        </w:tabs>
      </w:pPr>
      <w:r w:rsidRPr="000A4A0D">
        <w:rPr>
          <w:rFonts w:hint="cs"/>
          <w:rtl/>
        </w:rPr>
        <w:t>לצורך ביצוע התשלומים ולצורך קבלת התקבולים מהמשרד, הספק יפתח חשבון בנק נפרד, על שמו, לצורך ביצוע העבודות נשוא מכרז זה בלבד.</w:t>
      </w:r>
    </w:p>
    <w:p w14:paraId="42C40F79" w14:textId="77777777" w:rsidR="00561479" w:rsidRPr="000A4A0D" w:rsidRDefault="00561479" w:rsidP="00667050">
      <w:pPr>
        <w:pStyle w:val="a7"/>
        <w:numPr>
          <w:ilvl w:val="1"/>
          <w:numId w:val="34"/>
        </w:numPr>
        <w:tabs>
          <w:tab w:val="clear" w:pos="1117"/>
        </w:tabs>
      </w:pPr>
      <w:r w:rsidRPr="000A4A0D">
        <w:rPr>
          <w:rFonts w:hint="cs"/>
          <w:rtl/>
        </w:rPr>
        <w:t>מדי חודש, הספק יבצע התאמת בנק חודשית לחשבון זה.</w:t>
      </w:r>
    </w:p>
    <w:p w14:paraId="7692783C" w14:textId="77777777" w:rsidR="00561479" w:rsidRPr="000A4A0D" w:rsidRDefault="00561479" w:rsidP="00667050">
      <w:pPr>
        <w:pStyle w:val="a7"/>
        <w:numPr>
          <w:ilvl w:val="1"/>
          <w:numId w:val="34"/>
        </w:numPr>
        <w:tabs>
          <w:tab w:val="clear" w:pos="1117"/>
        </w:tabs>
      </w:pPr>
      <w:r w:rsidRPr="000A4A0D">
        <w:rPr>
          <w:rFonts w:hint="cs"/>
          <w:rtl/>
        </w:rPr>
        <w:t>הספק ינהל כרטסת הנהלת חשבונות נפרדת למעקב אחר התקבולים מהמשרד והתשלומים לסופרים.</w:t>
      </w:r>
    </w:p>
    <w:p w14:paraId="6C1B897C" w14:textId="77777777" w:rsidR="00561479" w:rsidRPr="000A4A0D" w:rsidRDefault="00561479" w:rsidP="00667050">
      <w:pPr>
        <w:pStyle w:val="a7"/>
        <w:numPr>
          <w:ilvl w:val="1"/>
          <w:numId w:val="34"/>
        </w:numPr>
        <w:tabs>
          <w:tab w:val="clear" w:pos="1117"/>
        </w:tabs>
      </w:pPr>
      <w:r w:rsidRPr="000A4A0D">
        <w:rPr>
          <w:rFonts w:hint="cs"/>
          <w:rtl/>
        </w:rPr>
        <w:t>התשלומים לסופרים יבוצעו בהעברות בנקאיות בלבד.</w:t>
      </w:r>
    </w:p>
    <w:p w14:paraId="77764544" w14:textId="77777777" w:rsidR="00561479" w:rsidRDefault="00561479" w:rsidP="00667050">
      <w:pPr>
        <w:pStyle w:val="a7"/>
        <w:numPr>
          <w:ilvl w:val="1"/>
          <w:numId w:val="34"/>
        </w:numPr>
        <w:tabs>
          <w:tab w:val="clear" w:pos="1117"/>
        </w:tabs>
      </w:pPr>
      <w:r w:rsidRPr="000A4A0D">
        <w:rPr>
          <w:rFonts w:hint="cs"/>
          <w:rtl/>
        </w:rPr>
        <w:t xml:space="preserve">במהלך ביצוע העבודות, הספק יגיש למשרד שני חשבוניות מס נפרדות: חשבונית מס המרכזת את התשלומים וחשבונית מס המרכזת את </w:t>
      </w:r>
      <w:proofErr w:type="spellStart"/>
      <w:r w:rsidRPr="000A4A0D">
        <w:rPr>
          <w:rFonts w:hint="cs"/>
          <w:rtl/>
        </w:rPr>
        <w:t>התקורות</w:t>
      </w:r>
      <w:proofErr w:type="spellEnd"/>
      <w:r w:rsidRPr="000A4A0D">
        <w:rPr>
          <w:rFonts w:hint="cs"/>
          <w:rtl/>
        </w:rPr>
        <w:t>.</w:t>
      </w:r>
    </w:p>
    <w:p w14:paraId="0F4C3F36" w14:textId="7F2A0FFA" w:rsidR="007D1FE8" w:rsidRPr="000A4A0D" w:rsidRDefault="007D1FE8" w:rsidP="00C964B3">
      <w:pPr>
        <w:pStyle w:val="a7"/>
        <w:numPr>
          <w:ilvl w:val="1"/>
          <w:numId w:val="34"/>
        </w:numPr>
        <w:tabs>
          <w:tab w:val="clear" w:pos="1117"/>
        </w:tabs>
      </w:pPr>
      <w:r>
        <w:rPr>
          <w:rFonts w:hint="cs"/>
          <w:rtl/>
        </w:rPr>
        <w:t xml:space="preserve">לצורך ביצוע התשלומים נדרש הספק להעסיק </w:t>
      </w:r>
      <w:r w:rsidR="004D06FA">
        <w:rPr>
          <w:rFonts w:hint="cs"/>
          <w:rtl/>
        </w:rPr>
        <w:t xml:space="preserve">על חשבונו </w:t>
      </w:r>
      <w:r>
        <w:rPr>
          <w:rFonts w:hint="cs"/>
          <w:rtl/>
        </w:rPr>
        <w:t>מנהל חשבונות</w:t>
      </w:r>
      <w:r w:rsidR="00C964B3">
        <w:rPr>
          <w:rFonts w:hint="cs"/>
          <w:rtl/>
        </w:rPr>
        <w:t>.</w:t>
      </w:r>
    </w:p>
    <w:p w14:paraId="7B21B7AE" w14:textId="77777777" w:rsidR="00561479" w:rsidRPr="000A4A0D" w:rsidRDefault="00561479" w:rsidP="00667050">
      <w:pPr>
        <w:pStyle w:val="a7"/>
        <w:numPr>
          <w:ilvl w:val="1"/>
          <w:numId w:val="34"/>
        </w:numPr>
        <w:tabs>
          <w:tab w:val="clear" w:pos="1117"/>
        </w:tabs>
      </w:pPr>
      <w:r w:rsidRPr="000A4A0D">
        <w:rPr>
          <w:rFonts w:hint="cs"/>
          <w:rtl/>
        </w:rPr>
        <w:t>המשרד רשאי, אל פי שיקול דעתו הבלעדי והמוחלט לערוך ביקורת לטובת בחינת עמידתו של הספק בדרישות אלו. הספק יעמיד לרשות המשרד את רישומיו במערכת, את רישומי הנהלת החשבונות, את רישומי ופרטי חשבון הבנק וכל מידע אשר ידרוש המשרד או מי מטעמו לצורך עריכת הביקורת והכל בהתאם לשיקול דעתו הבלעדי והמוחלט של המשרד.</w:t>
      </w:r>
    </w:p>
    <w:p w14:paraId="57908FD6" w14:textId="77777777" w:rsidR="00561479" w:rsidRPr="000A4A0D" w:rsidRDefault="00561479" w:rsidP="00561479"/>
    <w:p w14:paraId="5FEAE7DF"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סיום העבודות</w:t>
      </w:r>
    </w:p>
    <w:p w14:paraId="51CE3BC3" w14:textId="77777777" w:rsidR="00561479" w:rsidRPr="000A4A0D" w:rsidRDefault="00561479" w:rsidP="00667050">
      <w:pPr>
        <w:pStyle w:val="a7"/>
        <w:numPr>
          <w:ilvl w:val="1"/>
          <w:numId w:val="34"/>
        </w:numPr>
        <w:tabs>
          <w:tab w:val="clear" w:pos="1117"/>
        </w:tabs>
      </w:pPr>
      <w:r w:rsidRPr="000A4A0D">
        <w:rPr>
          <w:rFonts w:hint="cs"/>
          <w:rtl/>
        </w:rPr>
        <w:t>על הספק לתייק ולשמור במקום בטוח את כל בקשות הסופרים, השאלונים המלאים אשר התקבלו מהספריות, הדוחות וכל חומר שיקבל בנוגע לביצוע העבודות נשוא מכרז זה בתיקים ובקלסרים מתאימים.</w:t>
      </w:r>
    </w:p>
    <w:p w14:paraId="6FD79B4D" w14:textId="77777777" w:rsidR="00561479" w:rsidRPr="000A4A0D" w:rsidRDefault="00561479" w:rsidP="00667050">
      <w:pPr>
        <w:pStyle w:val="a7"/>
        <w:numPr>
          <w:ilvl w:val="1"/>
          <w:numId w:val="34"/>
        </w:numPr>
        <w:tabs>
          <w:tab w:val="clear" w:pos="1117"/>
        </w:tabs>
      </w:pPr>
      <w:r w:rsidRPr="000A4A0D">
        <w:rPr>
          <w:rFonts w:hint="cs"/>
          <w:rtl/>
        </w:rPr>
        <w:lastRenderedPageBreak/>
        <w:t>על הספק להעביר בסיום כל שנת התקשרות דוחות מלאים של הסופרים (שם, כתובת, מס' ת"ז ופרטי תשלום) והתשלומים שהועברו לידיהם. בנוסף, יעביר הספק לידי המשרד את קטלוג הסקר לאותה שנה והרשימות לפי הסוגים הספרותיים.</w:t>
      </w:r>
    </w:p>
    <w:p w14:paraId="3D6DD5A7" w14:textId="77777777" w:rsidR="00561479" w:rsidRPr="000A4A0D" w:rsidRDefault="00561479" w:rsidP="00667050">
      <w:pPr>
        <w:pStyle w:val="a7"/>
        <w:numPr>
          <w:ilvl w:val="1"/>
          <w:numId w:val="34"/>
        </w:numPr>
        <w:tabs>
          <w:tab w:val="clear" w:pos="1117"/>
        </w:tabs>
      </w:pPr>
      <w:r w:rsidRPr="000A4A0D">
        <w:rPr>
          <w:rFonts w:hint="cs"/>
          <w:rtl/>
        </w:rPr>
        <w:t>בסיום ביצוע העבודות, או בתום ההתקשרות, יעביר הספק לרשות המשרד את תיקיות וכן קלסרים מלאים, למקום אחסון של המשרד או למקום אחר שיבחר על ידי המשרד.</w:t>
      </w:r>
    </w:p>
    <w:p w14:paraId="39AA4B19" w14:textId="77777777" w:rsidR="00561479" w:rsidRPr="000A4A0D" w:rsidRDefault="00561479" w:rsidP="00561479">
      <w:pPr>
        <w:pStyle w:val="a7"/>
        <w:ind w:left="1361"/>
      </w:pPr>
      <w:r w:rsidRPr="000A4A0D">
        <w:rPr>
          <w:rFonts w:hint="cs"/>
          <w:rtl/>
        </w:rPr>
        <w:t>ההובלה והתיוק תתבצע על חשבון הספק ובאחריותו הבלעדית.</w:t>
      </w:r>
    </w:p>
    <w:p w14:paraId="550FD958" w14:textId="77777777" w:rsidR="00561479" w:rsidRDefault="00561479" w:rsidP="00667050">
      <w:pPr>
        <w:pStyle w:val="a7"/>
        <w:numPr>
          <w:ilvl w:val="1"/>
          <w:numId w:val="34"/>
        </w:numPr>
        <w:tabs>
          <w:tab w:val="clear" w:pos="1117"/>
        </w:tabs>
      </w:pPr>
      <w:r w:rsidRPr="000A4A0D">
        <w:rPr>
          <w:rFonts w:hint="cs"/>
          <w:rtl/>
        </w:rPr>
        <w:t>תוכנת "סקר סופרים" הינה רכוש המשרד ותימסר לספק לצורך ביצוע העבודות נשוא מכרז זה בלבד. בתום ההתקשרות, או בכל עת בה ידרוש המשרד, יחזיר הספק את התוכנה לרשות המשרד. בנוסף, יעביר לרשות המשרד כל מאגר נתונים שריכז במהלך ההתקשרות והנוגע לביצוע העבודות.</w:t>
      </w:r>
    </w:p>
    <w:p w14:paraId="5C11E7F3" w14:textId="77777777" w:rsidR="002E2323" w:rsidRPr="000A4A0D" w:rsidRDefault="002E2323" w:rsidP="002E2323">
      <w:pPr>
        <w:pStyle w:val="a7"/>
        <w:ind w:left="1361"/>
      </w:pPr>
    </w:p>
    <w:p w14:paraId="35FC2D18" w14:textId="77777777" w:rsidR="00561479" w:rsidRPr="000A4A0D" w:rsidRDefault="00561479" w:rsidP="00667050">
      <w:pPr>
        <w:pStyle w:val="a7"/>
        <w:numPr>
          <w:ilvl w:val="0"/>
          <w:numId w:val="34"/>
        </w:numPr>
        <w:rPr>
          <w:b/>
          <w:bCs/>
          <w:sz w:val="24"/>
          <w:u w:val="single"/>
        </w:rPr>
      </w:pPr>
      <w:r w:rsidRPr="000A4A0D">
        <w:rPr>
          <w:rFonts w:hint="cs"/>
          <w:b/>
          <w:bCs/>
          <w:sz w:val="24"/>
          <w:u w:val="single"/>
          <w:rtl/>
        </w:rPr>
        <w:t>כוח אדם</w:t>
      </w:r>
    </w:p>
    <w:p w14:paraId="265AC710" w14:textId="77777777" w:rsidR="00561479" w:rsidRPr="000A4A0D" w:rsidRDefault="00561479" w:rsidP="00667050">
      <w:pPr>
        <w:pStyle w:val="a7"/>
        <w:numPr>
          <w:ilvl w:val="1"/>
          <w:numId w:val="34"/>
        </w:numPr>
        <w:tabs>
          <w:tab w:val="clear" w:pos="1117"/>
        </w:tabs>
      </w:pPr>
      <w:r w:rsidRPr="000A4A0D">
        <w:rPr>
          <w:rFonts w:hint="cs"/>
          <w:rtl/>
        </w:rPr>
        <w:t>במסגרת ביצוע העבודות, יעסיק הספק מטעמו כוח אדם לפי דרישות המכרז ועל חשבונו ואחריותו הבלעדית.</w:t>
      </w:r>
    </w:p>
    <w:p w14:paraId="03938662" w14:textId="77777777" w:rsidR="00561479" w:rsidRPr="00961672" w:rsidRDefault="00561479" w:rsidP="00561479">
      <w:pPr>
        <w:pStyle w:val="a7"/>
        <w:ind w:left="283"/>
        <w:jc w:val="left"/>
        <w:rPr>
          <w:rtl/>
        </w:rPr>
        <w:sectPr w:rsidR="00561479" w:rsidRPr="00961672" w:rsidSect="0086448B">
          <w:endnotePr>
            <w:numFmt w:val="lowerLetter"/>
          </w:endnotePr>
          <w:pgSz w:w="11907" w:h="16840" w:code="9"/>
          <w:pgMar w:top="1134" w:right="1134" w:bottom="992" w:left="1134" w:header="720" w:footer="482" w:gutter="0"/>
          <w:cols w:space="720"/>
          <w:titlePg/>
          <w:bidi/>
          <w:rtlGutter/>
        </w:sectPr>
      </w:pPr>
      <w:r w:rsidRPr="000A4A0D">
        <w:rPr>
          <w:rFonts w:hint="cs"/>
          <w:rtl/>
        </w:rPr>
        <w:t>למען הסר ספק, העבודות הנדרשות מתוקף הסכם זה יסופקו על ידי כוח האדם שהוצג על ידי הספק בהצעתו. במקרה ונדרשת החלפה של מי מהעובדים שהוצגו בהצעה, הדבר מותנה בקבלת אישור, מראש ובכתב של המשרד ובהתאם לשיקול דעתו הבלעדי והמוחלט.</w:t>
      </w:r>
    </w:p>
    <w:p w14:paraId="4D9721B6" w14:textId="77777777" w:rsidR="0086448B" w:rsidRPr="000C0E24" w:rsidRDefault="000C0E24" w:rsidP="00ED0611">
      <w:pPr>
        <w:jc w:val="center"/>
        <w:rPr>
          <w:b/>
          <w:bCs/>
          <w:rtl/>
        </w:rPr>
      </w:pPr>
      <w:r w:rsidRPr="00ED0611">
        <w:rPr>
          <w:rFonts w:hint="cs"/>
          <w:b/>
          <w:bCs/>
          <w:sz w:val="24"/>
          <w:rtl/>
        </w:rPr>
        <w:lastRenderedPageBreak/>
        <w:t>מכרז</w:t>
      </w:r>
      <w:r w:rsidRPr="00ED0611">
        <w:rPr>
          <w:b/>
          <w:bCs/>
          <w:sz w:val="24"/>
          <w:rtl/>
        </w:rPr>
        <w:t xml:space="preserve"> </w:t>
      </w:r>
      <w:r w:rsidRPr="00ED0611">
        <w:rPr>
          <w:rFonts w:hint="cs"/>
          <w:b/>
          <w:bCs/>
          <w:sz w:val="24"/>
          <w:rtl/>
        </w:rPr>
        <w:t>פומבי מס'</w:t>
      </w:r>
      <w:r w:rsidRPr="00ED0611">
        <w:rPr>
          <w:b/>
          <w:bCs/>
          <w:sz w:val="24"/>
          <w:rtl/>
        </w:rPr>
        <w:t xml:space="preserve"> </w:t>
      </w:r>
      <w:r w:rsidR="00ED0611" w:rsidRPr="00ED0611">
        <w:rPr>
          <w:rFonts w:hint="cs"/>
          <w:b/>
          <w:bCs/>
          <w:sz w:val="24"/>
          <w:rtl/>
        </w:rPr>
        <w:t>5</w:t>
      </w:r>
      <w:r w:rsidRPr="00ED0611">
        <w:rPr>
          <w:b/>
          <w:bCs/>
          <w:sz w:val="24"/>
          <w:rtl/>
        </w:rPr>
        <w:t>/201</w:t>
      </w:r>
      <w:r w:rsidR="00ED0611" w:rsidRPr="00ED0611">
        <w:rPr>
          <w:rFonts w:hint="cs"/>
          <w:b/>
          <w:bCs/>
          <w:sz w:val="24"/>
          <w:rtl/>
        </w:rPr>
        <w:t>6</w:t>
      </w:r>
    </w:p>
    <w:p w14:paraId="39F5213A" w14:textId="77777777" w:rsidR="0086448B" w:rsidRPr="000C0E24" w:rsidRDefault="000C0E24" w:rsidP="0086448B">
      <w:pPr>
        <w:pStyle w:val="12"/>
        <w:rPr>
          <w:rFonts w:ascii="Times New Roman" w:eastAsia="Times New Roman" w:hAnsi="Times New Roman"/>
          <w:u w:val="none"/>
          <w:rtl/>
        </w:rPr>
      </w:pPr>
      <w:bookmarkStart w:id="191" w:name="_Toc296193944"/>
      <w:r w:rsidRPr="000C0E24">
        <w:rPr>
          <w:rFonts w:hint="cs"/>
          <w:u w:val="none"/>
          <w:rtl/>
        </w:rPr>
        <w:t>לביצוע סקר סופרים בספריות וביצוע תשלומים לסופרים</w:t>
      </w:r>
    </w:p>
    <w:p w14:paraId="0C088D4F" w14:textId="77777777" w:rsidR="0086448B" w:rsidRPr="00830C8A" w:rsidRDefault="0086448B" w:rsidP="0086448B">
      <w:pPr>
        <w:pStyle w:val="2"/>
        <w:spacing w:before="0"/>
        <w:jc w:val="center"/>
        <w:rPr>
          <w:rFonts w:cs="David"/>
          <w:rtl/>
        </w:rPr>
      </w:pPr>
      <w:bookmarkStart w:id="192" w:name="_Ref396894590"/>
      <w:bookmarkStart w:id="193" w:name="_Toc398131471"/>
      <w:bookmarkStart w:id="194" w:name="_Toc401749219"/>
      <w:bookmarkStart w:id="195" w:name="_Toc445397000"/>
      <w:r w:rsidRPr="00830C8A">
        <w:rPr>
          <w:rFonts w:cs="David" w:hint="cs"/>
          <w:rtl/>
        </w:rPr>
        <w:t>חלק</w:t>
      </w:r>
      <w:r w:rsidRPr="00830C8A">
        <w:rPr>
          <w:rFonts w:cs="David"/>
          <w:rtl/>
        </w:rPr>
        <w:t xml:space="preserve"> </w:t>
      </w:r>
      <w:r w:rsidRPr="00830C8A">
        <w:rPr>
          <w:rFonts w:cs="David" w:hint="cs"/>
          <w:rtl/>
        </w:rPr>
        <w:t>ב</w:t>
      </w:r>
      <w:r w:rsidRPr="00830C8A">
        <w:rPr>
          <w:rFonts w:cs="David"/>
          <w:rtl/>
        </w:rPr>
        <w:t>' -</w:t>
      </w:r>
      <w:r w:rsidRPr="00830C8A">
        <w:rPr>
          <w:rFonts w:cs="David" w:hint="cs"/>
          <w:rtl/>
        </w:rPr>
        <w:t xml:space="preserve"> חוברת</w:t>
      </w:r>
      <w:r w:rsidRPr="00830C8A">
        <w:rPr>
          <w:rFonts w:cs="David"/>
          <w:rtl/>
        </w:rPr>
        <w:t xml:space="preserve"> </w:t>
      </w:r>
      <w:r w:rsidRPr="00830C8A">
        <w:rPr>
          <w:rFonts w:cs="David" w:hint="cs"/>
          <w:rtl/>
        </w:rPr>
        <w:t>ההצעה</w:t>
      </w:r>
      <w:bookmarkEnd w:id="191"/>
      <w:bookmarkEnd w:id="192"/>
      <w:bookmarkEnd w:id="193"/>
      <w:bookmarkEnd w:id="194"/>
      <w:bookmarkEnd w:id="195"/>
    </w:p>
    <w:p w14:paraId="3F21BE01" w14:textId="77777777" w:rsidR="0086448B" w:rsidRPr="00830C8A" w:rsidRDefault="0086448B" w:rsidP="0086448B">
      <w:pPr>
        <w:spacing w:line="240" w:lineRule="auto"/>
        <w:jc w:val="center"/>
        <w:rPr>
          <w:b/>
          <w:bCs/>
          <w:rtl/>
        </w:rPr>
      </w:pPr>
    </w:p>
    <w:p w14:paraId="0C830FF2" w14:textId="77777777" w:rsidR="0086448B" w:rsidRPr="00830C8A" w:rsidRDefault="0086448B" w:rsidP="0086448B">
      <w:pPr>
        <w:spacing w:line="240" w:lineRule="auto"/>
        <w:jc w:val="center"/>
        <w:rPr>
          <w:b/>
          <w:bCs/>
          <w:rtl/>
        </w:rPr>
      </w:pPr>
    </w:p>
    <w:p w14:paraId="1B0779C1" w14:textId="77777777" w:rsidR="0086448B" w:rsidRPr="00830C8A" w:rsidRDefault="0086448B" w:rsidP="0086448B">
      <w:pPr>
        <w:spacing w:line="240" w:lineRule="auto"/>
        <w:jc w:val="center"/>
        <w:rPr>
          <w:b/>
          <w:bCs/>
          <w:rtl/>
        </w:rPr>
      </w:pPr>
      <w:r>
        <w:rPr>
          <w:b/>
          <w:bCs/>
          <w:noProof/>
          <w:rtl/>
        </w:rPr>
        <mc:AlternateContent>
          <mc:Choice Requires="wps">
            <w:drawing>
              <wp:anchor distT="0" distB="0" distL="114300" distR="114300" simplePos="0" relativeHeight="251658240" behindDoc="0" locked="0" layoutInCell="1" allowOverlap="1" wp14:anchorId="34909412" wp14:editId="298D3328">
                <wp:simplePos x="0" y="0"/>
                <wp:positionH relativeFrom="margin">
                  <wp:align>center</wp:align>
                </wp:positionH>
                <wp:positionV relativeFrom="paragraph">
                  <wp:posOffset>88265</wp:posOffset>
                </wp:positionV>
                <wp:extent cx="2565400" cy="638175"/>
                <wp:effectExtent l="0" t="76200" r="101600" b="2857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63817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1E2F5C98" w14:textId="77777777" w:rsidR="00D76D76" w:rsidRPr="00861805" w:rsidRDefault="00D76D76" w:rsidP="0086448B">
                            <w:pPr>
                              <w:spacing w:line="240" w:lineRule="auto"/>
                              <w:jc w:val="center"/>
                              <w:rPr>
                                <w:b/>
                                <w:bCs/>
                                <w:sz w:val="72"/>
                                <w:szCs w:val="72"/>
                              </w:rPr>
                            </w:pPr>
                            <w:r w:rsidRPr="00861805">
                              <w:rPr>
                                <w:rFonts w:hint="cs"/>
                                <w:b/>
                                <w:bCs/>
                                <w:sz w:val="72"/>
                                <w:szCs w:val="72"/>
                                <w:rtl/>
                              </w:rPr>
                              <w:t>חוברת הצעה</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xmlns:w15="http://schemas.microsoft.com/office/word/2012/wordml">
            <w:pict>
              <v:roundrect w14:anchorId="34909412" id="AutoShape 28" o:spid="_x0000_s1027" style="position:absolute;left:0;text-align:left;margin-left:0;margin-top:6.95pt;width:202pt;height:50.2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">
                <v:shadow on="t" offset="6pt,-6pt"/>
                <v:textbox>
                  <w:txbxContent>
                    <w:p w14:paraId="1E2F5C98" w14:textId="77777777" w:rsidR="00D76D76" w:rsidRPr="00861805" w:rsidRDefault="00D76D76" w:rsidP="0086448B">
                      <w:pPr>
                        <w:spacing w:line="240" w:lineRule="auto"/>
                        <w:jc w:val="center"/>
                        <w:rPr>
                          <w:b/>
                          <w:bCs/>
                          <w:sz w:val="72"/>
                          <w:szCs w:val="72"/>
                        </w:rPr>
                      </w:pPr>
                      <w:r w:rsidRPr="00861805">
                        <w:rPr>
                          <w:rFonts w:hint="cs"/>
                          <w:b/>
                          <w:bCs/>
                          <w:sz w:val="72"/>
                          <w:szCs w:val="72"/>
                          <w:rtl/>
                        </w:rPr>
                        <w:t>חוברת הצעה</w:t>
                      </w:r>
                    </w:p>
                  </w:txbxContent>
                </v:textbox>
                <w10:wrap anchorx="margin"/>
              </v:roundrect>
            </w:pict>
          </mc:Fallback>
        </mc:AlternateContent>
      </w:r>
    </w:p>
    <w:p w14:paraId="08D6957E" w14:textId="77777777" w:rsidR="0086448B" w:rsidRPr="00830C8A" w:rsidRDefault="0086448B" w:rsidP="0086448B">
      <w:pPr>
        <w:spacing w:line="240" w:lineRule="auto"/>
        <w:jc w:val="center"/>
        <w:rPr>
          <w:b/>
          <w:bCs/>
          <w:rtl/>
        </w:rPr>
      </w:pPr>
    </w:p>
    <w:p w14:paraId="2B31B4FA" w14:textId="77777777" w:rsidR="0086448B" w:rsidRPr="00830C8A" w:rsidRDefault="0086448B" w:rsidP="00561479">
      <w:pPr>
        <w:rPr>
          <w:rtl/>
        </w:rPr>
      </w:pPr>
      <w:bookmarkStart w:id="196" w:name="_Toc360442103"/>
      <w:bookmarkStart w:id="197" w:name="_Toc360666101"/>
      <w:bookmarkStart w:id="198" w:name="_Toc360972329"/>
      <w:bookmarkStart w:id="199" w:name="_Toc360972413"/>
      <w:bookmarkStart w:id="200" w:name="_Toc360972455"/>
      <w:bookmarkStart w:id="201" w:name="_Toc361306523"/>
      <w:bookmarkStart w:id="202" w:name="_Toc361646759"/>
      <w:bookmarkStart w:id="203" w:name="_Toc362281378"/>
      <w:bookmarkStart w:id="204" w:name="_Toc363485730"/>
      <w:bookmarkStart w:id="205" w:name="_Toc365809124"/>
      <w:bookmarkStart w:id="206" w:name="_Toc372662330"/>
      <w:bookmarkStart w:id="207" w:name="_Toc372662664"/>
      <w:bookmarkStart w:id="208" w:name="_Toc372662758"/>
    </w:p>
    <w:bookmarkEnd w:id="196"/>
    <w:bookmarkEnd w:id="197"/>
    <w:bookmarkEnd w:id="198"/>
    <w:bookmarkEnd w:id="199"/>
    <w:bookmarkEnd w:id="200"/>
    <w:bookmarkEnd w:id="201"/>
    <w:bookmarkEnd w:id="202"/>
    <w:bookmarkEnd w:id="203"/>
    <w:bookmarkEnd w:id="204"/>
    <w:bookmarkEnd w:id="205"/>
    <w:bookmarkEnd w:id="206"/>
    <w:bookmarkEnd w:id="207"/>
    <w:bookmarkEnd w:id="208"/>
    <w:p w14:paraId="2CF8A91F" w14:textId="77777777" w:rsidR="0086448B" w:rsidRPr="00830C8A" w:rsidRDefault="0086448B" w:rsidP="00561479">
      <w:pPr>
        <w:rPr>
          <w:rtl/>
        </w:rPr>
      </w:pPr>
    </w:p>
    <w:p w14:paraId="5A7CDCFB" w14:textId="77777777" w:rsidR="0086448B" w:rsidRPr="00830C8A" w:rsidRDefault="0086448B" w:rsidP="00561479">
      <w:pPr>
        <w:rPr>
          <w:rtl/>
        </w:rPr>
      </w:pPr>
    </w:p>
    <w:p w14:paraId="03367768" w14:textId="77777777" w:rsidR="0086448B" w:rsidRPr="00830C8A" w:rsidRDefault="0086448B" w:rsidP="00561479">
      <w:pPr>
        <w:rPr>
          <w:rtl/>
        </w:rPr>
      </w:pPr>
    </w:p>
    <w:p w14:paraId="5B8F8BAC" w14:textId="77777777" w:rsidR="0086448B" w:rsidRPr="00830C8A" w:rsidRDefault="0086448B" w:rsidP="00561479">
      <w:pPr>
        <w:rPr>
          <w:rtl/>
        </w:rPr>
      </w:pPr>
    </w:p>
    <w:p w14:paraId="2CEE3CD9" w14:textId="77777777" w:rsidR="0086448B" w:rsidRPr="00830C8A" w:rsidRDefault="0086448B" w:rsidP="00561479">
      <w:pPr>
        <w:rPr>
          <w:rtl/>
        </w:rPr>
      </w:pPr>
    </w:p>
    <w:p w14:paraId="4AA128DF" w14:textId="77777777" w:rsidR="0086448B" w:rsidRPr="00830C8A" w:rsidRDefault="0086448B" w:rsidP="00561479">
      <w:pPr>
        <w:rPr>
          <w:rtl/>
        </w:rPr>
      </w:pPr>
    </w:p>
    <w:tbl>
      <w:tblPr>
        <w:bidiVisual/>
        <w:tblW w:w="0" w:type="auto"/>
        <w:tblInd w:w="2" w:type="dxa"/>
        <w:tblLook w:val="00A0" w:firstRow="1" w:lastRow="0" w:firstColumn="1" w:lastColumn="0" w:noHBand="0" w:noVBand="0"/>
      </w:tblPr>
      <w:tblGrid>
        <w:gridCol w:w="2840"/>
        <w:gridCol w:w="896"/>
        <w:gridCol w:w="4786"/>
      </w:tblGrid>
      <w:tr w:rsidR="0086448B" w:rsidRPr="00830C8A" w14:paraId="15EF1F41" w14:textId="77777777" w:rsidTr="0086448B">
        <w:tc>
          <w:tcPr>
            <w:tcW w:w="2840" w:type="dxa"/>
            <w:vAlign w:val="center"/>
          </w:tcPr>
          <w:p w14:paraId="23A9DD43" w14:textId="77777777" w:rsidR="0086448B" w:rsidRPr="00830C8A" w:rsidRDefault="0086448B" w:rsidP="0086448B">
            <w:pPr>
              <w:jc w:val="center"/>
              <w:rPr>
                <w:b/>
                <w:bCs/>
                <w:rtl/>
              </w:rPr>
            </w:pPr>
            <w:r w:rsidRPr="00830C8A">
              <w:rPr>
                <w:rFonts w:hint="cs"/>
                <w:b/>
                <w:bCs/>
                <w:rtl/>
              </w:rPr>
              <w:t>שם</w:t>
            </w:r>
            <w:r w:rsidRPr="00830C8A">
              <w:rPr>
                <w:b/>
                <w:bCs/>
                <w:rtl/>
              </w:rPr>
              <w:t xml:space="preserve"> </w:t>
            </w:r>
            <w:r w:rsidRPr="00830C8A">
              <w:rPr>
                <w:rFonts w:hint="cs"/>
                <w:b/>
                <w:bCs/>
                <w:rtl/>
              </w:rPr>
              <w:t>מלא</w:t>
            </w:r>
            <w:r w:rsidRPr="00830C8A">
              <w:rPr>
                <w:b/>
                <w:bCs/>
                <w:rtl/>
              </w:rPr>
              <w:t xml:space="preserve"> </w:t>
            </w:r>
            <w:r w:rsidRPr="00830C8A">
              <w:rPr>
                <w:rFonts w:hint="cs"/>
                <w:b/>
                <w:bCs/>
                <w:rtl/>
              </w:rPr>
              <w:t>של</w:t>
            </w:r>
            <w:r w:rsidRPr="00830C8A">
              <w:rPr>
                <w:b/>
                <w:bCs/>
                <w:rtl/>
              </w:rPr>
              <w:t xml:space="preserve"> </w:t>
            </w:r>
            <w:r w:rsidRPr="00830C8A">
              <w:rPr>
                <w:rFonts w:hint="cs"/>
                <w:b/>
                <w:bCs/>
                <w:rtl/>
              </w:rPr>
              <w:t>המציע</w:t>
            </w:r>
            <w:r w:rsidRPr="00830C8A">
              <w:rPr>
                <w:b/>
                <w:bCs/>
                <w:rtl/>
              </w:rPr>
              <w:t>,</w:t>
            </w:r>
          </w:p>
          <w:p w14:paraId="469A1C8B" w14:textId="77777777" w:rsidR="0086448B" w:rsidRPr="00830C8A" w:rsidRDefault="0086448B" w:rsidP="0086448B">
            <w:pPr>
              <w:spacing w:line="240" w:lineRule="auto"/>
              <w:jc w:val="center"/>
              <w:rPr>
                <w:b/>
                <w:bCs/>
                <w:u w:val="single"/>
              </w:rPr>
            </w:pPr>
            <w:r w:rsidRPr="00830C8A">
              <w:rPr>
                <w:rFonts w:hint="cs"/>
                <w:b/>
                <w:bCs/>
                <w:rtl/>
              </w:rPr>
              <w:t>כפי</w:t>
            </w:r>
            <w:r w:rsidRPr="00830C8A">
              <w:rPr>
                <w:b/>
                <w:bCs/>
                <w:rtl/>
              </w:rPr>
              <w:t xml:space="preserve"> </w:t>
            </w:r>
            <w:r w:rsidRPr="00830C8A">
              <w:rPr>
                <w:rFonts w:hint="cs"/>
                <w:b/>
                <w:bCs/>
                <w:rtl/>
              </w:rPr>
              <w:t>שהוא</w:t>
            </w:r>
            <w:r w:rsidRPr="00830C8A">
              <w:rPr>
                <w:b/>
                <w:bCs/>
                <w:rtl/>
              </w:rPr>
              <w:t xml:space="preserve"> </w:t>
            </w:r>
            <w:r w:rsidRPr="00830C8A">
              <w:rPr>
                <w:rFonts w:hint="cs"/>
                <w:b/>
                <w:bCs/>
                <w:rtl/>
              </w:rPr>
              <w:t>מופיע</w:t>
            </w:r>
            <w:r w:rsidRPr="00830C8A">
              <w:rPr>
                <w:b/>
                <w:bCs/>
                <w:rtl/>
              </w:rPr>
              <w:t xml:space="preserve"> </w:t>
            </w:r>
            <w:r w:rsidRPr="00830C8A">
              <w:rPr>
                <w:rFonts w:hint="cs"/>
                <w:b/>
                <w:bCs/>
                <w:rtl/>
              </w:rPr>
              <w:t>ברשם</w:t>
            </w:r>
            <w:r w:rsidRPr="00830C8A">
              <w:rPr>
                <w:b/>
                <w:bCs/>
                <w:rtl/>
              </w:rPr>
              <w:t xml:space="preserve"> </w:t>
            </w:r>
            <w:r w:rsidRPr="00830C8A">
              <w:rPr>
                <w:rFonts w:hint="cs"/>
                <w:b/>
                <w:bCs/>
                <w:rtl/>
              </w:rPr>
              <w:t>רשמי</w:t>
            </w:r>
          </w:p>
        </w:tc>
        <w:tc>
          <w:tcPr>
            <w:tcW w:w="896" w:type="dxa"/>
            <w:tcBorders>
              <w:right w:val="single" w:sz="4" w:space="0" w:color="auto"/>
            </w:tcBorders>
          </w:tcPr>
          <w:p w14:paraId="2145EC18" w14:textId="77777777" w:rsidR="0086448B" w:rsidRPr="00830C8A" w:rsidRDefault="0086448B" w:rsidP="0086448B">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127F2844" w14:textId="77777777" w:rsidR="0086448B" w:rsidRPr="00830C8A" w:rsidRDefault="0086448B" w:rsidP="0086448B">
            <w:pPr>
              <w:spacing w:line="240" w:lineRule="auto"/>
              <w:rPr>
                <w:u w:val="single"/>
                <w:rtl/>
              </w:rPr>
            </w:pPr>
          </w:p>
          <w:p w14:paraId="3338807C" w14:textId="77777777" w:rsidR="0086448B" w:rsidRPr="00830C8A" w:rsidRDefault="0086448B" w:rsidP="0086448B">
            <w:pPr>
              <w:spacing w:line="240" w:lineRule="auto"/>
              <w:rPr>
                <w:u w:val="single"/>
                <w:rtl/>
              </w:rPr>
            </w:pPr>
          </w:p>
          <w:p w14:paraId="19A5EF57" w14:textId="77777777" w:rsidR="0086448B" w:rsidRPr="00830C8A" w:rsidRDefault="0086448B" w:rsidP="0086448B">
            <w:pPr>
              <w:spacing w:line="240" w:lineRule="auto"/>
              <w:rPr>
                <w:u w:val="single"/>
                <w:rtl/>
              </w:rPr>
            </w:pPr>
          </w:p>
          <w:p w14:paraId="0DDB8B5D" w14:textId="77777777" w:rsidR="0086448B" w:rsidRPr="00830C8A" w:rsidRDefault="0086448B" w:rsidP="0086448B">
            <w:pPr>
              <w:spacing w:line="240" w:lineRule="auto"/>
              <w:rPr>
                <w:u w:val="single"/>
                <w:rtl/>
              </w:rPr>
            </w:pPr>
          </w:p>
          <w:p w14:paraId="3A7E2F73" w14:textId="77777777" w:rsidR="0086448B" w:rsidRPr="00830C8A" w:rsidRDefault="0086448B" w:rsidP="0086448B">
            <w:pPr>
              <w:spacing w:line="240" w:lineRule="auto"/>
              <w:rPr>
                <w:u w:val="single"/>
              </w:rPr>
            </w:pPr>
          </w:p>
        </w:tc>
      </w:tr>
    </w:tbl>
    <w:p w14:paraId="118EB73D" w14:textId="77777777" w:rsidR="0086448B" w:rsidRPr="00830C8A" w:rsidRDefault="0086448B" w:rsidP="0086448B">
      <w:pPr>
        <w:spacing w:line="240" w:lineRule="auto"/>
        <w:rPr>
          <w:u w:val="single"/>
          <w:rtl/>
        </w:rPr>
      </w:pPr>
    </w:p>
    <w:p w14:paraId="2B186299" w14:textId="77777777" w:rsidR="0086448B" w:rsidRPr="00830C8A" w:rsidRDefault="0086448B" w:rsidP="0086448B">
      <w:pPr>
        <w:spacing w:line="240" w:lineRule="auto"/>
        <w:rPr>
          <w:u w:val="single"/>
          <w:rtl/>
        </w:rPr>
      </w:pPr>
    </w:p>
    <w:p w14:paraId="618B4D57" w14:textId="77777777" w:rsidR="0086448B" w:rsidRPr="00830C8A" w:rsidRDefault="0086448B" w:rsidP="0086448B">
      <w:pPr>
        <w:spacing w:line="240" w:lineRule="auto"/>
        <w:rPr>
          <w:u w:val="single"/>
          <w:rtl/>
        </w:rPr>
      </w:pPr>
    </w:p>
    <w:p w14:paraId="3822E091" w14:textId="77777777" w:rsidR="0086448B" w:rsidRPr="00830C8A" w:rsidRDefault="0086448B" w:rsidP="0086448B">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86448B" w:rsidRPr="00830C8A" w14:paraId="538EF700" w14:textId="77777777" w:rsidTr="0086448B">
        <w:tc>
          <w:tcPr>
            <w:tcW w:w="2840" w:type="dxa"/>
            <w:vAlign w:val="center"/>
          </w:tcPr>
          <w:p w14:paraId="2D0DEBF9" w14:textId="77777777" w:rsidR="0086448B" w:rsidRPr="00830C8A" w:rsidRDefault="0086448B" w:rsidP="0086448B">
            <w:pPr>
              <w:spacing w:line="240" w:lineRule="auto"/>
              <w:jc w:val="center"/>
              <w:rPr>
                <w:b/>
                <w:bCs/>
              </w:rPr>
            </w:pPr>
            <w:r w:rsidRPr="00830C8A">
              <w:rPr>
                <w:rFonts w:hint="cs"/>
                <w:b/>
                <w:bCs/>
                <w:rtl/>
              </w:rPr>
              <w:t>חתימת</w:t>
            </w:r>
            <w:r w:rsidRPr="00830C8A">
              <w:rPr>
                <w:b/>
                <w:bCs/>
                <w:rtl/>
              </w:rPr>
              <w:t xml:space="preserve"> </w:t>
            </w:r>
            <w:r w:rsidRPr="00830C8A">
              <w:rPr>
                <w:rFonts w:hint="cs"/>
                <w:b/>
                <w:bCs/>
                <w:rtl/>
              </w:rPr>
              <w:t>המציע</w:t>
            </w:r>
          </w:p>
        </w:tc>
        <w:tc>
          <w:tcPr>
            <w:tcW w:w="896" w:type="dxa"/>
            <w:tcBorders>
              <w:right w:val="single" w:sz="4" w:space="0" w:color="auto"/>
            </w:tcBorders>
          </w:tcPr>
          <w:p w14:paraId="0A228C5F" w14:textId="77777777" w:rsidR="0086448B" w:rsidRPr="00830C8A" w:rsidRDefault="0086448B" w:rsidP="0086448B">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6A6FD4FA" w14:textId="77777777" w:rsidR="0086448B" w:rsidRPr="00830C8A" w:rsidRDefault="0086448B" w:rsidP="0086448B">
            <w:pPr>
              <w:spacing w:line="240" w:lineRule="auto"/>
              <w:rPr>
                <w:u w:val="single"/>
                <w:rtl/>
              </w:rPr>
            </w:pPr>
          </w:p>
          <w:p w14:paraId="5F4A6B10" w14:textId="77777777" w:rsidR="0086448B" w:rsidRPr="00830C8A" w:rsidRDefault="0086448B" w:rsidP="0086448B">
            <w:pPr>
              <w:spacing w:line="240" w:lineRule="auto"/>
              <w:rPr>
                <w:u w:val="single"/>
                <w:rtl/>
              </w:rPr>
            </w:pPr>
          </w:p>
          <w:p w14:paraId="44FA2266" w14:textId="77777777" w:rsidR="0086448B" w:rsidRPr="00830C8A" w:rsidRDefault="0086448B" w:rsidP="0086448B">
            <w:pPr>
              <w:spacing w:line="240" w:lineRule="auto"/>
              <w:rPr>
                <w:u w:val="single"/>
                <w:rtl/>
              </w:rPr>
            </w:pPr>
          </w:p>
          <w:p w14:paraId="4B0677E0" w14:textId="77777777" w:rsidR="0086448B" w:rsidRPr="00830C8A" w:rsidRDefault="0086448B" w:rsidP="0086448B">
            <w:pPr>
              <w:spacing w:line="240" w:lineRule="auto"/>
              <w:rPr>
                <w:u w:val="single"/>
                <w:rtl/>
              </w:rPr>
            </w:pPr>
          </w:p>
          <w:p w14:paraId="52319787" w14:textId="77777777" w:rsidR="0086448B" w:rsidRPr="00830C8A" w:rsidRDefault="0086448B" w:rsidP="0086448B">
            <w:pPr>
              <w:spacing w:line="240" w:lineRule="auto"/>
              <w:rPr>
                <w:u w:val="single"/>
              </w:rPr>
            </w:pPr>
          </w:p>
        </w:tc>
      </w:tr>
    </w:tbl>
    <w:p w14:paraId="2EA6967D" w14:textId="77777777" w:rsidR="0086448B" w:rsidRPr="00830C8A" w:rsidRDefault="0086448B" w:rsidP="0086448B">
      <w:pPr>
        <w:spacing w:line="240" w:lineRule="auto"/>
        <w:rPr>
          <w:u w:val="single"/>
          <w:rtl/>
        </w:rPr>
      </w:pPr>
    </w:p>
    <w:p w14:paraId="47E80AEF" w14:textId="77777777" w:rsidR="0086448B" w:rsidRDefault="0086448B" w:rsidP="00561479">
      <w:pPr>
        <w:rPr>
          <w:rtl/>
        </w:rPr>
      </w:pPr>
    </w:p>
    <w:p w14:paraId="2BF83E47" w14:textId="77777777" w:rsidR="0086448B" w:rsidRDefault="0086448B" w:rsidP="00561479">
      <w:pPr>
        <w:rPr>
          <w:rtl/>
        </w:rPr>
      </w:pPr>
    </w:p>
    <w:p w14:paraId="6D7A0042" w14:textId="77777777" w:rsidR="0086448B" w:rsidRDefault="0086448B" w:rsidP="00561479">
      <w:pPr>
        <w:rPr>
          <w:rtl/>
        </w:rPr>
      </w:pPr>
    </w:p>
    <w:p w14:paraId="7C68D557" w14:textId="77777777" w:rsidR="0086448B" w:rsidRDefault="0086448B" w:rsidP="00561479">
      <w:pPr>
        <w:rPr>
          <w:rtl/>
        </w:rPr>
      </w:pPr>
    </w:p>
    <w:p w14:paraId="5CCD6410" w14:textId="77777777" w:rsidR="0086448B" w:rsidRPr="00375D55" w:rsidRDefault="0086448B" w:rsidP="00561479">
      <w:pPr>
        <w:rPr>
          <w:rtl/>
        </w:rPr>
      </w:pPr>
    </w:p>
    <w:p w14:paraId="4E84A496" w14:textId="77777777" w:rsidR="0086448B" w:rsidRDefault="0086448B" w:rsidP="00561479">
      <w:pPr>
        <w:rPr>
          <w:rtl/>
        </w:rPr>
      </w:pPr>
    </w:p>
    <w:p w14:paraId="51AAE21D" w14:textId="77777777" w:rsidR="0086448B" w:rsidRDefault="0086448B" w:rsidP="00561479">
      <w:pPr>
        <w:rPr>
          <w:rtl/>
        </w:rPr>
      </w:pPr>
    </w:p>
    <w:p w14:paraId="23B14149" w14:textId="77777777" w:rsidR="0086448B" w:rsidRDefault="0086448B" w:rsidP="0086448B">
      <w:pPr>
        <w:pStyle w:val="2"/>
        <w:spacing w:before="0"/>
        <w:jc w:val="center"/>
        <w:rPr>
          <w:rtl/>
        </w:rPr>
      </w:pPr>
      <w:r w:rsidRPr="00830C8A">
        <w:rPr>
          <w:rtl/>
        </w:rPr>
        <w:br w:type="page"/>
      </w:r>
      <w:bookmarkStart w:id="209" w:name="_Toc283067657"/>
      <w:bookmarkStart w:id="210" w:name="_Toc398131472"/>
      <w:bookmarkStart w:id="211" w:name="_Toc401749220"/>
      <w:bookmarkStart w:id="212" w:name="_Toc445397001"/>
      <w:r w:rsidRPr="00830C8A">
        <w:rPr>
          <w:rFonts w:cs="David" w:hint="cs"/>
          <w:rtl/>
        </w:rPr>
        <w:lastRenderedPageBreak/>
        <w:t>נספח ב'1 - טופס הגשת ההצעה</w:t>
      </w:r>
      <w:bookmarkEnd w:id="209"/>
      <w:bookmarkEnd w:id="210"/>
      <w:bookmarkEnd w:id="211"/>
      <w:bookmarkEnd w:id="212"/>
    </w:p>
    <w:p w14:paraId="622263AF" w14:textId="77777777" w:rsidR="0086448B" w:rsidRPr="00830C8A" w:rsidRDefault="0086448B" w:rsidP="0086448B">
      <w:pPr>
        <w:rPr>
          <w:b/>
          <w:bCs/>
          <w:rtl/>
        </w:rPr>
      </w:pPr>
    </w:p>
    <w:p w14:paraId="5C572C6E" w14:textId="77777777" w:rsidR="0086448B" w:rsidRPr="00830C8A" w:rsidRDefault="0086448B" w:rsidP="0086448B">
      <w:pPr>
        <w:rPr>
          <w:b/>
          <w:bCs/>
          <w:rtl/>
        </w:rPr>
      </w:pPr>
      <w:r w:rsidRPr="00830C8A">
        <w:rPr>
          <w:rFonts w:hint="cs"/>
          <w:b/>
          <w:bCs/>
          <w:rtl/>
        </w:rPr>
        <w:t>לכבוד</w:t>
      </w:r>
    </w:p>
    <w:p w14:paraId="17505B78" w14:textId="77777777" w:rsidR="0086448B" w:rsidRPr="00830C8A" w:rsidRDefault="0086448B" w:rsidP="0086448B">
      <w:pPr>
        <w:rPr>
          <w:b/>
          <w:bCs/>
          <w:rtl/>
        </w:rPr>
      </w:pPr>
      <w:r w:rsidRPr="00830C8A">
        <w:rPr>
          <w:rFonts w:hint="cs"/>
          <w:b/>
          <w:bCs/>
          <w:rtl/>
        </w:rPr>
        <w:t>משרד</w:t>
      </w:r>
      <w:r w:rsidRPr="00830C8A">
        <w:rPr>
          <w:b/>
          <w:bCs/>
          <w:rtl/>
        </w:rPr>
        <w:t xml:space="preserve"> </w:t>
      </w:r>
      <w:r w:rsidRPr="00830C8A">
        <w:rPr>
          <w:rFonts w:hint="cs"/>
          <w:b/>
          <w:bCs/>
          <w:rtl/>
        </w:rPr>
        <w:t>התרבות והספורט</w:t>
      </w:r>
    </w:p>
    <w:p w14:paraId="00D1C677" w14:textId="77777777" w:rsidR="0086448B" w:rsidRPr="00830C8A" w:rsidRDefault="0086448B" w:rsidP="0086448B">
      <w:pPr>
        <w:rPr>
          <w:bCs/>
          <w:spacing w:val="6"/>
          <w:rtl/>
        </w:rPr>
      </w:pPr>
      <w:r w:rsidRPr="00830C8A">
        <w:rPr>
          <w:rFonts w:hint="cs"/>
          <w:bCs/>
          <w:rtl/>
        </w:rPr>
        <w:t>הקריה המזרחית, בניין ג'</w:t>
      </w:r>
      <w:r w:rsidRPr="00830C8A">
        <w:rPr>
          <w:rFonts w:hint="cs"/>
          <w:bCs/>
          <w:spacing w:val="6"/>
          <w:rtl/>
        </w:rPr>
        <w:t>, ירושלים</w:t>
      </w:r>
    </w:p>
    <w:p w14:paraId="0AB77BBB" w14:textId="77777777" w:rsidR="0086448B" w:rsidRPr="00830C8A" w:rsidRDefault="0086448B" w:rsidP="0086448B">
      <w:pPr>
        <w:jc w:val="center"/>
        <w:rPr>
          <w:b/>
          <w:bCs/>
          <w:rtl/>
        </w:rPr>
      </w:pPr>
    </w:p>
    <w:p w14:paraId="3C1266C3" w14:textId="77777777" w:rsidR="0086448B" w:rsidRPr="00830C8A" w:rsidRDefault="0086448B" w:rsidP="00ED0611">
      <w:pPr>
        <w:jc w:val="center"/>
        <w:rPr>
          <w:b/>
          <w:bCs/>
          <w:rtl/>
        </w:rPr>
      </w:pPr>
      <w:r w:rsidRPr="00830C8A">
        <w:rPr>
          <w:rFonts w:hint="cs"/>
          <w:b/>
          <w:bCs/>
          <w:rtl/>
        </w:rPr>
        <w:t>הנדון</w:t>
      </w:r>
      <w:r w:rsidRPr="00830C8A">
        <w:rPr>
          <w:b/>
          <w:bCs/>
          <w:rtl/>
        </w:rPr>
        <w:t xml:space="preserve"> : </w:t>
      </w:r>
      <w:r w:rsidRPr="00ED0611">
        <w:rPr>
          <w:rFonts w:hint="cs"/>
          <w:b/>
          <w:bCs/>
          <w:u w:val="single"/>
          <w:rtl/>
        </w:rPr>
        <w:t>הצעה</w:t>
      </w:r>
      <w:r w:rsidRPr="00ED0611">
        <w:rPr>
          <w:b/>
          <w:bCs/>
          <w:u w:val="single"/>
          <w:rtl/>
        </w:rPr>
        <w:t xml:space="preserve"> </w:t>
      </w:r>
      <w:r w:rsidRPr="00ED0611">
        <w:rPr>
          <w:rFonts w:hint="cs"/>
          <w:b/>
          <w:bCs/>
          <w:u w:val="single"/>
          <w:rtl/>
        </w:rPr>
        <w:t>ל</w:t>
      </w:r>
      <w:r w:rsidR="000C0E24" w:rsidRPr="00ED0611">
        <w:rPr>
          <w:rFonts w:hint="cs"/>
          <w:b/>
          <w:bCs/>
          <w:sz w:val="24"/>
          <w:u w:val="single"/>
          <w:rtl/>
        </w:rPr>
        <w:t>מכרז</w:t>
      </w:r>
      <w:r w:rsidR="000C0E24" w:rsidRPr="00ED0611">
        <w:rPr>
          <w:b/>
          <w:bCs/>
          <w:sz w:val="24"/>
          <w:u w:val="single"/>
          <w:rtl/>
        </w:rPr>
        <w:t xml:space="preserve"> </w:t>
      </w:r>
      <w:r w:rsidR="000C0E24" w:rsidRPr="00ED0611">
        <w:rPr>
          <w:rFonts w:hint="cs"/>
          <w:b/>
          <w:bCs/>
          <w:sz w:val="24"/>
          <w:u w:val="single"/>
          <w:rtl/>
        </w:rPr>
        <w:t>פומבי מס'</w:t>
      </w:r>
      <w:r w:rsidR="000C0E24" w:rsidRPr="00ED0611">
        <w:rPr>
          <w:b/>
          <w:bCs/>
          <w:sz w:val="24"/>
          <w:u w:val="single"/>
          <w:rtl/>
        </w:rPr>
        <w:t xml:space="preserve"> </w:t>
      </w:r>
      <w:r w:rsidR="00ED0611" w:rsidRPr="00ED0611">
        <w:rPr>
          <w:rFonts w:hint="cs"/>
          <w:b/>
          <w:bCs/>
          <w:sz w:val="24"/>
          <w:u w:val="single"/>
          <w:rtl/>
        </w:rPr>
        <w:t>5</w:t>
      </w:r>
      <w:r w:rsidR="000C0E24" w:rsidRPr="00ED0611">
        <w:rPr>
          <w:b/>
          <w:bCs/>
          <w:sz w:val="24"/>
          <w:u w:val="single"/>
          <w:rtl/>
        </w:rPr>
        <w:t>/201</w:t>
      </w:r>
      <w:r w:rsidR="00ED0611" w:rsidRPr="00ED0611">
        <w:rPr>
          <w:rFonts w:hint="cs"/>
          <w:b/>
          <w:bCs/>
          <w:sz w:val="24"/>
          <w:u w:val="single"/>
          <w:rtl/>
        </w:rPr>
        <w:t>6</w:t>
      </w:r>
      <w:r w:rsidRPr="00ED0611">
        <w:rPr>
          <w:rFonts w:hint="cs"/>
          <w:b/>
          <w:bCs/>
          <w:u w:val="single"/>
          <w:rtl/>
        </w:rPr>
        <w:t xml:space="preserve"> </w:t>
      </w:r>
      <w:r w:rsidRPr="00ED0611">
        <w:rPr>
          <w:b/>
          <w:bCs/>
          <w:u w:val="single"/>
          <w:rtl/>
        </w:rPr>
        <w:t xml:space="preserve">– </w:t>
      </w:r>
      <w:r w:rsidR="000C0E24" w:rsidRPr="00ED0611">
        <w:rPr>
          <w:rFonts w:hint="cs"/>
          <w:b/>
          <w:bCs/>
          <w:sz w:val="24"/>
          <w:u w:val="single"/>
          <w:rtl/>
        </w:rPr>
        <w:t>לביצוע</w:t>
      </w:r>
      <w:r w:rsidR="000C0E24" w:rsidRPr="00DA1949">
        <w:rPr>
          <w:rFonts w:hint="cs"/>
          <w:b/>
          <w:bCs/>
          <w:sz w:val="24"/>
          <w:u w:val="single"/>
          <w:rtl/>
        </w:rPr>
        <w:t xml:space="preserve"> סקר סופרים בספריות וביצוע תשלומים לסופרים</w:t>
      </w:r>
    </w:p>
    <w:p w14:paraId="28FD242A" w14:textId="77777777" w:rsidR="0086448B" w:rsidRPr="00830C8A" w:rsidRDefault="0086448B" w:rsidP="0086448B">
      <w:pPr>
        <w:rPr>
          <w:rtl/>
        </w:rPr>
      </w:pPr>
    </w:p>
    <w:tbl>
      <w:tblPr>
        <w:bidiVisual/>
        <w:tblW w:w="8556" w:type="dxa"/>
        <w:jc w:val="center"/>
        <w:tblLook w:val="04A0" w:firstRow="1" w:lastRow="0" w:firstColumn="1" w:lastColumn="0" w:noHBand="0" w:noVBand="1"/>
      </w:tblPr>
      <w:tblGrid>
        <w:gridCol w:w="1751"/>
        <w:gridCol w:w="6805"/>
      </w:tblGrid>
      <w:tr w:rsidR="0086448B" w:rsidRPr="00830C8A" w14:paraId="1E4A2B7C" w14:textId="77777777" w:rsidTr="0086448B">
        <w:trPr>
          <w:jc w:val="center"/>
        </w:trPr>
        <w:tc>
          <w:tcPr>
            <w:tcW w:w="1751" w:type="dxa"/>
          </w:tcPr>
          <w:p w14:paraId="12612ED6" w14:textId="77777777" w:rsidR="0086448B" w:rsidRPr="00830C8A" w:rsidRDefault="0086448B" w:rsidP="0086448B">
            <w:pPr>
              <w:jc w:val="right"/>
              <w:rPr>
                <w:b/>
                <w:bCs/>
                <w:rtl/>
              </w:rPr>
            </w:pPr>
            <w:r w:rsidRPr="00830C8A">
              <w:rPr>
                <w:rFonts w:hint="cs"/>
                <w:b/>
                <w:bCs/>
                <w:szCs w:val="22"/>
                <w:rtl/>
              </w:rPr>
              <w:t>שם המציע:</w:t>
            </w:r>
          </w:p>
        </w:tc>
        <w:tc>
          <w:tcPr>
            <w:tcW w:w="6805" w:type="dxa"/>
            <w:tcBorders>
              <w:bottom w:val="single" w:sz="8" w:space="0" w:color="auto"/>
            </w:tcBorders>
          </w:tcPr>
          <w:p w14:paraId="354E7779" w14:textId="77777777" w:rsidR="0086448B" w:rsidRPr="00830C8A" w:rsidRDefault="0086448B" w:rsidP="0086448B">
            <w:pPr>
              <w:rPr>
                <w:rtl/>
              </w:rPr>
            </w:pPr>
          </w:p>
        </w:tc>
      </w:tr>
      <w:tr w:rsidR="0086448B" w:rsidRPr="00830C8A" w14:paraId="30905EF8" w14:textId="77777777" w:rsidTr="0086448B">
        <w:trPr>
          <w:jc w:val="center"/>
        </w:trPr>
        <w:tc>
          <w:tcPr>
            <w:tcW w:w="1751" w:type="dxa"/>
          </w:tcPr>
          <w:p w14:paraId="1E72F550" w14:textId="77777777" w:rsidR="0086448B" w:rsidRPr="00830C8A" w:rsidRDefault="0086448B" w:rsidP="0086448B">
            <w:pPr>
              <w:jc w:val="right"/>
              <w:rPr>
                <w:b/>
                <w:bCs/>
                <w:rtl/>
              </w:rPr>
            </w:pPr>
          </w:p>
        </w:tc>
        <w:tc>
          <w:tcPr>
            <w:tcW w:w="6805" w:type="dxa"/>
            <w:tcBorders>
              <w:top w:val="single" w:sz="8" w:space="0" w:color="auto"/>
            </w:tcBorders>
          </w:tcPr>
          <w:p w14:paraId="3B39B98E" w14:textId="77777777" w:rsidR="0086448B" w:rsidRPr="00830C8A" w:rsidRDefault="0086448B" w:rsidP="0086448B">
            <w:pPr>
              <w:rPr>
                <w:rtl/>
              </w:rPr>
            </w:pPr>
          </w:p>
        </w:tc>
      </w:tr>
      <w:tr w:rsidR="0086448B" w:rsidRPr="00830C8A" w14:paraId="5C56CAD8" w14:textId="77777777" w:rsidTr="0086448B">
        <w:trPr>
          <w:jc w:val="center"/>
        </w:trPr>
        <w:tc>
          <w:tcPr>
            <w:tcW w:w="1751" w:type="dxa"/>
          </w:tcPr>
          <w:p w14:paraId="2D981687" w14:textId="77777777" w:rsidR="0086448B" w:rsidRPr="00830C8A" w:rsidRDefault="0086448B" w:rsidP="0086448B">
            <w:pPr>
              <w:jc w:val="right"/>
              <w:rPr>
                <w:b/>
                <w:bCs/>
                <w:rtl/>
              </w:rPr>
            </w:pPr>
            <w:r w:rsidRPr="00830C8A">
              <w:rPr>
                <w:rFonts w:hint="cs"/>
                <w:b/>
                <w:bCs/>
                <w:szCs w:val="22"/>
                <w:rtl/>
              </w:rPr>
              <w:t xml:space="preserve">מספר ח.פ / </w:t>
            </w:r>
            <w:proofErr w:type="spellStart"/>
            <w:r w:rsidRPr="00830C8A">
              <w:rPr>
                <w:rFonts w:hint="cs"/>
                <w:b/>
                <w:bCs/>
                <w:szCs w:val="22"/>
                <w:rtl/>
              </w:rPr>
              <w:t>ע.ר</w:t>
            </w:r>
            <w:proofErr w:type="spellEnd"/>
            <w:r w:rsidRPr="00830C8A">
              <w:rPr>
                <w:rFonts w:hint="cs"/>
                <w:b/>
                <w:bCs/>
                <w:szCs w:val="22"/>
                <w:rtl/>
              </w:rPr>
              <w:t>:</w:t>
            </w:r>
          </w:p>
        </w:tc>
        <w:tc>
          <w:tcPr>
            <w:tcW w:w="6805" w:type="dxa"/>
            <w:tcBorders>
              <w:bottom w:val="single" w:sz="8" w:space="0" w:color="auto"/>
            </w:tcBorders>
          </w:tcPr>
          <w:p w14:paraId="3EA508FE" w14:textId="77777777" w:rsidR="0086448B" w:rsidRPr="00830C8A" w:rsidRDefault="0086448B" w:rsidP="0086448B">
            <w:pPr>
              <w:rPr>
                <w:rtl/>
              </w:rPr>
            </w:pPr>
          </w:p>
        </w:tc>
      </w:tr>
    </w:tbl>
    <w:p w14:paraId="08B0A0C1" w14:textId="77777777" w:rsidR="0086448B" w:rsidRPr="00830C8A" w:rsidRDefault="0086448B" w:rsidP="0086448B">
      <w:pPr>
        <w:rPr>
          <w:rtl/>
        </w:rPr>
      </w:pPr>
    </w:p>
    <w:tbl>
      <w:tblPr>
        <w:bidiVisual/>
        <w:tblW w:w="8584" w:type="dxa"/>
        <w:jc w:val="center"/>
        <w:tblLook w:val="04A0" w:firstRow="1" w:lastRow="0" w:firstColumn="1" w:lastColumn="0" w:noHBand="0" w:noVBand="1"/>
      </w:tblPr>
      <w:tblGrid>
        <w:gridCol w:w="3162"/>
        <w:gridCol w:w="1850"/>
        <w:gridCol w:w="1701"/>
        <w:gridCol w:w="1871"/>
      </w:tblGrid>
      <w:tr w:rsidR="0086448B" w:rsidRPr="00830C8A" w14:paraId="4B7FB823" w14:textId="77777777" w:rsidTr="0086448B">
        <w:trPr>
          <w:jc w:val="center"/>
        </w:trPr>
        <w:tc>
          <w:tcPr>
            <w:tcW w:w="3162" w:type="dxa"/>
          </w:tcPr>
          <w:p w14:paraId="7B13CF3F" w14:textId="77777777" w:rsidR="0086448B" w:rsidRPr="00830C8A" w:rsidRDefault="0086448B" w:rsidP="0086448B">
            <w:pPr>
              <w:rPr>
                <w:rtl/>
              </w:rPr>
            </w:pPr>
            <w:r w:rsidRPr="00830C8A">
              <w:rPr>
                <w:rFonts w:hint="cs"/>
                <w:szCs w:val="22"/>
                <w:rtl/>
              </w:rPr>
              <w:t>סוג התארגנות (חברה, עמותה):</w:t>
            </w:r>
          </w:p>
        </w:tc>
        <w:tc>
          <w:tcPr>
            <w:tcW w:w="1850" w:type="dxa"/>
            <w:tcBorders>
              <w:bottom w:val="single" w:sz="8" w:space="0" w:color="auto"/>
            </w:tcBorders>
          </w:tcPr>
          <w:p w14:paraId="42029A80" w14:textId="77777777" w:rsidR="0086448B" w:rsidRPr="00830C8A" w:rsidRDefault="0086448B" w:rsidP="0086448B">
            <w:pPr>
              <w:rPr>
                <w:rtl/>
              </w:rPr>
            </w:pPr>
          </w:p>
        </w:tc>
        <w:tc>
          <w:tcPr>
            <w:tcW w:w="1701" w:type="dxa"/>
          </w:tcPr>
          <w:p w14:paraId="78EDE8A7" w14:textId="77777777" w:rsidR="0086448B" w:rsidRPr="00830C8A" w:rsidRDefault="0086448B" w:rsidP="0086448B">
            <w:pPr>
              <w:rPr>
                <w:rtl/>
              </w:rPr>
            </w:pPr>
            <w:r w:rsidRPr="00830C8A">
              <w:rPr>
                <w:rFonts w:hint="cs"/>
                <w:szCs w:val="22"/>
                <w:rtl/>
              </w:rPr>
              <w:t>תאריך התארגנות:</w:t>
            </w:r>
          </w:p>
        </w:tc>
        <w:tc>
          <w:tcPr>
            <w:tcW w:w="1871" w:type="dxa"/>
            <w:tcBorders>
              <w:bottom w:val="single" w:sz="8" w:space="0" w:color="auto"/>
            </w:tcBorders>
          </w:tcPr>
          <w:p w14:paraId="5A034BCC" w14:textId="77777777" w:rsidR="0086448B" w:rsidRPr="00830C8A" w:rsidRDefault="0086448B" w:rsidP="0086448B">
            <w:pPr>
              <w:rPr>
                <w:rtl/>
              </w:rPr>
            </w:pPr>
          </w:p>
        </w:tc>
      </w:tr>
    </w:tbl>
    <w:p w14:paraId="7DC7E72F" w14:textId="77777777" w:rsidR="0086448B" w:rsidRPr="00830C8A" w:rsidRDefault="0086448B" w:rsidP="0086448B">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86448B" w:rsidRPr="00830C8A" w14:paraId="1BF98E1C" w14:textId="77777777" w:rsidTr="0086448B">
        <w:trPr>
          <w:jc w:val="center"/>
        </w:trPr>
        <w:tc>
          <w:tcPr>
            <w:tcW w:w="8522" w:type="dxa"/>
            <w:gridSpan w:val="6"/>
          </w:tcPr>
          <w:p w14:paraId="78FCF96C" w14:textId="77777777" w:rsidR="0086448B" w:rsidRPr="00830C8A" w:rsidRDefault="0086448B" w:rsidP="0086448B">
            <w:pPr>
              <w:jc w:val="center"/>
              <w:rPr>
                <w:rtl/>
              </w:rPr>
            </w:pPr>
            <w:r w:rsidRPr="00830C8A">
              <w:rPr>
                <w:rFonts w:hint="cs"/>
                <w:b/>
                <w:bCs/>
                <w:szCs w:val="22"/>
                <w:u w:val="single"/>
                <w:rtl/>
              </w:rPr>
              <w:t>כתובת המציע</w:t>
            </w:r>
            <w:r w:rsidRPr="00830C8A">
              <w:rPr>
                <w:rFonts w:hint="cs"/>
                <w:szCs w:val="22"/>
                <w:rtl/>
              </w:rPr>
              <w:t>:</w:t>
            </w:r>
          </w:p>
        </w:tc>
      </w:tr>
      <w:tr w:rsidR="0086448B" w:rsidRPr="00830C8A" w14:paraId="72018F88" w14:textId="77777777" w:rsidTr="0086448B">
        <w:trPr>
          <w:trHeight w:val="702"/>
          <w:jc w:val="center"/>
        </w:trPr>
        <w:tc>
          <w:tcPr>
            <w:tcW w:w="759" w:type="dxa"/>
            <w:tcBorders>
              <w:right w:val="single" w:sz="8" w:space="0" w:color="auto"/>
            </w:tcBorders>
            <w:vAlign w:val="center"/>
          </w:tcPr>
          <w:p w14:paraId="4FCD94F9" w14:textId="77777777" w:rsidR="0086448B" w:rsidRPr="00830C8A" w:rsidRDefault="0086448B" w:rsidP="0086448B">
            <w:pPr>
              <w:jc w:val="center"/>
              <w:rPr>
                <w:rtl/>
              </w:rPr>
            </w:pPr>
            <w:r w:rsidRPr="00830C8A">
              <w:rPr>
                <w:rFonts w:hint="cs"/>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1CD8F544" w14:textId="77777777" w:rsidR="0086448B" w:rsidRPr="00830C8A" w:rsidRDefault="0086448B" w:rsidP="0086448B">
            <w:pPr>
              <w:jc w:val="center"/>
              <w:rPr>
                <w:rtl/>
              </w:rPr>
            </w:pPr>
          </w:p>
        </w:tc>
        <w:tc>
          <w:tcPr>
            <w:tcW w:w="709" w:type="dxa"/>
            <w:tcBorders>
              <w:left w:val="single" w:sz="8" w:space="0" w:color="auto"/>
              <w:right w:val="single" w:sz="8" w:space="0" w:color="auto"/>
            </w:tcBorders>
            <w:vAlign w:val="center"/>
          </w:tcPr>
          <w:p w14:paraId="4A45FF41" w14:textId="77777777" w:rsidR="0086448B" w:rsidRPr="00830C8A" w:rsidRDefault="0086448B" w:rsidP="0086448B">
            <w:pPr>
              <w:jc w:val="center"/>
              <w:rPr>
                <w:rtl/>
              </w:rPr>
            </w:pPr>
            <w:r w:rsidRPr="00830C8A">
              <w:rPr>
                <w:rFonts w:hint="cs"/>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7A5E3A60" w14:textId="77777777" w:rsidR="0086448B" w:rsidRPr="00830C8A" w:rsidRDefault="0086448B" w:rsidP="0086448B">
            <w:pPr>
              <w:jc w:val="center"/>
              <w:rPr>
                <w:rtl/>
              </w:rPr>
            </w:pPr>
          </w:p>
        </w:tc>
        <w:tc>
          <w:tcPr>
            <w:tcW w:w="850" w:type="dxa"/>
            <w:tcBorders>
              <w:left w:val="single" w:sz="8" w:space="0" w:color="auto"/>
              <w:right w:val="single" w:sz="8" w:space="0" w:color="auto"/>
            </w:tcBorders>
            <w:vAlign w:val="center"/>
          </w:tcPr>
          <w:p w14:paraId="0BF265F2" w14:textId="77777777" w:rsidR="0086448B" w:rsidRPr="00830C8A" w:rsidRDefault="0086448B" w:rsidP="0086448B">
            <w:pPr>
              <w:jc w:val="center"/>
              <w:rPr>
                <w:rtl/>
              </w:rPr>
            </w:pPr>
            <w:r w:rsidRPr="00830C8A">
              <w:rPr>
                <w:rFonts w:hint="cs"/>
                <w:szCs w:val="22"/>
                <w:rtl/>
              </w:rPr>
              <w:t>מיקוד:</w:t>
            </w:r>
          </w:p>
        </w:tc>
        <w:tc>
          <w:tcPr>
            <w:tcW w:w="1101" w:type="dxa"/>
            <w:tcBorders>
              <w:top w:val="single" w:sz="8" w:space="0" w:color="auto"/>
              <w:left w:val="single" w:sz="8" w:space="0" w:color="auto"/>
              <w:bottom w:val="single" w:sz="8" w:space="0" w:color="auto"/>
              <w:right w:val="single" w:sz="8" w:space="0" w:color="auto"/>
            </w:tcBorders>
          </w:tcPr>
          <w:p w14:paraId="6D3DAC22" w14:textId="77777777" w:rsidR="0086448B" w:rsidRPr="00830C8A" w:rsidRDefault="0086448B" w:rsidP="0086448B">
            <w:pPr>
              <w:rPr>
                <w:rtl/>
              </w:rPr>
            </w:pPr>
          </w:p>
        </w:tc>
      </w:tr>
    </w:tbl>
    <w:p w14:paraId="40EC45EC" w14:textId="77777777" w:rsidR="0086448B" w:rsidRPr="00830C8A" w:rsidRDefault="0086448B" w:rsidP="0086448B">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86448B" w:rsidRPr="00830C8A" w14:paraId="0857F4AA" w14:textId="77777777" w:rsidTr="0086448B">
        <w:trPr>
          <w:trHeight w:val="378"/>
          <w:jc w:val="center"/>
        </w:trPr>
        <w:tc>
          <w:tcPr>
            <w:tcW w:w="8522" w:type="dxa"/>
            <w:gridSpan w:val="4"/>
            <w:vAlign w:val="center"/>
          </w:tcPr>
          <w:p w14:paraId="43434FC4" w14:textId="77777777" w:rsidR="0086448B" w:rsidRPr="00830C8A" w:rsidRDefault="0086448B" w:rsidP="0086448B">
            <w:pPr>
              <w:spacing w:line="240" w:lineRule="auto"/>
              <w:jc w:val="center"/>
              <w:rPr>
                <w:b/>
                <w:bCs/>
                <w:rtl/>
              </w:rPr>
            </w:pPr>
            <w:r w:rsidRPr="00830C8A">
              <w:rPr>
                <w:rFonts w:hint="cs"/>
                <w:b/>
                <w:bCs/>
                <w:szCs w:val="22"/>
                <w:rtl/>
              </w:rPr>
              <w:t xml:space="preserve">שמות המוסמכים לחתום ולהתחייב בשם המציע ומספרי </w:t>
            </w:r>
            <w:proofErr w:type="spellStart"/>
            <w:r w:rsidRPr="00830C8A">
              <w:rPr>
                <w:rFonts w:hint="cs"/>
                <w:b/>
                <w:bCs/>
                <w:szCs w:val="22"/>
                <w:rtl/>
              </w:rPr>
              <w:t>הת.ז</w:t>
            </w:r>
            <w:proofErr w:type="spellEnd"/>
            <w:r w:rsidRPr="00830C8A">
              <w:rPr>
                <w:rFonts w:hint="cs"/>
                <w:b/>
                <w:bCs/>
                <w:szCs w:val="22"/>
                <w:rtl/>
              </w:rPr>
              <w:t xml:space="preserve"> שלהם:</w:t>
            </w:r>
          </w:p>
        </w:tc>
      </w:tr>
      <w:tr w:rsidR="0086448B" w:rsidRPr="00830C8A" w14:paraId="68839D6D" w14:textId="77777777" w:rsidTr="0086448B">
        <w:trPr>
          <w:trHeight w:hRule="exact" w:val="397"/>
          <w:jc w:val="center"/>
        </w:trPr>
        <w:tc>
          <w:tcPr>
            <w:tcW w:w="2130" w:type="dxa"/>
            <w:vAlign w:val="center"/>
          </w:tcPr>
          <w:p w14:paraId="3151C4CC" w14:textId="77777777" w:rsidR="0086448B" w:rsidRPr="00830C8A" w:rsidRDefault="0086448B" w:rsidP="0086448B">
            <w:pPr>
              <w:spacing w:line="240" w:lineRule="auto"/>
              <w:jc w:val="center"/>
              <w:rPr>
                <w:b/>
                <w:bCs/>
                <w:rtl/>
              </w:rPr>
            </w:pPr>
            <w:r w:rsidRPr="00830C8A">
              <w:rPr>
                <w:rFonts w:hint="cs"/>
                <w:b/>
                <w:bCs/>
                <w:szCs w:val="22"/>
                <w:rtl/>
              </w:rPr>
              <w:t>שם</w:t>
            </w:r>
          </w:p>
        </w:tc>
        <w:tc>
          <w:tcPr>
            <w:tcW w:w="2130" w:type="dxa"/>
            <w:tcBorders>
              <w:right w:val="double" w:sz="4" w:space="0" w:color="auto"/>
            </w:tcBorders>
            <w:vAlign w:val="center"/>
          </w:tcPr>
          <w:p w14:paraId="28F791F0" w14:textId="77777777" w:rsidR="0086448B" w:rsidRPr="00830C8A" w:rsidRDefault="0086448B" w:rsidP="0086448B">
            <w:pPr>
              <w:spacing w:line="240" w:lineRule="auto"/>
              <w:jc w:val="center"/>
              <w:rPr>
                <w:b/>
                <w:bCs/>
                <w:rtl/>
              </w:rPr>
            </w:pPr>
            <w:r w:rsidRPr="00830C8A">
              <w:rPr>
                <w:rFonts w:hint="cs"/>
                <w:b/>
                <w:bCs/>
                <w:szCs w:val="22"/>
                <w:rtl/>
              </w:rPr>
              <w:t>ת"ז</w:t>
            </w:r>
          </w:p>
        </w:tc>
        <w:tc>
          <w:tcPr>
            <w:tcW w:w="2131" w:type="dxa"/>
            <w:tcBorders>
              <w:left w:val="double" w:sz="4" w:space="0" w:color="auto"/>
            </w:tcBorders>
            <w:vAlign w:val="center"/>
          </w:tcPr>
          <w:p w14:paraId="3CA67722" w14:textId="77777777" w:rsidR="0086448B" w:rsidRPr="00830C8A" w:rsidRDefault="0086448B" w:rsidP="0086448B">
            <w:pPr>
              <w:spacing w:line="240" w:lineRule="auto"/>
              <w:jc w:val="center"/>
              <w:rPr>
                <w:b/>
                <w:bCs/>
                <w:rtl/>
              </w:rPr>
            </w:pPr>
            <w:r w:rsidRPr="00830C8A">
              <w:rPr>
                <w:rFonts w:hint="cs"/>
                <w:b/>
                <w:bCs/>
                <w:szCs w:val="22"/>
                <w:rtl/>
              </w:rPr>
              <w:t>שם</w:t>
            </w:r>
          </w:p>
        </w:tc>
        <w:tc>
          <w:tcPr>
            <w:tcW w:w="2131" w:type="dxa"/>
            <w:vAlign w:val="center"/>
          </w:tcPr>
          <w:p w14:paraId="5935301D" w14:textId="77777777" w:rsidR="0086448B" w:rsidRPr="00830C8A" w:rsidRDefault="0086448B" w:rsidP="0086448B">
            <w:pPr>
              <w:spacing w:line="240" w:lineRule="auto"/>
              <w:jc w:val="center"/>
              <w:rPr>
                <w:b/>
                <w:bCs/>
                <w:rtl/>
              </w:rPr>
            </w:pPr>
            <w:r w:rsidRPr="00830C8A">
              <w:rPr>
                <w:rFonts w:hint="cs"/>
                <w:b/>
                <w:bCs/>
                <w:szCs w:val="22"/>
                <w:rtl/>
              </w:rPr>
              <w:t>ת"ז</w:t>
            </w:r>
          </w:p>
        </w:tc>
      </w:tr>
      <w:tr w:rsidR="0086448B" w:rsidRPr="00830C8A" w14:paraId="5D5A880E" w14:textId="77777777" w:rsidTr="0086448B">
        <w:trPr>
          <w:jc w:val="center"/>
        </w:trPr>
        <w:tc>
          <w:tcPr>
            <w:tcW w:w="2130" w:type="dxa"/>
          </w:tcPr>
          <w:p w14:paraId="1C3B5716" w14:textId="77777777" w:rsidR="0086448B" w:rsidRPr="00830C8A" w:rsidRDefault="0086448B" w:rsidP="0086448B">
            <w:pPr>
              <w:rPr>
                <w:rtl/>
              </w:rPr>
            </w:pPr>
          </w:p>
        </w:tc>
        <w:tc>
          <w:tcPr>
            <w:tcW w:w="2130" w:type="dxa"/>
            <w:tcBorders>
              <w:right w:val="double" w:sz="4" w:space="0" w:color="auto"/>
            </w:tcBorders>
          </w:tcPr>
          <w:p w14:paraId="2B889D77" w14:textId="77777777" w:rsidR="0086448B" w:rsidRPr="00830C8A" w:rsidRDefault="0086448B" w:rsidP="0086448B">
            <w:pPr>
              <w:rPr>
                <w:rtl/>
              </w:rPr>
            </w:pPr>
          </w:p>
        </w:tc>
        <w:tc>
          <w:tcPr>
            <w:tcW w:w="2131" w:type="dxa"/>
            <w:tcBorders>
              <w:left w:val="double" w:sz="4" w:space="0" w:color="auto"/>
            </w:tcBorders>
          </w:tcPr>
          <w:p w14:paraId="330DBA18" w14:textId="77777777" w:rsidR="0086448B" w:rsidRPr="00830C8A" w:rsidRDefault="0086448B" w:rsidP="0086448B">
            <w:pPr>
              <w:rPr>
                <w:rtl/>
              </w:rPr>
            </w:pPr>
          </w:p>
        </w:tc>
        <w:tc>
          <w:tcPr>
            <w:tcW w:w="2131" w:type="dxa"/>
          </w:tcPr>
          <w:p w14:paraId="30A8F8B8" w14:textId="77777777" w:rsidR="0086448B" w:rsidRPr="00830C8A" w:rsidRDefault="0086448B" w:rsidP="0086448B">
            <w:pPr>
              <w:rPr>
                <w:rtl/>
              </w:rPr>
            </w:pPr>
          </w:p>
        </w:tc>
      </w:tr>
      <w:tr w:rsidR="0086448B" w:rsidRPr="00830C8A" w14:paraId="7811E596" w14:textId="77777777" w:rsidTr="0086448B">
        <w:trPr>
          <w:jc w:val="center"/>
        </w:trPr>
        <w:tc>
          <w:tcPr>
            <w:tcW w:w="2130" w:type="dxa"/>
          </w:tcPr>
          <w:p w14:paraId="7522596C" w14:textId="77777777" w:rsidR="0086448B" w:rsidRPr="00830C8A" w:rsidRDefault="0086448B" w:rsidP="0086448B">
            <w:pPr>
              <w:rPr>
                <w:rtl/>
              </w:rPr>
            </w:pPr>
          </w:p>
        </w:tc>
        <w:tc>
          <w:tcPr>
            <w:tcW w:w="2130" w:type="dxa"/>
            <w:tcBorders>
              <w:right w:val="double" w:sz="4" w:space="0" w:color="auto"/>
            </w:tcBorders>
          </w:tcPr>
          <w:p w14:paraId="41CD8A5B" w14:textId="77777777" w:rsidR="0086448B" w:rsidRPr="00830C8A" w:rsidRDefault="0086448B" w:rsidP="0086448B">
            <w:pPr>
              <w:rPr>
                <w:rtl/>
              </w:rPr>
            </w:pPr>
          </w:p>
        </w:tc>
        <w:tc>
          <w:tcPr>
            <w:tcW w:w="2131" w:type="dxa"/>
            <w:tcBorders>
              <w:left w:val="double" w:sz="4" w:space="0" w:color="auto"/>
            </w:tcBorders>
          </w:tcPr>
          <w:p w14:paraId="0541A44C" w14:textId="77777777" w:rsidR="0086448B" w:rsidRPr="00830C8A" w:rsidRDefault="0086448B" w:rsidP="0086448B">
            <w:pPr>
              <w:rPr>
                <w:rtl/>
              </w:rPr>
            </w:pPr>
          </w:p>
        </w:tc>
        <w:tc>
          <w:tcPr>
            <w:tcW w:w="2131" w:type="dxa"/>
          </w:tcPr>
          <w:p w14:paraId="4248A5EA" w14:textId="77777777" w:rsidR="0086448B" w:rsidRPr="00830C8A" w:rsidRDefault="0086448B" w:rsidP="0086448B">
            <w:pPr>
              <w:rPr>
                <w:rtl/>
              </w:rPr>
            </w:pPr>
          </w:p>
        </w:tc>
      </w:tr>
    </w:tbl>
    <w:p w14:paraId="61A194B1" w14:textId="77777777" w:rsidR="0086448B" w:rsidRPr="00830C8A" w:rsidRDefault="0086448B" w:rsidP="0086448B">
      <w:pPr>
        <w:rPr>
          <w:rtl/>
        </w:rPr>
      </w:pPr>
    </w:p>
    <w:tbl>
      <w:tblPr>
        <w:bidiVisual/>
        <w:tblW w:w="0" w:type="auto"/>
        <w:jc w:val="center"/>
        <w:tblLook w:val="04A0" w:firstRow="1" w:lastRow="0" w:firstColumn="1" w:lastColumn="0" w:noHBand="0" w:noVBand="1"/>
      </w:tblPr>
      <w:tblGrid>
        <w:gridCol w:w="1326"/>
        <w:gridCol w:w="2934"/>
        <w:gridCol w:w="1035"/>
        <w:gridCol w:w="3227"/>
      </w:tblGrid>
      <w:tr w:rsidR="0086448B" w:rsidRPr="00830C8A" w14:paraId="2EE3C933" w14:textId="77777777" w:rsidTr="0086448B">
        <w:trPr>
          <w:jc w:val="center"/>
        </w:trPr>
        <w:tc>
          <w:tcPr>
            <w:tcW w:w="8522" w:type="dxa"/>
            <w:gridSpan w:val="4"/>
          </w:tcPr>
          <w:p w14:paraId="0ED2250B" w14:textId="77777777" w:rsidR="0086448B" w:rsidRPr="00830C8A" w:rsidRDefault="0086448B" w:rsidP="0086448B">
            <w:pPr>
              <w:spacing w:after="120"/>
              <w:jc w:val="center"/>
              <w:rPr>
                <w:b/>
                <w:bCs/>
                <w:u w:val="single"/>
                <w:rtl/>
              </w:rPr>
            </w:pPr>
            <w:r w:rsidRPr="00830C8A">
              <w:rPr>
                <w:rFonts w:hint="cs"/>
                <w:b/>
                <w:bCs/>
                <w:szCs w:val="22"/>
                <w:u w:val="single"/>
                <w:rtl/>
              </w:rPr>
              <w:t>מנכ"ל</w:t>
            </w:r>
          </w:p>
        </w:tc>
      </w:tr>
      <w:tr w:rsidR="0086448B" w:rsidRPr="00830C8A" w14:paraId="1765B17D" w14:textId="77777777" w:rsidTr="0086448B">
        <w:trPr>
          <w:jc w:val="center"/>
        </w:trPr>
        <w:tc>
          <w:tcPr>
            <w:tcW w:w="1326" w:type="dxa"/>
          </w:tcPr>
          <w:p w14:paraId="73AA77D3" w14:textId="77777777" w:rsidR="0086448B" w:rsidRPr="00830C8A" w:rsidRDefault="0086448B" w:rsidP="0086448B">
            <w:pPr>
              <w:rPr>
                <w:rtl/>
              </w:rPr>
            </w:pPr>
            <w:r w:rsidRPr="00830C8A">
              <w:rPr>
                <w:rFonts w:hint="cs"/>
                <w:szCs w:val="22"/>
                <w:rtl/>
              </w:rPr>
              <w:t>שם</w:t>
            </w:r>
          </w:p>
        </w:tc>
        <w:tc>
          <w:tcPr>
            <w:tcW w:w="2934" w:type="dxa"/>
            <w:tcBorders>
              <w:bottom w:val="single" w:sz="8" w:space="0" w:color="auto"/>
            </w:tcBorders>
          </w:tcPr>
          <w:p w14:paraId="6DC3D2BC" w14:textId="77777777" w:rsidR="0086448B" w:rsidRPr="00830C8A" w:rsidRDefault="0086448B" w:rsidP="0086448B">
            <w:pPr>
              <w:rPr>
                <w:rtl/>
              </w:rPr>
            </w:pPr>
          </w:p>
        </w:tc>
        <w:tc>
          <w:tcPr>
            <w:tcW w:w="1035" w:type="dxa"/>
          </w:tcPr>
          <w:p w14:paraId="0C786485" w14:textId="77777777" w:rsidR="0086448B" w:rsidRPr="00830C8A" w:rsidRDefault="0086448B" w:rsidP="0086448B">
            <w:pPr>
              <w:rPr>
                <w:rtl/>
              </w:rPr>
            </w:pPr>
            <w:r w:rsidRPr="00830C8A">
              <w:rPr>
                <w:rFonts w:hint="cs"/>
                <w:szCs w:val="22"/>
                <w:rtl/>
              </w:rPr>
              <w:t>טל' נייד</w:t>
            </w:r>
          </w:p>
        </w:tc>
        <w:tc>
          <w:tcPr>
            <w:tcW w:w="3227" w:type="dxa"/>
            <w:tcBorders>
              <w:bottom w:val="single" w:sz="8" w:space="0" w:color="auto"/>
            </w:tcBorders>
          </w:tcPr>
          <w:p w14:paraId="01B4FD4A" w14:textId="77777777" w:rsidR="0086448B" w:rsidRPr="00830C8A" w:rsidRDefault="0086448B" w:rsidP="0086448B">
            <w:pPr>
              <w:rPr>
                <w:rtl/>
              </w:rPr>
            </w:pPr>
          </w:p>
        </w:tc>
      </w:tr>
      <w:tr w:rsidR="0086448B" w:rsidRPr="00830C8A" w14:paraId="5D4A36C3" w14:textId="77777777" w:rsidTr="0086448B">
        <w:trPr>
          <w:jc w:val="center"/>
        </w:trPr>
        <w:tc>
          <w:tcPr>
            <w:tcW w:w="1326" w:type="dxa"/>
          </w:tcPr>
          <w:p w14:paraId="3356C555" w14:textId="77777777" w:rsidR="0086448B" w:rsidRPr="00830C8A" w:rsidRDefault="0086448B" w:rsidP="0086448B">
            <w:pPr>
              <w:rPr>
                <w:rtl/>
              </w:rPr>
            </w:pPr>
          </w:p>
        </w:tc>
        <w:tc>
          <w:tcPr>
            <w:tcW w:w="2934" w:type="dxa"/>
            <w:tcBorders>
              <w:top w:val="single" w:sz="8" w:space="0" w:color="auto"/>
            </w:tcBorders>
          </w:tcPr>
          <w:p w14:paraId="22DD0BD9" w14:textId="77777777" w:rsidR="0086448B" w:rsidRPr="00830C8A" w:rsidRDefault="0086448B" w:rsidP="0086448B">
            <w:pPr>
              <w:rPr>
                <w:rtl/>
              </w:rPr>
            </w:pPr>
          </w:p>
        </w:tc>
        <w:tc>
          <w:tcPr>
            <w:tcW w:w="1035" w:type="dxa"/>
          </w:tcPr>
          <w:p w14:paraId="151C3FA1" w14:textId="77777777" w:rsidR="0086448B" w:rsidRPr="00830C8A" w:rsidRDefault="0086448B" w:rsidP="0086448B">
            <w:pPr>
              <w:rPr>
                <w:rtl/>
              </w:rPr>
            </w:pPr>
          </w:p>
        </w:tc>
        <w:tc>
          <w:tcPr>
            <w:tcW w:w="3227" w:type="dxa"/>
            <w:tcBorders>
              <w:top w:val="single" w:sz="8" w:space="0" w:color="auto"/>
            </w:tcBorders>
          </w:tcPr>
          <w:p w14:paraId="77C1B503" w14:textId="77777777" w:rsidR="0086448B" w:rsidRPr="00830C8A" w:rsidRDefault="0086448B" w:rsidP="0086448B">
            <w:pPr>
              <w:rPr>
                <w:rtl/>
              </w:rPr>
            </w:pPr>
          </w:p>
        </w:tc>
      </w:tr>
      <w:tr w:rsidR="0086448B" w:rsidRPr="00830C8A" w14:paraId="28108AA6" w14:textId="77777777" w:rsidTr="0086448B">
        <w:trPr>
          <w:jc w:val="center"/>
        </w:trPr>
        <w:tc>
          <w:tcPr>
            <w:tcW w:w="1326" w:type="dxa"/>
          </w:tcPr>
          <w:p w14:paraId="0323CEA7" w14:textId="77777777" w:rsidR="0086448B" w:rsidRPr="00830C8A" w:rsidRDefault="0086448B" w:rsidP="0086448B">
            <w:pPr>
              <w:rPr>
                <w:rtl/>
              </w:rPr>
            </w:pPr>
            <w:r w:rsidRPr="00830C8A">
              <w:rPr>
                <w:rFonts w:hint="cs"/>
                <w:szCs w:val="22"/>
                <w:rtl/>
              </w:rPr>
              <w:t>טלפון</w:t>
            </w:r>
          </w:p>
        </w:tc>
        <w:tc>
          <w:tcPr>
            <w:tcW w:w="2934" w:type="dxa"/>
            <w:tcBorders>
              <w:bottom w:val="single" w:sz="8" w:space="0" w:color="auto"/>
            </w:tcBorders>
          </w:tcPr>
          <w:p w14:paraId="0FBBA128" w14:textId="77777777" w:rsidR="0086448B" w:rsidRPr="00830C8A" w:rsidRDefault="0086448B" w:rsidP="0086448B">
            <w:pPr>
              <w:rPr>
                <w:rtl/>
              </w:rPr>
            </w:pPr>
          </w:p>
        </w:tc>
        <w:tc>
          <w:tcPr>
            <w:tcW w:w="1035" w:type="dxa"/>
          </w:tcPr>
          <w:p w14:paraId="2C222FC3" w14:textId="77777777" w:rsidR="0086448B" w:rsidRPr="00830C8A" w:rsidRDefault="0086448B" w:rsidP="0086448B">
            <w:pPr>
              <w:rPr>
                <w:rtl/>
              </w:rPr>
            </w:pPr>
            <w:r w:rsidRPr="00830C8A">
              <w:rPr>
                <w:rFonts w:hint="cs"/>
                <w:szCs w:val="22"/>
                <w:rtl/>
              </w:rPr>
              <w:t>פקס</w:t>
            </w:r>
          </w:p>
        </w:tc>
        <w:tc>
          <w:tcPr>
            <w:tcW w:w="3227" w:type="dxa"/>
            <w:tcBorders>
              <w:bottom w:val="single" w:sz="8" w:space="0" w:color="auto"/>
            </w:tcBorders>
          </w:tcPr>
          <w:p w14:paraId="368F071C" w14:textId="77777777" w:rsidR="0086448B" w:rsidRPr="00830C8A" w:rsidRDefault="0086448B" w:rsidP="0086448B">
            <w:pPr>
              <w:rPr>
                <w:rtl/>
              </w:rPr>
            </w:pPr>
          </w:p>
        </w:tc>
      </w:tr>
      <w:tr w:rsidR="0086448B" w:rsidRPr="00830C8A" w14:paraId="60BED738" w14:textId="77777777" w:rsidTr="0086448B">
        <w:trPr>
          <w:jc w:val="center"/>
        </w:trPr>
        <w:tc>
          <w:tcPr>
            <w:tcW w:w="1326" w:type="dxa"/>
          </w:tcPr>
          <w:p w14:paraId="1DA3D51A" w14:textId="77777777" w:rsidR="0086448B" w:rsidRPr="00830C8A" w:rsidRDefault="0086448B" w:rsidP="0086448B">
            <w:pPr>
              <w:rPr>
                <w:rtl/>
              </w:rPr>
            </w:pPr>
          </w:p>
        </w:tc>
        <w:tc>
          <w:tcPr>
            <w:tcW w:w="2934" w:type="dxa"/>
            <w:tcBorders>
              <w:top w:val="single" w:sz="8" w:space="0" w:color="auto"/>
            </w:tcBorders>
          </w:tcPr>
          <w:p w14:paraId="31331545" w14:textId="77777777" w:rsidR="0086448B" w:rsidRPr="00830C8A" w:rsidRDefault="0086448B" w:rsidP="0086448B">
            <w:pPr>
              <w:rPr>
                <w:rtl/>
              </w:rPr>
            </w:pPr>
          </w:p>
        </w:tc>
        <w:tc>
          <w:tcPr>
            <w:tcW w:w="1035" w:type="dxa"/>
          </w:tcPr>
          <w:p w14:paraId="0FC3D535" w14:textId="77777777" w:rsidR="0086448B" w:rsidRPr="00830C8A" w:rsidRDefault="0086448B" w:rsidP="0086448B">
            <w:pPr>
              <w:rPr>
                <w:rtl/>
              </w:rPr>
            </w:pPr>
          </w:p>
        </w:tc>
        <w:tc>
          <w:tcPr>
            <w:tcW w:w="3227" w:type="dxa"/>
            <w:tcBorders>
              <w:top w:val="single" w:sz="8" w:space="0" w:color="auto"/>
            </w:tcBorders>
          </w:tcPr>
          <w:p w14:paraId="66D6FD43" w14:textId="77777777" w:rsidR="0086448B" w:rsidRPr="00830C8A" w:rsidRDefault="0086448B" w:rsidP="0086448B">
            <w:pPr>
              <w:rPr>
                <w:rtl/>
              </w:rPr>
            </w:pPr>
          </w:p>
        </w:tc>
      </w:tr>
      <w:tr w:rsidR="0086448B" w:rsidRPr="00830C8A" w14:paraId="490F28AB" w14:textId="77777777" w:rsidTr="0086448B">
        <w:trPr>
          <w:jc w:val="center"/>
        </w:trPr>
        <w:tc>
          <w:tcPr>
            <w:tcW w:w="1326" w:type="dxa"/>
          </w:tcPr>
          <w:p w14:paraId="14535E0E" w14:textId="77777777" w:rsidR="0086448B" w:rsidRPr="00830C8A" w:rsidRDefault="0086448B" w:rsidP="0086448B">
            <w:pPr>
              <w:rPr>
                <w:rtl/>
              </w:rPr>
            </w:pPr>
            <w:r w:rsidRPr="00830C8A">
              <w:rPr>
                <w:rFonts w:hint="cs"/>
                <w:szCs w:val="22"/>
                <w:rtl/>
              </w:rPr>
              <w:t>כתובת דוא"ל</w:t>
            </w:r>
          </w:p>
        </w:tc>
        <w:tc>
          <w:tcPr>
            <w:tcW w:w="7196" w:type="dxa"/>
            <w:gridSpan w:val="3"/>
            <w:tcBorders>
              <w:bottom w:val="single" w:sz="8" w:space="0" w:color="auto"/>
            </w:tcBorders>
          </w:tcPr>
          <w:p w14:paraId="5D4C0957" w14:textId="77777777" w:rsidR="0086448B" w:rsidRPr="00830C8A" w:rsidRDefault="0086448B" w:rsidP="0086448B">
            <w:pPr>
              <w:rPr>
                <w:rtl/>
              </w:rPr>
            </w:pPr>
          </w:p>
        </w:tc>
      </w:tr>
    </w:tbl>
    <w:p w14:paraId="65980EB2" w14:textId="77777777" w:rsidR="0086448B" w:rsidRPr="00830C8A" w:rsidRDefault="0086448B" w:rsidP="0086448B">
      <w:pPr>
        <w:rPr>
          <w:rtl/>
        </w:rPr>
      </w:pPr>
    </w:p>
    <w:tbl>
      <w:tblPr>
        <w:bidiVisual/>
        <w:tblW w:w="0" w:type="auto"/>
        <w:jc w:val="center"/>
        <w:tblLook w:val="04A0" w:firstRow="1" w:lastRow="0" w:firstColumn="1" w:lastColumn="0" w:noHBand="0" w:noVBand="1"/>
      </w:tblPr>
      <w:tblGrid>
        <w:gridCol w:w="1326"/>
        <w:gridCol w:w="2934"/>
        <w:gridCol w:w="1035"/>
        <w:gridCol w:w="3227"/>
      </w:tblGrid>
      <w:tr w:rsidR="0086448B" w:rsidRPr="00830C8A" w14:paraId="6A1CB7DF" w14:textId="77777777" w:rsidTr="0086448B">
        <w:trPr>
          <w:jc w:val="center"/>
        </w:trPr>
        <w:tc>
          <w:tcPr>
            <w:tcW w:w="8522" w:type="dxa"/>
            <w:gridSpan w:val="4"/>
          </w:tcPr>
          <w:p w14:paraId="1578B60E" w14:textId="77777777" w:rsidR="0086448B" w:rsidRPr="00830C8A" w:rsidRDefault="0086448B" w:rsidP="0086448B">
            <w:pPr>
              <w:jc w:val="center"/>
              <w:rPr>
                <w:b/>
                <w:bCs/>
                <w:u w:val="single"/>
                <w:rtl/>
              </w:rPr>
            </w:pPr>
          </w:p>
          <w:p w14:paraId="52ED066F" w14:textId="77777777" w:rsidR="0086448B" w:rsidRPr="00830C8A" w:rsidRDefault="0086448B" w:rsidP="0086448B">
            <w:pPr>
              <w:spacing w:after="120"/>
              <w:jc w:val="center"/>
              <w:rPr>
                <w:b/>
                <w:bCs/>
                <w:u w:val="single"/>
                <w:rtl/>
              </w:rPr>
            </w:pPr>
            <w:r w:rsidRPr="00830C8A">
              <w:rPr>
                <w:rFonts w:hint="cs"/>
                <w:b/>
                <w:bCs/>
                <w:szCs w:val="22"/>
                <w:u w:val="single"/>
                <w:rtl/>
              </w:rPr>
              <w:t>איש הקשר לצורך המכרז</w:t>
            </w:r>
          </w:p>
        </w:tc>
      </w:tr>
      <w:tr w:rsidR="0086448B" w:rsidRPr="00830C8A" w14:paraId="3A8509A3" w14:textId="77777777" w:rsidTr="0086448B">
        <w:trPr>
          <w:jc w:val="center"/>
        </w:trPr>
        <w:tc>
          <w:tcPr>
            <w:tcW w:w="1326" w:type="dxa"/>
          </w:tcPr>
          <w:p w14:paraId="6AC6E743" w14:textId="77777777" w:rsidR="0086448B" w:rsidRPr="00830C8A" w:rsidRDefault="0086448B" w:rsidP="0086448B">
            <w:pPr>
              <w:rPr>
                <w:rtl/>
              </w:rPr>
            </w:pPr>
            <w:r w:rsidRPr="00830C8A">
              <w:rPr>
                <w:rFonts w:hint="cs"/>
                <w:szCs w:val="22"/>
                <w:rtl/>
              </w:rPr>
              <w:t>שם</w:t>
            </w:r>
          </w:p>
        </w:tc>
        <w:tc>
          <w:tcPr>
            <w:tcW w:w="2934" w:type="dxa"/>
            <w:tcBorders>
              <w:bottom w:val="single" w:sz="8" w:space="0" w:color="auto"/>
            </w:tcBorders>
          </w:tcPr>
          <w:p w14:paraId="6BA2DBD7" w14:textId="77777777" w:rsidR="0086448B" w:rsidRPr="00830C8A" w:rsidRDefault="0086448B" w:rsidP="0086448B">
            <w:pPr>
              <w:rPr>
                <w:rtl/>
              </w:rPr>
            </w:pPr>
          </w:p>
        </w:tc>
        <w:tc>
          <w:tcPr>
            <w:tcW w:w="1035" w:type="dxa"/>
          </w:tcPr>
          <w:p w14:paraId="61D8B386" w14:textId="77777777" w:rsidR="0086448B" w:rsidRPr="00830C8A" w:rsidRDefault="0086448B" w:rsidP="0086448B">
            <w:pPr>
              <w:rPr>
                <w:rtl/>
              </w:rPr>
            </w:pPr>
            <w:r w:rsidRPr="00830C8A">
              <w:rPr>
                <w:rFonts w:hint="cs"/>
                <w:szCs w:val="22"/>
                <w:rtl/>
              </w:rPr>
              <w:t>טל' נייד</w:t>
            </w:r>
          </w:p>
        </w:tc>
        <w:tc>
          <w:tcPr>
            <w:tcW w:w="3227" w:type="dxa"/>
            <w:tcBorders>
              <w:bottom w:val="single" w:sz="8" w:space="0" w:color="auto"/>
            </w:tcBorders>
          </w:tcPr>
          <w:p w14:paraId="516C1596" w14:textId="77777777" w:rsidR="0086448B" w:rsidRPr="00830C8A" w:rsidRDefault="0086448B" w:rsidP="0086448B">
            <w:pPr>
              <w:rPr>
                <w:rtl/>
              </w:rPr>
            </w:pPr>
          </w:p>
        </w:tc>
      </w:tr>
      <w:tr w:rsidR="0086448B" w:rsidRPr="00830C8A" w14:paraId="27A45458" w14:textId="77777777" w:rsidTr="0086448B">
        <w:trPr>
          <w:jc w:val="center"/>
        </w:trPr>
        <w:tc>
          <w:tcPr>
            <w:tcW w:w="1326" w:type="dxa"/>
          </w:tcPr>
          <w:p w14:paraId="1CCF8C82" w14:textId="77777777" w:rsidR="0086448B" w:rsidRPr="00830C8A" w:rsidRDefault="0086448B" w:rsidP="0086448B">
            <w:pPr>
              <w:rPr>
                <w:rtl/>
              </w:rPr>
            </w:pPr>
          </w:p>
        </w:tc>
        <w:tc>
          <w:tcPr>
            <w:tcW w:w="2934" w:type="dxa"/>
            <w:tcBorders>
              <w:top w:val="single" w:sz="8" w:space="0" w:color="auto"/>
            </w:tcBorders>
          </w:tcPr>
          <w:p w14:paraId="614E05FB" w14:textId="77777777" w:rsidR="0086448B" w:rsidRPr="00830C8A" w:rsidRDefault="0086448B" w:rsidP="0086448B">
            <w:pPr>
              <w:rPr>
                <w:rtl/>
              </w:rPr>
            </w:pPr>
          </w:p>
        </w:tc>
        <w:tc>
          <w:tcPr>
            <w:tcW w:w="1035" w:type="dxa"/>
          </w:tcPr>
          <w:p w14:paraId="09485537" w14:textId="77777777" w:rsidR="0086448B" w:rsidRPr="00830C8A" w:rsidRDefault="0086448B" w:rsidP="0086448B">
            <w:pPr>
              <w:rPr>
                <w:rtl/>
              </w:rPr>
            </w:pPr>
          </w:p>
        </w:tc>
        <w:tc>
          <w:tcPr>
            <w:tcW w:w="3227" w:type="dxa"/>
            <w:tcBorders>
              <w:top w:val="single" w:sz="8" w:space="0" w:color="auto"/>
            </w:tcBorders>
          </w:tcPr>
          <w:p w14:paraId="36F9C917" w14:textId="77777777" w:rsidR="0086448B" w:rsidRPr="00830C8A" w:rsidRDefault="0086448B" w:rsidP="0086448B">
            <w:pPr>
              <w:rPr>
                <w:rtl/>
              </w:rPr>
            </w:pPr>
          </w:p>
        </w:tc>
      </w:tr>
      <w:tr w:rsidR="0086448B" w:rsidRPr="00830C8A" w14:paraId="7EE4921A" w14:textId="77777777" w:rsidTr="0086448B">
        <w:trPr>
          <w:jc w:val="center"/>
        </w:trPr>
        <w:tc>
          <w:tcPr>
            <w:tcW w:w="1326" w:type="dxa"/>
          </w:tcPr>
          <w:p w14:paraId="66447767" w14:textId="77777777" w:rsidR="0086448B" w:rsidRPr="00830C8A" w:rsidRDefault="0086448B" w:rsidP="0086448B">
            <w:pPr>
              <w:rPr>
                <w:rtl/>
              </w:rPr>
            </w:pPr>
            <w:r w:rsidRPr="00830C8A">
              <w:rPr>
                <w:rFonts w:hint="cs"/>
                <w:szCs w:val="22"/>
                <w:rtl/>
              </w:rPr>
              <w:t>טלפון</w:t>
            </w:r>
          </w:p>
        </w:tc>
        <w:tc>
          <w:tcPr>
            <w:tcW w:w="2934" w:type="dxa"/>
            <w:tcBorders>
              <w:bottom w:val="single" w:sz="8" w:space="0" w:color="auto"/>
            </w:tcBorders>
          </w:tcPr>
          <w:p w14:paraId="6BA5968A" w14:textId="77777777" w:rsidR="0086448B" w:rsidRPr="00830C8A" w:rsidRDefault="0086448B" w:rsidP="0086448B">
            <w:pPr>
              <w:rPr>
                <w:rtl/>
              </w:rPr>
            </w:pPr>
          </w:p>
        </w:tc>
        <w:tc>
          <w:tcPr>
            <w:tcW w:w="1035" w:type="dxa"/>
          </w:tcPr>
          <w:p w14:paraId="4A8D0A18" w14:textId="77777777" w:rsidR="0086448B" w:rsidRPr="00830C8A" w:rsidRDefault="0086448B" w:rsidP="0086448B">
            <w:pPr>
              <w:rPr>
                <w:rtl/>
              </w:rPr>
            </w:pPr>
            <w:r w:rsidRPr="00830C8A">
              <w:rPr>
                <w:rFonts w:hint="cs"/>
                <w:szCs w:val="22"/>
                <w:rtl/>
              </w:rPr>
              <w:t>פקס</w:t>
            </w:r>
          </w:p>
        </w:tc>
        <w:tc>
          <w:tcPr>
            <w:tcW w:w="3227" w:type="dxa"/>
            <w:tcBorders>
              <w:bottom w:val="single" w:sz="8" w:space="0" w:color="auto"/>
            </w:tcBorders>
          </w:tcPr>
          <w:p w14:paraId="1FC90C2B" w14:textId="77777777" w:rsidR="0086448B" w:rsidRPr="00830C8A" w:rsidRDefault="0086448B" w:rsidP="0086448B">
            <w:pPr>
              <w:rPr>
                <w:rtl/>
              </w:rPr>
            </w:pPr>
          </w:p>
        </w:tc>
      </w:tr>
      <w:tr w:rsidR="0086448B" w:rsidRPr="00830C8A" w14:paraId="73AD791C" w14:textId="77777777" w:rsidTr="0086448B">
        <w:trPr>
          <w:jc w:val="center"/>
        </w:trPr>
        <w:tc>
          <w:tcPr>
            <w:tcW w:w="1326" w:type="dxa"/>
          </w:tcPr>
          <w:p w14:paraId="21C5F066" w14:textId="77777777" w:rsidR="0086448B" w:rsidRPr="00830C8A" w:rsidRDefault="0086448B" w:rsidP="0086448B">
            <w:pPr>
              <w:rPr>
                <w:rtl/>
              </w:rPr>
            </w:pPr>
          </w:p>
        </w:tc>
        <w:tc>
          <w:tcPr>
            <w:tcW w:w="2934" w:type="dxa"/>
            <w:tcBorders>
              <w:top w:val="single" w:sz="8" w:space="0" w:color="auto"/>
            </w:tcBorders>
          </w:tcPr>
          <w:p w14:paraId="41A443C2" w14:textId="77777777" w:rsidR="0086448B" w:rsidRPr="00830C8A" w:rsidRDefault="0086448B" w:rsidP="0086448B">
            <w:pPr>
              <w:rPr>
                <w:rtl/>
              </w:rPr>
            </w:pPr>
          </w:p>
        </w:tc>
        <w:tc>
          <w:tcPr>
            <w:tcW w:w="1035" w:type="dxa"/>
          </w:tcPr>
          <w:p w14:paraId="55C846FC" w14:textId="77777777" w:rsidR="0086448B" w:rsidRPr="00830C8A" w:rsidRDefault="0086448B" w:rsidP="0086448B">
            <w:pPr>
              <w:rPr>
                <w:rtl/>
              </w:rPr>
            </w:pPr>
          </w:p>
        </w:tc>
        <w:tc>
          <w:tcPr>
            <w:tcW w:w="3227" w:type="dxa"/>
            <w:tcBorders>
              <w:top w:val="single" w:sz="8" w:space="0" w:color="auto"/>
            </w:tcBorders>
          </w:tcPr>
          <w:p w14:paraId="7F5825C2" w14:textId="77777777" w:rsidR="0086448B" w:rsidRPr="00830C8A" w:rsidRDefault="0086448B" w:rsidP="0086448B">
            <w:pPr>
              <w:rPr>
                <w:rtl/>
              </w:rPr>
            </w:pPr>
          </w:p>
        </w:tc>
      </w:tr>
      <w:tr w:rsidR="0086448B" w:rsidRPr="00830C8A" w14:paraId="6362450F" w14:textId="77777777" w:rsidTr="0086448B">
        <w:trPr>
          <w:jc w:val="center"/>
        </w:trPr>
        <w:tc>
          <w:tcPr>
            <w:tcW w:w="1326" w:type="dxa"/>
          </w:tcPr>
          <w:p w14:paraId="610C2E44" w14:textId="77777777" w:rsidR="0086448B" w:rsidRPr="00830C8A" w:rsidRDefault="0086448B" w:rsidP="0086448B">
            <w:pPr>
              <w:rPr>
                <w:rtl/>
              </w:rPr>
            </w:pPr>
            <w:r w:rsidRPr="00830C8A">
              <w:rPr>
                <w:rFonts w:hint="cs"/>
                <w:szCs w:val="22"/>
                <w:rtl/>
              </w:rPr>
              <w:t>כתובת דוא"ל</w:t>
            </w:r>
          </w:p>
        </w:tc>
        <w:tc>
          <w:tcPr>
            <w:tcW w:w="7196" w:type="dxa"/>
            <w:gridSpan w:val="3"/>
            <w:tcBorders>
              <w:bottom w:val="single" w:sz="8" w:space="0" w:color="auto"/>
            </w:tcBorders>
          </w:tcPr>
          <w:p w14:paraId="2B57D3BA" w14:textId="77777777" w:rsidR="0086448B" w:rsidRPr="00830C8A" w:rsidRDefault="0086448B" w:rsidP="0086448B">
            <w:pPr>
              <w:rPr>
                <w:rtl/>
              </w:rPr>
            </w:pPr>
          </w:p>
        </w:tc>
      </w:tr>
    </w:tbl>
    <w:p w14:paraId="4C003D05" w14:textId="77777777" w:rsidR="0086448B" w:rsidRPr="00830C8A" w:rsidRDefault="0086448B" w:rsidP="0086448B">
      <w:pPr>
        <w:rPr>
          <w:rtl/>
        </w:rPr>
      </w:pPr>
    </w:p>
    <w:p w14:paraId="4031CA39" w14:textId="77777777" w:rsidR="0086448B" w:rsidRPr="00830C8A" w:rsidRDefault="0086448B" w:rsidP="0086448B">
      <w:pPr>
        <w:rPr>
          <w:rtl/>
        </w:rPr>
      </w:pPr>
    </w:p>
    <w:p w14:paraId="5127CBA4"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0" w:firstLine="0"/>
        <w:rPr>
          <w:sz w:val="22"/>
          <w:rtl/>
        </w:rPr>
      </w:pPr>
      <w:r w:rsidRPr="00830C8A">
        <w:rPr>
          <w:rFonts w:hint="eastAsia"/>
          <w:sz w:val="22"/>
          <w:rtl/>
        </w:rPr>
        <w:lastRenderedPageBreak/>
        <w:t>אני</w:t>
      </w:r>
      <w:r w:rsidRPr="00830C8A">
        <w:rPr>
          <w:sz w:val="22"/>
          <w:rtl/>
        </w:rPr>
        <w:t xml:space="preserve"> החתום </w:t>
      </w:r>
      <w:r w:rsidRPr="00830C8A">
        <w:rPr>
          <w:rFonts w:hint="eastAsia"/>
          <w:sz w:val="22"/>
          <w:rtl/>
        </w:rPr>
        <w:t>מטה</w:t>
      </w:r>
      <w:r w:rsidRPr="00830C8A">
        <w:rPr>
          <w:sz w:val="22"/>
          <w:rtl/>
        </w:rPr>
        <w:t xml:space="preserve">, </w:t>
      </w:r>
      <w:r w:rsidRPr="00830C8A">
        <w:rPr>
          <w:rFonts w:hint="cs"/>
          <w:sz w:val="22"/>
          <w:rtl/>
        </w:rPr>
        <w:t xml:space="preserve">______________ ת.ז. _________, שהנני ממלא תפקיד _____________ אצל המציע ומוסמך בשם המציע לחתום על מסמכי המכרז ולהתחייב בשם החברה על פיהם, </w:t>
      </w:r>
      <w:r w:rsidRPr="00830C8A">
        <w:rPr>
          <w:sz w:val="22"/>
          <w:rtl/>
        </w:rPr>
        <w:t xml:space="preserve">לאחר שקראתי בעיון את מסמכי </w:t>
      </w:r>
      <w:r w:rsidRPr="00830C8A">
        <w:rPr>
          <w:rFonts w:hint="cs"/>
          <w:sz w:val="22"/>
          <w:rtl/>
        </w:rPr>
        <w:t>המכרז והצעת המציע</w:t>
      </w:r>
      <w:r w:rsidRPr="00830C8A">
        <w:rPr>
          <w:sz w:val="22"/>
          <w:rtl/>
        </w:rPr>
        <w:t>, על כל חלקי</w:t>
      </w:r>
      <w:r w:rsidRPr="00830C8A">
        <w:rPr>
          <w:rFonts w:hint="cs"/>
          <w:sz w:val="22"/>
          <w:rtl/>
        </w:rPr>
        <w:t>הם</w:t>
      </w:r>
      <w:r w:rsidRPr="00830C8A">
        <w:rPr>
          <w:sz w:val="22"/>
          <w:rtl/>
        </w:rPr>
        <w:t xml:space="preserve"> ונספחי</w:t>
      </w:r>
      <w:r w:rsidRPr="00830C8A">
        <w:rPr>
          <w:rFonts w:hint="cs"/>
          <w:sz w:val="22"/>
          <w:rtl/>
        </w:rPr>
        <w:t>הם</w:t>
      </w:r>
      <w:r w:rsidRPr="00830C8A">
        <w:rPr>
          <w:sz w:val="22"/>
          <w:rtl/>
        </w:rPr>
        <w:t>, מצהיר בזה</w:t>
      </w:r>
      <w:r w:rsidRPr="00830C8A">
        <w:rPr>
          <w:rFonts w:hint="cs"/>
          <w:sz w:val="22"/>
          <w:rtl/>
        </w:rPr>
        <w:t xml:space="preserve"> בשם המציע</w:t>
      </w:r>
      <w:r w:rsidRPr="00830C8A">
        <w:rPr>
          <w:sz w:val="22"/>
          <w:rtl/>
        </w:rPr>
        <w:t>:</w:t>
      </w:r>
    </w:p>
    <w:p w14:paraId="7EBC31BC" w14:textId="77777777" w:rsidR="0086448B" w:rsidRPr="00830C8A" w:rsidRDefault="0086448B" w:rsidP="00667050">
      <w:pPr>
        <w:pStyle w:val="a7"/>
        <w:numPr>
          <w:ilvl w:val="0"/>
          <w:numId w:val="26"/>
        </w:numPr>
        <w:ind w:left="641" w:hanging="641"/>
      </w:pPr>
      <w:r w:rsidRPr="00830C8A">
        <w:rPr>
          <w:rFonts w:hint="cs"/>
          <w:rtl/>
        </w:rPr>
        <w:t>אני והמציע רכשנו</w:t>
      </w:r>
      <w:r w:rsidRPr="00830C8A">
        <w:rPr>
          <w:rtl/>
        </w:rPr>
        <w:t xml:space="preserve"> </w:t>
      </w:r>
      <w:r w:rsidRPr="00830C8A">
        <w:rPr>
          <w:rFonts w:hint="eastAsia"/>
          <w:rtl/>
        </w:rPr>
        <w:t>מה</w:t>
      </w:r>
      <w:r w:rsidRPr="00830C8A">
        <w:rPr>
          <w:rFonts w:hint="cs"/>
          <w:rtl/>
        </w:rPr>
        <w:t>משרד</w:t>
      </w:r>
      <w:r w:rsidRPr="00830C8A">
        <w:rPr>
          <w:rtl/>
        </w:rPr>
        <w:t xml:space="preserve"> את מסמכי </w:t>
      </w:r>
      <w:r w:rsidRPr="00830C8A">
        <w:rPr>
          <w:rFonts w:hint="cs"/>
          <w:rtl/>
        </w:rPr>
        <w:t>המכרז</w:t>
      </w:r>
      <w:r w:rsidRPr="00830C8A">
        <w:rPr>
          <w:rtl/>
        </w:rPr>
        <w:t xml:space="preserve"> וקרא</w:t>
      </w:r>
      <w:r w:rsidRPr="00830C8A">
        <w:rPr>
          <w:rFonts w:hint="cs"/>
          <w:rtl/>
        </w:rPr>
        <w:t>נו</w:t>
      </w:r>
      <w:r w:rsidRPr="00830C8A">
        <w:rPr>
          <w:rtl/>
        </w:rPr>
        <w:t xml:space="preserve"> את תכנם.</w:t>
      </w:r>
    </w:p>
    <w:p w14:paraId="14CCED5D" w14:textId="77777777" w:rsidR="0086448B" w:rsidRPr="00830C8A" w:rsidRDefault="0086448B" w:rsidP="00667050">
      <w:pPr>
        <w:pStyle w:val="a7"/>
        <w:numPr>
          <w:ilvl w:val="0"/>
          <w:numId w:val="26"/>
        </w:numPr>
        <w:ind w:left="641" w:hanging="641"/>
      </w:pPr>
      <w:r w:rsidRPr="00830C8A">
        <w:rPr>
          <w:rFonts w:hint="cs"/>
          <w:rtl/>
        </w:rPr>
        <w:t xml:space="preserve">אני/המציע מקבל את כל התנאים שקבע המשרד ואין לי/למציע כל הסתייגות לגביהם ואם הצעתנו תתקבל, אנו מתחייבים לפעול על פיהם </w:t>
      </w:r>
      <w:r w:rsidRPr="00830C8A">
        <w:rPr>
          <w:rFonts w:hint="eastAsia"/>
          <w:rtl/>
        </w:rPr>
        <w:t>ועל</w:t>
      </w:r>
      <w:r w:rsidRPr="00830C8A">
        <w:rPr>
          <w:rtl/>
        </w:rPr>
        <w:t>-פי הצעת</w:t>
      </w:r>
      <w:r w:rsidRPr="00830C8A">
        <w:rPr>
          <w:rFonts w:hint="cs"/>
          <w:rtl/>
        </w:rPr>
        <w:t xml:space="preserve"> המציע</w:t>
      </w:r>
      <w:r w:rsidRPr="00830C8A">
        <w:rPr>
          <w:rtl/>
        </w:rPr>
        <w:t xml:space="preserve"> המפורטת להלן והמצורפת בזה</w:t>
      </w:r>
      <w:r w:rsidRPr="00830C8A">
        <w:rPr>
          <w:rFonts w:hint="cs"/>
          <w:rtl/>
        </w:rPr>
        <w:t>.</w:t>
      </w:r>
    </w:p>
    <w:p w14:paraId="14BACA33" w14:textId="77777777" w:rsidR="0086448B" w:rsidRPr="00830C8A" w:rsidRDefault="0086448B" w:rsidP="00667050">
      <w:pPr>
        <w:pStyle w:val="a7"/>
        <w:numPr>
          <w:ilvl w:val="0"/>
          <w:numId w:val="26"/>
        </w:numPr>
        <w:ind w:left="641" w:hanging="641"/>
      </w:pPr>
      <w:r w:rsidRPr="00830C8A">
        <w:rPr>
          <w:rFonts w:hint="eastAsia"/>
          <w:rtl/>
        </w:rPr>
        <w:t>הנני</w:t>
      </w:r>
      <w:r w:rsidRPr="00830C8A">
        <w:rPr>
          <w:rtl/>
        </w:rPr>
        <w:t xml:space="preserve"> </w:t>
      </w:r>
      <w:r w:rsidRPr="00830C8A">
        <w:rPr>
          <w:rFonts w:hint="eastAsia"/>
          <w:rtl/>
        </w:rPr>
        <w:t>מצהיר</w:t>
      </w:r>
      <w:r w:rsidRPr="00830C8A">
        <w:rPr>
          <w:rtl/>
        </w:rPr>
        <w:t xml:space="preserve"> ומאשר שנושא </w:t>
      </w:r>
      <w:r w:rsidRPr="00830C8A">
        <w:rPr>
          <w:rFonts w:hint="cs"/>
          <w:rtl/>
        </w:rPr>
        <w:t>מכרז</w:t>
      </w:r>
      <w:r w:rsidRPr="00830C8A">
        <w:rPr>
          <w:rtl/>
        </w:rPr>
        <w:t xml:space="preserve"> זה והתנאים לביצוע</w:t>
      </w:r>
      <w:r w:rsidRPr="00830C8A">
        <w:rPr>
          <w:rFonts w:hint="cs"/>
          <w:rtl/>
        </w:rPr>
        <w:t>ו</w:t>
      </w:r>
      <w:r w:rsidRPr="00830C8A">
        <w:rPr>
          <w:rtl/>
        </w:rPr>
        <w:t xml:space="preserve"> ובכללם כל הגורמים המשפיעים ו/או </w:t>
      </w:r>
      <w:r w:rsidRPr="00830C8A">
        <w:rPr>
          <w:rFonts w:hint="eastAsia"/>
          <w:rtl/>
        </w:rPr>
        <w:t>העשויים</w:t>
      </w:r>
      <w:r w:rsidRPr="00830C8A">
        <w:rPr>
          <w:rtl/>
        </w:rPr>
        <w:t xml:space="preserve"> להשפיע על העבודות מוכרים לי </w:t>
      </w:r>
      <w:r w:rsidRPr="00830C8A">
        <w:rPr>
          <w:rFonts w:hint="cs"/>
          <w:rtl/>
        </w:rPr>
        <w:t xml:space="preserve">ולמציע </w:t>
      </w:r>
      <w:r w:rsidRPr="00830C8A">
        <w:rPr>
          <w:rtl/>
        </w:rPr>
        <w:t xml:space="preserve">ולא יהיו לי </w:t>
      </w:r>
      <w:r w:rsidRPr="00830C8A">
        <w:rPr>
          <w:rFonts w:hint="cs"/>
          <w:rtl/>
        </w:rPr>
        <w:t xml:space="preserve">או למציע </w:t>
      </w:r>
      <w:r w:rsidRPr="00830C8A">
        <w:rPr>
          <w:rtl/>
        </w:rPr>
        <w:t xml:space="preserve">כל תביעות או דרישות או טענות </w:t>
      </w:r>
      <w:r w:rsidRPr="00830C8A">
        <w:rPr>
          <w:rFonts w:hint="eastAsia"/>
          <w:rtl/>
        </w:rPr>
        <w:t>הנובעות</w:t>
      </w:r>
      <w:r w:rsidRPr="00830C8A">
        <w:rPr>
          <w:rtl/>
        </w:rPr>
        <w:t xml:space="preserve"> מאי הבנה ו/או אי ידיעה כלשהן של איזשהו פרט או תנאי הכלול במסמכי הה</w:t>
      </w:r>
      <w:r w:rsidRPr="00830C8A">
        <w:rPr>
          <w:rFonts w:hint="cs"/>
          <w:rtl/>
        </w:rPr>
        <w:t>צעה</w:t>
      </w:r>
      <w:r w:rsidRPr="00830C8A">
        <w:rPr>
          <w:rtl/>
        </w:rPr>
        <w:t xml:space="preserve"> </w:t>
      </w:r>
      <w:r w:rsidRPr="00830C8A">
        <w:rPr>
          <w:rFonts w:hint="eastAsia"/>
          <w:rtl/>
        </w:rPr>
        <w:t>או</w:t>
      </w:r>
      <w:r w:rsidRPr="00830C8A">
        <w:rPr>
          <w:rtl/>
        </w:rPr>
        <w:t xml:space="preserve"> בהבהרות שניתנו ל</w:t>
      </w:r>
      <w:r w:rsidRPr="00830C8A">
        <w:rPr>
          <w:rFonts w:hint="cs"/>
          <w:rtl/>
        </w:rPr>
        <w:t>נו</w:t>
      </w:r>
      <w:r w:rsidRPr="00830C8A">
        <w:rPr>
          <w:rtl/>
        </w:rPr>
        <w:t>.</w:t>
      </w:r>
    </w:p>
    <w:p w14:paraId="5CEBCFF5" w14:textId="77777777" w:rsidR="0086448B" w:rsidRPr="00830C8A" w:rsidRDefault="0086448B" w:rsidP="00667050">
      <w:pPr>
        <w:pStyle w:val="a7"/>
        <w:numPr>
          <w:ilvl w:val="0"/>
          <w:numId w:val="26"/>
        </w:numPr>
        <w:ind w:left="641" w:hanging="641"/>
        <w:rPr>
          <w:rtl/>
        </w:rPr>
      </w:pPr>
      <w:r w:rsidRPr="00830C8A">
        <w:rPr>
          <w:rFonts w:hint="eastAsia"/>
          <w:rtl/>
        </w:rPr>
        <w:t>מצ</w:t>
      </w:r>
      <w:r w:rsidRPr="00830C8A">
        <w:rPr>
          <w:rtl/>
        </w:rPr>
        <w:t>"</w:t>
      </w:r>
      <w:r w:rsidRPr="00830C8A">
        <w:rPr>
          <w:rFonts w:hint="eastAsia"/>
          <w:rtl/>
        </w:rPr>
        <w:t>ב</w:t>
      </w:r>
      <w:r w:rsidRPr="00830C8A">
        <w:rPr>
          <w:rtl/>
        </w:rPr>
        <w:t xml:space="preserve"> כל מסמכי ה</w:t>
      </w:r>
      <w:r w:rsidRPr="00830C8A">
        <w:rPr>
          <w:rFonts w:hint="cs"/>
          <w:rtl/>
        </w:rPr>
        <w:t>הצעה, על נספחיהם,</w:t>
      </w:r>
      <w:r w:rsidRPr="00830C8A">
        <w:rPr>
          <w:rtl/>
        </w:rPr>
        <w:t xml:space="preserve"> כשהם חתומים על ידי</w:t>
      </w:r>
      <w:r w:rsidRPr="00830C8A">
        <w:rPr>
          <w:rFonts w:hint="cs"/>
          <w:rtl/>
        </w:rPr>
        <w:t xml:space="preserve"> בעל הסמכות לחייב את המציע ומולאו בהם כל הפרטים הנדרשים לרבות הצעת המחיר</w:t>
      </w:r>
      <w:r w:rsidRPr="00830C8A">
        <w:rPr>
          <w:rtl/>
        </w:rPr>
        <w:t>.</w:t>
      </w:r>
    </w:p>
    <w:p w14:paraId="5D95C424" w14:textId="77777777" w:rsidR="0086448B" w:rsidRPr="00830C8A" w:rsidRDefault="0086448B" w:rsidP="00667050">
      <w:pPr>
        <w:pStyle w:val="a7"/>
        <w:numPr>
          <w:ilvl w:val="0"/>
          <w:numId w:val="26"/>
        </w:numPr>
        <w:ind w:left="641" w:hanging="641"/>
        <w:rPr>
          <w:rtl/>
        </w:rPr>
      </w:pPr>
      <w:r w:rsidRPr="00830C8A">
        <w:rPr>
          <w:rFonts w:hint="eastAsia"/>
          <w:rtl/>
        </w:rPr>
        <w:t>אין</w:t>
      </w:r>
      <w:r w:rsidRPr="00830C8A">
        <w:rPr>
          <w:rtl/>
        </w:rPr>
        <w:t xml:space="preserve"> </w:t>
      </w:r>
      <w:r w:rsidRPr="00830C8A">
        <w:rPr>
          <w:rFonts w:hint="eastAsia"/>
          <w:rtl/>
        </w:rPr>
        <w:t>באמור</w:t>
      </w:r>
      <w:r w:rsidRPr="00830C8A">
        <w:rPr>
          <w:rtl/>
        </w:rPr>
        <w:t xml:space="preserve"> בה</w:t>
      </w:r>
      <w:r w:rsidRPr="00830C8A">
        <w:rPr>
          <w:rFonts w:hint="cs"/>
          <w:rtl/>
        </w:rPr>
        <w:t>צעה</w:t>
      </w:r>
      <w:r w:rsidRPr="00830C8A">
        <w:rPr>
          <w:rtl/>
        </w:rPr>
        <w:t xml:space="preserve"> זו, כדי להוות כל הצהרה ו/או מצג ו/או התחייבות של ה</w:t>
      </w:r>
      <w:r w:rsidRPr="00830C8A">
        <w:rPr>
          <w:rFonts w:hint="cs"/>
          <w:rtl/>
        </w:rPr>
        <w:t>משרד</w:t>
      </w:r>
      <w:r w:rsidRPr="00830C8A">
        <w:rPr>
          <w:rtl/>
        </w:rPr>
        <w:t xml:space="preserve"> כלפי</w:t>
      </w:r>
      <w:r w:rsidRPr="00830C8A">
        <w:rPr>
          <w:rFonts w:hint="cs"/>
          <w:rtl/>
        </w:rPr>
        <w:t xml:space="preserve"> או כלפי המציע</w:t>
      </w:r>
      <w:r w:rsidRPr="00830C8A">
        <w:rPr>
          <w:rtl/>
        </w:rPr>
        <w:t xml:space="preserve">. הגשת </w:t>
      </w:r>
      <w:r w:rsidRPr="00830C8A">
        <w:rPr>
          <w:rFonts w:hint="eastAsia"/>
          <w:rtl/>
        </w:rPr>
        <w:t>הצעה</w:t>
      </w:r>
      <w:r w:rsidRPr="00830C8A">
        <w:rPr>
          <w:rtl/>
        </w:rPr>
        <w:t xml:space="preserve"> ו/או השתתפות בתהליכים הנובעים ממנה אינם מקנים לי</w:t>
      </w:r>
      <w:r w:rsidRPr="00830C8A">
        <w:rPr>
          <w:rFonts w:hint="cs"/>
          <w:rtl/>
        </w:rPr>
        <w:t xml:space="preserve">/למציע </w:t>
      </w:r>
      <w:r w:rsidRPr="00830C8A">
        <w:rPr>
          <w:rtl/>
        </w:rPr>
        <w:t xml:space="preserve">זכות כלשהי מעבר לזכויות </w:t>
      </w:r>
      <w:r w:rsidRPr="00830C8A">
        <w:rPr>
          <w:rFonts w:hint="eastAsia"/>
          <w:rtl/>
        </w:rPr>
        <w:t>המפורטות</w:t>
      </w:r>
      <w:r w:rsidRPr="00830C8A">
        <w:rPr>
          <w:rtl/>
        </w:rPr>
        <w:t xml:space="preserve"> במפורש בגוף ה</w:t>
      </w:r>
      <w:r w:rsidRPr="00830C8A">
        <w:rPr>
          <w:rFonts w:hint="cs"/>
          <w:rtl/>
        </w:rPr>
        <w:t>מכרז</w:t>
      </w:r>
      <w:r w:rsidRPr="00830C8A">
        <w:rPr>
          <w:rtl/>
        </w:rPr>
        <w:t>.</w:t>
      </w:r>
    </w:p>
    <w:p w14:paraId="5592869F" w14:textId="77777777" w:rsidR="0086448B" w:rsidRPr="00830C8A" w:rsidRDefault="0086448B" w:rsidP="00667050">
      <w:pPr>
        <w:pStyle w:val="a7"/>
        <w:numPr>
          <w:ilvl w:val="0"/>
          <w:numId w:val="26"/>
        </w:numPr>
        <w:ind w:left="641" w:hanging="641"/>
      </w:pPr>
      <w:r w:rsidRPr="00830C8A">
        <w:rPr>
          <w:rFonts w:hint="eastAsia"/>
          <w:rtl/>
        </w:rPr>
        <w:t>אין</w:t>
      </w:r>
      <w:r w:rsidRPr="00830C8A">
        <w:rPr>
          <w:rtl/>
        </w:rPr>
        <w:t xml:space="preserve"> </w:t>
      </w:r>
      <w:r w:rsidRPr="00830C8A">
        <w:rPr>
          <w:rFonts w:hint="eastAsia"/>
          <w:rtl/>
        </w:rPr>
        <w:t>בביצוע</w:t>
      </w:r>
      <w:r w:rsidRPr="00830C8A">
        <w:rPr>
          <w:rtl/>
        </w:rPr>
        <w:t xml:space="preserve"> האמור בה</w:t>
      </w:r>
      <w:r w:rsidRPr="00830C8A">
        <w:rPr>
          <w:rFonts w:hint="cs"/>
          <w:rtl/>
        </w:rPr>
        <w:t>צע</w:t>
      </w:r>
      <w:r w:rsidRPr="00830C8A">
        <w:rPr>
          <w:rtl/>
        </w:rPr>
        <w:t xml:space="preserve">ה על ידי </w:t>
      </w:r>
      <w:r w:rsidRPr="00830C8A">
        <w:rPr>
          <w:rFonts w:hint="cs"/>
          <w:rtl/>
        </w:rPr>
        <w:t xml:space="preserve">או על ידי המציע </w:t>
      </w:r>
      <w:r w:rsidRPr="00830C8A">
        <w:rPr>
          <w:rtl/>
        </w:rPr>
        <w:t xml:space="preserve">כדי ליצור ניגוד אינטרסים כלשהו, בין במישרין ובין </w:t>
      </w:r>
      <w:r w:rsidRPr="00830C8A">
        <w:rPr>
          <w:rFonts w:hint="eastAsia"/>
          <w:rtl/>
        </w:rPr>
        <w:t>בעקיפין</w:t>
      </w:r>
      <w:r w:rsidRPr="00830C8A">
        <w:rPr>
          <w:rtl/>
        </w:rPr>
        <w:t>, בין מקצועי ובין עסקי</w:t>
      </w:r>
      <w:r w:rsidRPr="00830C8A">
        <w:rPr>
          <w:rFonts w:hint="cs"/>
          <w:rtl/>
        </w:rPr>
        <w:t xml:space="preserve"> שלי או של המציע</w:t>
      </w:r>
      <w:r w:rsidRPr="00830C8A">
        <w:rPr>
          <w:rtl/>
        </w:rPr>
        <w:t>, לבין ה</w:t>
      </w:r>
      <w:r w:rsidRPr="00830C8A">
        <w:rPr>
          <w:rFonts w:hint="cs"/>
          <w:rtl/>
        </w:rPr>
        <w:t>משרד</w:t>
      </w:r>
      <w:r w:rsidRPr="00830C8A">
        <w:rPr>
          <w:rtl/>
        </w:rPr>
        <w:t xml:space="preserve"> וכי בכל מקרה </w:t>
      </w:r>
      <w:r w:rsidRPr="00830C8A">
        <w:rPr>
          <w:rFonts w:hint="cs"/>
          <w:rtl/>
        </w:rPr>
        <w:t>שייווצ</w:t>
      </w:r>
      <w:r w:rsidRPr="00830C8A">
        <w:rPr>
          <w:rFonts w:hint="eastAsia"/>
          <w:rtl/>
        </w:rPr>
        <w:t>ר</w:t>
      </w:r>
      <w:r w:rsidRPr="00830C8A">
        <w:rPr>
          <w:rtl/>
        </w:rPr>
        <w:t xml:space="preserve"> חשש כלשהו </w:t>
      </w:r>
      <w:r w:rsidRPr="00830C8A">
        <w:rPr>
          <w:rFonts w:hint="eastAsia"/>
          <w:rtl/>
        </w:rPr>
        <w:t>לניגוד</w:t>
      </w:r>
      <w:r w:rsidRPr="00830C8A">
        <w:rPr>
          <w:rtl/>
        </w:rPr>
        <w:t xml:space="preserve"> אינטרסים כזה יהיה עלי</w:t>
      </w:r>
      <w:r w:rsidRPr="00830C8A">
        <w:rPr>
          <w:rFonts w:hint="cs"/>
          <w:rtl/>
        </w:rPr>
        <w:t>נו</w:t>
      </w:r>
      <w:r w:rsidRPr="00830C8A">
        <w:rPr>
          <w:rtl/>
        </w:rPr>
        <w:t xml:space="preserve"> להודיע על כך ל</w:t>
      </w:r>
      <w:r w:rsidRPr="00830C8A">
        <w:rPr>
          <w:rFonts w:hint="cs"/>
          <w:rtl/>
        </w:rPr>
        <w:t>משרד</w:t>
      </w:r>
      <w:r w:rsidRPr="00830C8A">
        <w:rPr>
          <w:rtl/>
        </w:rPr>
        <w:t>, ללא כל שיהוי ו</w:t>
      </w:r>
      <w:r w:rsidRPr="00830C8A">
        <w:rPr>
          <w:rFonts w:hint="cs"/>
          <w:rtl/>
        </w:rPr>
        <w:t>נ</w:t>
      </w:r>
      <w:r w:rsidRPr="00830C8A">
        <w:rPr>
          <w:rtl/>
        </w:rPr>
        <w:t xml:space="preserve">דאג </w:t>
      </w:r>
      <w:proofErr w:type="spellStart"/>
      <w:r w:rsidRPr="00830C8A">
        <w:rPr>
          <w:rtl/>
        </w:rPr>
        <w:t>מ</w:t>
      </w:r>
      <w:r w:rsidRPr="00830C8A">
        <w:rPr>
          <w:rFonts w:hint="cs"/>
          <w:rtl/>
        </w:rPr>
        <w:t>י</w:t>
      </w:r>
      <w:r w:rsidRPr="00830C8A">
        <w:rPr>
          <w:rtl/>
        </w:rPr>
        <w:t>ידית</w:t>
      </w:r>
      <w:proofErr w:type="spellEnd"/>
      <w:r w:rsidRPr="00830C8A">
        <w:rPr>
          <w:rtl/>
        </w:rPr>
        <w:t xml:space="preserve"> להסרת </w:t>
      </w:r>
      <w:r w:rsidRPr="00830C8A">
        <w:rPr>
          <w:rFonts w:hint="eastAsia"/>
          <w:rtl/>
        </w:rPr>
        <w:t>ניגוד</w:t>
      </w:r>
      <w:r w:rsidRPr="00830C8A">
        <w:rPr>
          <w:rtl/>
        </w:rPr>
        <w:t xml:space="preserve"> האינטרסים האמור.</w:t>
      </w:r>
    </w:p>
    <w:p w14:paraId="71437107" w14:textId="77777777" w:rsidR="0086448B" w:rsidRPr="00830C8A" w:rsidRDefault="0086448B" w:rsidP="00667050">
      <w:pPr>
        <w:pStyle w:val="a7"/>
        <w:numPr>
          <w:ilvl w:val="0"/>
          <w:numId w:val="26"/>
        </w:numPr>
        <w:ind w:left="641" w:hanging="641"/>
      </w:pPr>
      <w:r w:rsidRPr="00830C8A">
        <w:rPr>
          <w:rFonts w:hint="cs"/>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43540FA1" w14:textId="77777777" w:rsidR="0086448B" w:rsidRPr="00830C8A" w:rsidRDefault="0086448B" w:rsidP="00667050">
      <w:pPr>
        <w:pStyle w:val="a7"/>
        <w:numPr>
          <w:ilvl w:val="0"/>
          <w:numId w:val="26"/>
        </w:numPr>
        <w:ind w:left="641" w:hanging="641"/>
      </w:pPr>
      <w:r w:rsidRPr="00830C8A">
        <w:rPr>
          <w:rFonts w:hint="cs"/>
          <w:rtl/>
        </w:rPr>
        <w:t>היעדר</w:t>
      </w:r>
      <w:r w:rsidRPr="00830C8A">
        <w:rPr>
          <w:rtl/>
        </w:rPr>
        <w:t xml:space="preserve"> </w:t>
      </w:r>
      <w:r w:rsidRPr="00830C8A">
        <w:rPr>
          <w:rFonts w:hint="cs"/>
          <w:rtl/>
        </w:rPr>
        <w:t>ניגוד</w:t>
      </w:r>
      <w:r w:rsidRPr="00830C8A">
        <w:rPr>
          <w:rtl/>
        </w:rPr>
        <w:t xml:space="preserve"> </w:t>
      </w:r>
      <w:r w:rsidRPr="00830C8A">
        <w:rPr>
          <w:rFonts w:hint="cs"/>
          <w:rtl/>
        </w:rPr>
        <w:t>עניינים</w:t>
      </w:r>
      <w:r w:rsidRPr="00830C8A">
        <w:rPr>
          <w:rtl/>
        </w:rPr>
        <w:t xml:space="preserve">: </w:t>
      </w:r>
      <w:r w:rsidRPr="00830C8A">
        <w:rPr>
          <w:rFonts w:hint="cs"/>
          <w:rtl/>
        </w:rPr>
        <w:t>המציע</w:t>
      </w:r>
      <w:r w:rsidRPr="00830C8A">
        <w:rPr>
          <w:rtl/>
        </w:rPr>
        <w:t xml:space="preserve"> </w:t>
      </w:r>
      <w:r w:rsidRPr="00830C8A">
        <w:rPr>
          <w:rFonts w:hint="cs"/>
          <w:rtl/>
        </w:rPr>
        <w:t>יפרט</w:t>
      </w:r>
      <w:r w:rsidRPr="00830C8A">
        <w:rPr>
          <w:rtl/>
        </w:rPr>
        <w:t xml:space="preserve"> </w:t>
      </w:r>
      <w:r w:rsidRPr="00830C8A">
        <w:rPr>
          <w:rFonts w:hint="cs"/>
          <w:rtl/>
        </w:rPr>
        <w:t>את</w:t>
      </w:r>
      <w:r w:rsidRPr="00830C8A">
        <w:rPr>
          <w:rtl/>
        </w:rPr>
        <w:t xml:space="preserve"> </w:t>
      </w:r>
      <w:r w:rsidRPr="00830C8A">
        <w:rPr>
          <w:rFonts w:hint="cs"/>
          <w:rtl/>
        </w:rPr>
        <w:t>כל</w:t>
      </w:r>
      <w:r w:rsidRPr="00830C8A">
        <w:rPr>
          <w:rtl/>
        </w:rPr>
        <w:t xml:space="preserve"> </w:t>
      </w:r>
      <w:r w:rsidRPr="00830C8A">
        <w:rPr>
          <w:rFonts w:hint="cs"/>
          <w:rtl/>
        </w:rPr>
        <w:t>הקשרים</w:t>
      </w:r>
      <w:r w:rsidRPr="00830C8A">
        <w:rPr>
          <w:rtl/>
        </w:rPr>
        <w:t xml:space="preserve"> </w:t>
      </w:r>
      <w:r w:rsidRPr="00830C8A">
        <w:rPr>
          <w:rFonts w:hint="cs"/>
          <w:rtl/>
        </w:rPr>
        <w:t>המקצועיים</w:t>
      </w:r>
      <w:r w:rsidRPr="00830C8A">
        <w:rPr>
          <w:rtl/>
        </w:rPr>
        <w:t xml:space="preserve">, </w:t>
      </w:r>
      <w:r w:rsidRPr="00830C8A">
        <w:rPr>
          <w:rFonts w:hint="cs"/>
          <w:rtl/>
        </w:rPr>
        <w:t>העסקיים</w:t>
      </w:r>
      <w:r w:rsidRPr="00830C8A">
        <w:rPr>
          <w:rtl/>
        </w:rPr>
        <w:t xml:space="preserve">, </w:t>
      </w:r>
      <w:r w:rsidRPr="00830C8A">
        <w:rPr>
          <w:rFonts w:hint="cs"/>
          <w:rtl/>
        </w:rPr>
        <w:t>אישיים</w:t>
      </w:r>
      <w:r w:rsidRPr="00830C8A">
        <w:rPr>
          <w:rtl/>
        </w:rPr>
        <w:t xml:space="preserve"> </w:t>
      </w:r>
      <w:r w:rsidRPr="00830C8A">
        <w:rPr>
          <w:rFonts w:hint="cs"/>
          <w:rtl/>
        </w:rPr>
        <w:t>עם</w:t>
      </w:r>
      <w:r w:rsidRPr="00830C8A">
        <w:rPr>
          <w:rtl/>
        </w:rPr>
        <w:t xml:space="preserve"> </w:t>
      </w:r>
      <w:r w:rsidRPr="00830C8A">
        <w:rPr>
          <w:rFonts w:hint="cs"/>
          <w:rtl/>
        </w:rPr>
        <w:t>גורמים</w:t>
      </w:r>
      <w:r w:rsidRPr="00830C8A">
        <w:rPr>
          <w:rtl/>
        </w:rPr>
        <w:t xml:space="preserve"> </w:t>
      </w:r>
      <w:r w:rsidRPr="00830C8A">
        <w:rPr>
          <w:rFonts w:hint="cs"/>
          <w:rtl/>
        </w:rPr>
        <w:t>אחרים</w:t>
      </w:r>
      <w:r w:rsidRPr="00830C8A">
        <w:rPr>
          <w:rtl/>
        </w:rPr>
        <w:t xml:space="preserve"> </w:t>
      </w:r>
      <w:r w:rsidRPr="00830C8A">
        <w:rPr>
          <w:rFonts w:hint="cs"/>
          <w:rtl/>
        </w:rPr>
        <w:t>העלולים</w:t>
      </w:r>
      <w:r w:rsidRPr="00830C8A">
        <w:rPr>
          <w:rtl/>
        </w:rPr>
        <w:t xml:space="preserve"> </w:t>
      </w:r>
      <w:r w:rsidRPr="00830C8A">
        <w:rPr>
          <w:rFonts w:hint="cs"/>
          <w:rtl/>
        </w:rPr>
        <w:t>ליצור</w:t>
      </w:r>
      <w:r w:rsidRPr="00830C8A">
        <w:rPr>
          <w:rtl/>
        </w:rPr>
        <w:t xml:space="preserve"> </w:t>
      </w:r>
      <w:r w:rsidRPr="00830C8A">
        <w:rPr>
          <w:rFonts w:hint="cs"/>
          <w:rtl/>
        </w:rPr>
        <w:t>ניגוד</w:t>
      </w:r>
      <w:r w:rsidRPr="00830C8A">
        <w:rPr>
          <w:rtl/>
        </w:rPr>
        <w:t xml:space="preserve"> </w:t>
      </w:r>
      <w:r w:rsidRPr="00830C8A">
        <w:rPr>
          <w:rFonts w:hint="cs"/>
          <w:rtl/>
        </w:rPr>
        <w:t>אינטרסים</w:t>
      </w:r>
      <w:r w:rsidRPr="00830C8A">
        <w:rPr>
          <w:rtl/>
        </w:rPr>
        <w:t xml:space="preserve"> </w:t>
      </w:r>
      <w:r w:rsidRPr="00830C8A">
        <w:rPr>
          <w:rFonts w:hint="cs"/>
          <w:rtl/>
        </w:rPr>
        <w:t>עם</w:t>
      </w:r>
      <w:r w:rsidRPr="00830C8A">
        <w:rPr>
          <w:rtl/>
        </w:rPr>
        <w:t xml:space="preserve"> </w:t>
      </w:r>
      <w:r w:rsidRPr="00830C8A">
        <w:rPr>
          <w:rFonts w:hint="cs"/>
          <w:rtl/>
        </w:rPr>
        <w:t>מתן</w:t>
      </w:r>
      <w:r w:rsidRPr="00830C8A">
        <w:rPr>
          <w:rtl/>
        </w:rPr>
        <w:t xml:space="preserve"> </w:t>
      </w:r>
      <w:r w:rsidRPr="00830C8A">
        <w:rPr>
          <w:rFonts w:hint="cs"/>
          <w:rtl/>
        </w:rPr>
        <w:t>שירותים</w:t>
      </w:r>
      <w:r w:rsidRPr="00830C8A">
        <w:rPr>
          <w:rtl/>
        </w:rPr>
        <w:t xml:space="preserve"> </w:t>
      </w:r>
      <w:r w:rsidRPr="00830C8A">
        <w:rPr>
          <w:rFonts w:hint="cs"/>
          <w:rtl/>
        </w:rPr>
        <w:t>למשרד</w:t>
      </w:r>
      <w:r w:rsidRPr="00830C8A">
        <w:rPr>
          <w:rtl/>
        </w:rPr>
        <w:t xml:space="preserve"> </w:t>
      </w:r>
      <w:r w:rsidRPr="00830C8A">
        <w:rPr>
          <w:rFonts w:hint="cs"/>
          <w:rtl/>
        </w:rPr>
        <w:t>בהתאם</w:t>
      </w:r>
      <w:r w:rsidRPr="00830C8A">
        <w:rPr>
          <w:rtl/>
        </w:rPr>
        <w:t xml:space="preserve"> </w:t>
      </w:r>
      <w:r w:rsidRPr="00830C8A">
        <w:rPr>
          <w:rFonts w:hint="cs"/>
          <w:rtl/>
        </w:rPr>
        <w:t>להצעה</w:t>
      </w:r>
      <w:r w:rsidRPr="00830C8A">
        <w:rPr>
          <w:rtl/>
        </w:rPr>
        <w:t xml:space="preserve"> </w:t>
      </w:r>
      <w:r w:rsidRPr="00830C8A">
        <w:rPr>
          <w:rFonts w:hint="cs"/>
          <w:rtl/>
        </w:rPr>
        <w:t>זו</w:t>
      </w:r>
      <w:r w:rsidRPr="00830C8A">
        <w:rPr>
          <w:rtl/>
        </w:rPr>
        <w:t xml:space="preserve"> (</w:t>
      </w:r>
      <w:r w:rsidRPr="00830C8A">
        <w:rPr>
          <w:rFonts w:hint="cs"/>
          <w:rtl/>
        </w:rPr>
        <w:t>לעניין</w:t>
      </w:r>
      <w:r w:rsidRPr="00830C8A">
        <w:rPr>
          <w:rtl/>
        </w:rPr>
        <w:t xml:space="preserve"> </w:t>
      </w:r>
      <w:r w:rsidRPr="00830C8A">
        <w:rPr>
          <w:rFonts w:hint="cs"/>
          <w:rtl/>
        </w:rPr>
        <w:t>זה</w:t>
      </w:r>
      <w:r w:rsidRPr="00830C8A">
        <w:rPr>
          <w:rtl/>
        </w:rPr>
        <w:t xml:space="preserve"> </w:t>
      </w:r>
      <w:r w:rsidRPr="00830C8A">
        <w:rPr>
          <w:rFonts w:hint="cs"/>
          <w:rtl/>
        </w:rPr>
        <w:t>יש</w:t>
      </w:r>
      <w:r w:rsidRPr="00830C8A">
        <w:rPr>
          <w:rtl/>
        </w:rPr>
        <w:t xml:space="preserve"> </w:t>
      </w:r>
      <w:r w:rsidRPr="00830C8A">
        <w:rPr>
          <w:rFonts w:hint="cs"/>
          <w:rtl/>
        </w:rPr>
        <w:t>לפרט</w:t>
      </w:r>
      <w:r w:rsidRPr="00830C8A">
        <w:rPr>
          <w:rtl/>
        </w:rPr>
        <w:t xml:space="preserve"> </w:t>
      </w:r>
      <w:r w:rsidRPr="00830C8A">
        <w:rPr>
          <w:rFonts w:hint="cs"/>
          <w:rtl/>
        </w:rPr>
        <w:t>גם</w:t>
      </w:r>
      <w:r w:rsidRPr="00830C8A">
        <w:rPr>
          <w:rtl/>
        </w:rPr>
        <w:t xml:space="preserve"> </w:t>
      </w:r>
      <w:r w:rsidRPr="00830C8A">
        <w:rPr>
          <w:rFonts w:hint="cs"/>
          <w:rtl/>
        </w:rPr>
        <w:t>קשרים</w:t>
      </w:r>
      <w:r w:rsidRPr="00830C8A">
        <w:rPr>
          <w:rtl/>
        </w:rPr>
        <w:t xml:space="preserve"> </w:t>
      </w:r>
      <w:r w:rsidRPr="00830C8A">
        <w:rPr>
          <w:rFonts w:hint="cs"/>
          <w:rtl/>
        </w:rPr>
        <w:t>של</w:t>
      </w:r>
      <w:r w:rsidRPr="00830C8A">
        <w:rPr>
          <w:rtl/>
        </w:rPr>
        <w:t xml:space="preserve"> </w:t>
      </w:r>
      <w:r w:rsidRPr="00830C8A">
        <w:rPr>
          <w:rFonts w:hint="cs"/>
          <w:rtl/>
        </w:rPr>
        <w:t>בני</w:t>
      </w:r>
      <w:r w:rsidRPr="00830C8A">
        <w:rPr>
          <w:rtl/>
        </w:rPr>
        <w:t xml:space="preserve"> </w:t>
      </w:r>
      <w:r w:rsidRPr="00830C8A">
        <w:rPr>
          <w:rFonts w:hint="cs"/>
          <w:rtl/>
        </w:rPr>
        <w:t>משפחה</w:t>
      </w:r>
      <w:r w:rsidRPr="00830C8A">
        <w:rPr>
          <w:rtl/>
        </w:rPr>
        <w:t xml:space="preserve"> </w:t>
      </w:r>
      <w:r w:rsidRPr="00830C8A">
        <w:rPr>
          <w:rFonts w:hint="cs"/>
          <w:rtl/>
        </w:rPr>
        <w:t>או</w:t>
      </w:r>
      <w:r w:rsidRPr="00830C8A">
        <w:rPr>
          <w:rtl/>
        </w:rPr>
        <w:t xml:space="preserve"> </w:t>
      </w:r>
      <w:r w:rsidRPr="00830C8A">
        <w:rPr>
          <w:rFonts w:hint="cs"/>
          <w:rtl/>
        </w:rPr>
        <w:t>תאגידים</w:t>
      </w:r>
      <w:r w:rsidRPr="00830C8A">
        <w:rPr>
          <w:rtl/>
        </w:rPr>
        <w:t>):</w:t>
      </w:r>
    </w:p>
    <w:tbl>
      <w:tblPr>
        <w:bidiVisual/>
        <w:tblW w:w="0" w:type="auto"/>
        <w:tblInd w:w="641" w:type="dxa"/>
        <w:tblLook w:val="04A0" w:firstRow="1" w:lastRow="0" w:firstColumn="1" w:lastColumn="0" w:noHBand="0" w:noVBand="1"/>
      </w:tblPr>
      <w:tblGrid>
        <w:gridCol w:w="416"/>
        <w:gridCol w:w="7465"/>
      </w:tblGrid>
      <w:tr w:rsidR="0086448B" w:rsidRPr="00830C8A" w14:paraId="4A1DA8F5" w14:textId="77777777" w:rsidTr="0086448B">
        <w:tc>
          <w:tcPr>
            <w:tcW w:w="416" w:type="dxa"/>
          </w:tcPr>
          <w:p w14:paraId="0AE87785" w14:textId="77777777" w:rsidR="0086448B" w:rsidRPr="00830C8A" w:rsidRDefault="0086448B" w:rsidP="0086448B">
            <w:pPr>
              <w:pStyle w:val="a7"/>
              <w:ind w:left="0"/>
              <w:rPr>
                <w:rtl/>
              </w:rPr>
            </w:pPr>
            <w:r w:rsidRPr="00830C8A">
              <w:rPr>
                <w:rFonts w:hint="cs"/>
                <w:rtl/>
              </w:rPr>
              <w:t>א.</w:t>
            </w:r>
          </w:p>
        </w:tc>
        <w:tc>
          <w:tcPr>
            <w:tcW w:w="7465" w:type="dxa"/>
            <w:tcBorders>
              <w:bottom w:val="single" w:sz="4" w:space="0" w:color="auto"/>
            </w:tcBorders>
          </w:tcPr>
          <w:p w14:paraId="133DEF9A" w14:textId="77777777" w:rsidR="0086448B" w:rsidRPr="00830C8A" w:rsidRDefault="0086448B" w:rsidP="0086448B">
            <w:pPr>
              <w:pStyle w:val="a7"/>
              <w:ind w:left="0"/>
              <w:rPr>
                <w:rtl/>
              </w:rPr>
            </w:pPr>
          </w:p>
        </w:tc>
      </w:tr>
      <w:tr w:rsidR="0086448B" w:rsidRPr="00830C8A" w14:paraId="403E671F" w14:textId="77777777" w:rsidTr="0086448B">
        <w:tc>
          <w:tcPr>
            <w:tcW w:w="416" w:type="dxa"/>
          </w:tcPr>
          <w:p w14:paraId="6EE799D1" w14:textId="77777777" w:rsidR="0086448B" w:rsidRPr="00830C8A" w:rsidRDefault="0086448B" w:rsidP="0086448B">
            <w:pPr>
              <w:pStyle w:val="a7"/>
              <w:ind w:left="0"/>
              <w:rPr>
                <w:rtl/>
              </w:rPr>
            </w:pPr>
            <w:r w:rsidRPr="00830C8A">
              <w:rPr>
                <w:rFonts w:hint="cs"/>
                <w:rtl/>
              </w:rPr>
              <w:t>ב.</w:t>
            </w:r>
          </w:p>
        </w:tc>
        <w:tc>
          <w:tcPr>
            <w:tcW w:w="7465" w:type="dxa"/>
            <w:tcBorders>
              <w:top w:val="single" w:sz="4" w:space="0" w:color="auto"/>
              <w:bottom w:val="single" w:sz="4" w:space="0" w:color="auto"/>
            </w:tcBorders>
          </w:tcPr>
          <w:p w14:paraId="4604C676" w14:textId="77777777" w:rsidR="0086448B" w:rsidRPr="00830C8A" w:rsidRDefault="0086448B" w:rsidP="0086448B">
            <w:pPr>
              <w:pStyle w:val="a7"/>
              <w:ind w:left="0"/>
              <w:rPr>
                <w:rtl/>
              </w:rPr>
            </w:pPr>
          </w:p>
        </w:tc>
      </w:tr>
      <w:tr w:rsidR="0086448B" w:rsidRPr="00830C8A" w14:paraId="0950CAF7" w14:textId="77777777" w:rsidTr="0086448B">
        <w:tc>
          <w:tcPr>
            <w:tcW w:w="416" w:type="dxa"/>
          </w:tcPr>
          <w:p w14:paraId="3506EA54" w14:textId="77777777" w:rsidR="0086448B" w:rsidRPr="00830C8A" w:rsidRDefault="0086448B" w:rsidP="0086448B">
            <w:pPr>
              <w:pStyle w:val="a7"/>
              <w:ind w:left="0"/>
              <w:rPr>
                <w:rtl/>
              </w:rPr>
            </w:pPr>
            <w:r w:rsidRPr="00830C8A">
              <w:rPr>
                <w:rFonts w:hint="cs"/>
                <w:rtl/>
              </w:rPr>
              <w:t>ג.</w:t>
            </w:r>
          </w:p>
        </w:tc>
        <w:tc>
          <w:tcPr>
            <w:tcW w:w="7465" w:type="dxa"/>
            <w:tcBorders>
              <w:top w:val="single" w:sz="4" w:space="0" w:color="auto"/>
              <w:bottom w:val="single" w:sz="4" w:space="0" w:color="auto"/>
            </w:tcBorders>
          </w:tcPr>
          <w:p w14:paraId="655858BA" w14:textId="77777777" w:rsidR="0086448B" w:rsidRPr="00830C8A" w:rsidRDefault="0086448B" w:rsidP="0086448B">
            <w:pPr>
              <w:pStyle w:val="a7"/>
              <w:ind w:left="0"/>
              <w:rPr>
                <w:rtl/>
              </w:rPr>
            </w:pPr>
          </w:p>
        </w:tc>
      </w:tr>
      <w:tr w:rsidR="0086448B" w:rsidRPr="00830C8A" w14:paraId="198C8FF2" w14:textId="77777777" w:rsidTr="0086448B">
        <w:tc>
          <w:tcPr>
            <w:tcW w:w="416" w:type="dxa"/>
          </w:tcPr>
          <w:p w14:paraId="7B870EB7" w14:textId="77777777" w:rsidR="0086448B" w:rsidRPr="00830C8A" w:rsidRDefault="0086448B" w:rsidP="0086448B">
            <w:pPr>
              <w:pStyle w:val="a7"/>
              <w:ind w:left="0"/>
              <w:rPr>
                <w:rtl/>
              </w:rPr>
            </w:pPr>
            <w:r w:rsidRPr="00830C8A">
              <w:rPr>
                <w:rFonts w:hint="cs"/>
                <w:rtl/>
              </w:rPr>
              <w:t>ד.</w:t>
            </w:r>
          </w:p>
        </w:tc>
        <w:tc>
          <w:tcPr>
            <w:tcW w:w="7465" w:type="dxa"/>
            <w:tcBorders>
              <w:top w:val="single" w:sz="4" w:space="0" w:color="auto"/>
              <w:bottom w:val="single" w:sz="4" w:space="0" w:color="auto"/>
            </w:tcBorders>
          </w:tcPr>
          <w:p w14:paraId="074C6A09" w14:textId="77777777" w:rsidR="0086448B" w:rsidRPr="00830C8A" w:rsidRDefault="0086448B" w:rsidP="0086448B">
            <w:pPr>
              <w:pStyle w:val="a7"/>
              <w:ind w:left="0"/>
              <w:rPr>
                <w:rtl/>
              </w:rPr>
            </w:pPr>
          </w:p>
        </w:tc>
      </w:tr>
      <w:tr w:rsidR="0086448B" w:rsidRPr="00830C8A" w14:paraId="75A34092" w14:textId="77777777" w:rsidTr="0086448B">
        <w:tc>
          <w:tcPr>
            <w:tcW w:w="416" w:type="dxa"/>
          </w:tcPr>
          <w:p w14:paraId="407B04FD" w14:textId="77777777" w:rsidR="0086448B" w:rsidRPr="00830C8A" w:rsidRDefault="0086448B" w:rsidP="0086448B">
            <w:pPr>
              <w:pStyle w:val="a7"/>
              <w:ind w:left="0"/>
              <w:rPr>
                <w:rtl/>
              </w:rPr>
            </w:pPr>
            <w:r w:rsidRPr="00830C8A">
              <w:rPr>
                <w:rFonts w:hint="cs"/>
                <w:rtl/>
              </w:rPr>
              <w:t>ה.</w:t>
            </w:r>
          </w:p>
        </w:tc>
        <w:tc>
          <w:tcPr>
            <w:tcW w:w="7465" w:type="dxa"/>
            <w:tcBorders>
              <w:top w:val="single" w:sz="4" w:space="0" w:color="auto"/>
              <w:bottom w:val="single" w:sz="4" w:space="0" w:color="auto"/>
            </w:tcBorders>
          </w:tcPr>
          <w:p w14:paraId="4A7B4217" w14:textId="77777777" w:rsidR="0086448B" w:rsidRPr="00830C8A" w:rsidRDefault="0086448B" w:rsidP="0086448B">
            <w:pPr>
              <w:pStyle w:val="a7"/>
              <w:ind w:left="0"/>
              <w:rPr>
                <w:rtl/>
              </w:rPr>
            </w:pPr>
          </w:p>
        </w:tc>
      </w:tr>
      <w:tr w:rsidR="0086448B" w:rsidRPr="00830C8A" w14:paraId="6D120B3D" w14:textId="77777777" w:rsidTr="0086448B">
        <w:tc>
          <w:tcPr>
            <w:tcW w:w="416" w:type="dxa"/>
          </w:tcPr>
          <w:p w14:paraId="12F1278A" w14:textId="77777777" w:rsidR="0086448B" w:rsidRPr="00830C8A" w:rsidRDefault="0086448B" w:rsidP="0086448B">
            <w:pPr>
              <w:pStyle w:val="a7"/>
              <w:ind w:left="0"/>
              <w:rPr>
                <w:rtl/>
              </w:rPr>
            </w:pPr>
            <w:r w:rsidRPr="00830C8A">
              <w:rPr>
                <w:rFonts w:hint="cs"/>
                <w:rtl/>
              </w:rPr>
              <w:t>ו.</w:t>
            </w:r>
          </w:p>
        </w:tc>
        <w:tc>
          <w:tcPr>
            <w:tcW w:w="7465" w:type="dxa"/>
            <w:tcBorders>
              <w:top w:val="single" w:sz="4" w:space="0" w:color="auto"/>
              <w:bottom w:val="single" w:sz="4" w:space="0" w:color="auto"/>
            </w:tcBorders>
          </w:tcPr>
          <w:p w14:paraId="48868E68" w14:textId="77777777" w:rsidR="0086448B" w:rsidRPr="00830C8A" w:rsidRDefault="0086448B" w:rsidP="0086448B">
            <w:pPr>
              <w:pStyle w:val="a7"/>
              <w:ind w:left="0"/>
              <w:rPr>
                <w:rtl/>
              </w:rPr>
            </w:pPr>
          </w:p>
        </w:tc>
      </w:tr>
    </w:tbl>
    <w:p w14:paraId="68460CBB" w14:textId="77777777" w:rsidR="0086448B" w:rsidRPr="00830C8A" w:rsidRDefault="0086448B" w:rsidP="0086448B">
      <w:pPr>
        <w:pStyle w:val="a7"/>
        <w:ind w:left="641"/>
        <w:rPr>
          <w:rtl/>
        </w:rPr>
      </w:pPr>
    </w:p>
    <w:p w14:paraId="62635F96" w14:textId="77777777" w:rsidR="0086448B" w:rsidRPr="00830C8A" w:rsidRDefault="0086448B" w:rsidP="00667050">
      <w:pPr>
        <w:pStyle w:val="a7"/>
        <w:numPr>
          <w:ilvl w:val="0"/>
          <w:numId w:val="26"/>
        </w:numPr>
        <w:ind w:left="641" w:hanging="641"/>
      </w:pPr>
      <w:r w:rsidRPr="00830C8A">
        <w:rPr>
          <w:rFonts w:hint="cs"/>
          <w:rtl/>
        </w:rPr>
        <w:t>אנו</w:t>
      </w:r>
      <w:r w:rsidRPr="00830C8A">
        <w:rPr>
          <w:rtl/>
        </w:rPr>
        <w:t xml:space="preserve"> </w:t>
      </w:r>
      <w:r w:rsidRPr="00830C8A">
        <w:rPr>
          <w:rFonts w:hint="cs"/>
          <w:rtl/>
        </w:rPr>
        <w:t>מצהירים</w:t>
      </w:r>
      <w:r w:rsidRPr="00830C8A">
        <w:rPr>
          <w:rtl/>
        </w:rPr>
        <w:t xml:space="preserve"> </w:t>
      </w:r>
      <w:r w:rsidRPr="00830C8A">
        <w:rPr>
          <w:rFonts w:hint="cs"/>
          <w:rtl/>
        </w:rPr>
        <w:t>בזאת</w:t>
      </w:r>
      <w:r w:rsidRPr="00830C8A">
        <w:rPr>
          <w:rtl/>
        </w:rPr>
        <w:t xml:space="preserve"> </w:t>
      </w:r>
      <w:r w:rsidRPr="00830C8A">
        <w:rPr>
          <w:rFonts w:hint="cs"/>
          <w:rtl/>
        </w:rPr>
        <w:t>כי</w:t>
      </w:r>
      <w:r w:rsidRPr="00830C8A">
        <w:rPr>
          <w:rtl/>
        </w:rPr>
        <w:t xml:space="preserve"> </w:t>
      </w:r>
      <w:r w:rsidRPr="00830C8A">
        <w:rPr>
          <w:rFonts w:hint="cs"/>
          <w:rtl/>
        </w:rPr>
        <w:t>אין</w:t>
      </w:r>
      <w:r w:rsidRPr="00830C8A">
        <w:rPr>
          <w:rtl/>
        </w:rPr>
        <w:t xml:space="preserve"> </w:t>
      </w:r>
      <w:r w:rsidRPr="00830C8A">
        <w:rPr>
          <w:rFonts w:hint="cs"/>
          <w:rtl/>
        </w:rPr>
        <w:t>לנו</w:t>
      </w:r>
      <w:r w:rsidRPr="00830C8A">
        <w:rPr>
          <w:rtl/>
        </w:rPr>
        <w:t xml:space="preserve"> </w:t>
      </w:r>
      <w:r w:rsidRPr="00830C8A">
        <w:rPr>
          <w:rFonts w:hint="cs"/>
          <w:rtl/>
        </w:rPr>
        <w:t>או</w:t>
      </w:r>
      <w:r w:rsidRPr="00830C8A">
        <w:rPr>
          <w:rtl/>
        </w:rPr>
        <w:t xml:space="preserve"> </w:t>
      </w:r>
      <w:r w:rsidRPr="00830C8A">
        <w:rPr>
          <w:rFonts w:hint="cs"/>
          <w:rtl/>
        </w:rPr>
        <w:t>לבן</w:t>
      </w:r>
      <w:r w:rsidRPr="00830C8A">
        <w:rPr>
          <w:rtl/>
        </w:rPr>
        <w:t xml:space="preserve"> </w:t>
      </w:r>
      <w:r w:rsidRPr="00830C8A">
        <w:rPr>
          <w:rFonts w:hint="cs"/>
          <w:rtl/>
        </w:rPr>
        <w:t>משפחתנו</w:t>
      </w:r>
      <w:r w:rsidRPr="00830C8A">
        <w:rPr>
          <w:rtl/>
        </w:rPr>
        <w:t xml:space="preserve"> </w:t>
      </w:r>
      <w:r w:rsidRPr="00830C8A">
        <w:rPr>
          <w:rFonts w:hint="cs"/>
          <w:rtl/>
        </w:rPr>
        <w:t>או</w:t>
      </w:r>
      <w:r w:rsidRPr="00830C8A">
        <w:rPr>
          <w:rtl/>
        </w:rPr>
        <w:t xml:space="preserve"> </w:t>
      </w:r>
      <w:r w:rsidRPr="00830C8A">
        <w:rPr>
          <w:rFonts w:hint="cs"/>
          <w:rtl/>
        </w:rPr>
        <w:t>לתאגידים</w:t>
      </w:r>
      <w:r w:rsidRPr="00830C8A">
        <w:rPr>
          <w:rtl/>
        </w:rPr>
        <w:t xml:space="preserve"> </w:t>
      </w:r>
      <w:r w:rsidRPr="00830C8A">
        <w:rPr>
          <w:rFonts w:hint="cs"/>
          <w:rtl/>
        </w:rPr>
        <w:t>הקשורים</w:t>
      </w:r>
      <w:r w:rsidRPr="00830C8A">
        <w:rPr>
          <w:rtl/>
        </w:rPr>
        <w:t xml:space="preserve"> </w:t>
      </w:r>
      <w:r w:rsidRPr="00830C8A">
        <w:rPr>
          <w:rFonts w:hint="cs"/>
          <w:rtl/>
        </w:rPr>
        <w:t>עמנו</w:t>
      </w:r>
      <w:r w:rsidRPr="00830C8A">
        <w:rPr>
          <w:rtl/>
        </w:rPr>
        <w:t xml:space="preserve"> </w:t>
      </w:r>
      <w:r w:rsidRPr="00830C8A">
        <w:rPr>
          <w:rFonts w:hint="cs"/>
          <w:rtl/>
        </w:rPr>
        <w:t>כל</w:t>
      </w:r>
      <w:r w:rsidRPr="00830C8A">
        <w:rPr>
          <w:rtl/>
        </w:rPr>
        <w:t xml:space="preserve"> </w:t>
      </w:r>
      <w:r w:rsidRPr="00830C8A">
        <w:rPr>
          <w:rFonts w:hint="cs"/>
          <w:rtl/>
        </w:rPr>
        <w:t>ניגוד</w:t>
      </w:r>
      <w:r w:rsidRPr="00830C8A">
        <w:rPr>
          <w:rtl/>
        </w:rPr>
        <w:t xml:space="preserve"> </w:t>
      </w:r>
      <w:r w:rsidRPr="00830C8A">
        <w:rPr>
          <w:rFonts w:hint="cs"/>
          <w:rtl/>
        </w:rPr>
        <w:t>עניינים</w:t>
      </w:r>
      <w:r w:rsidRPr="00830C8A">
        <w:rPr>
          <w:rtl/>
        </w:rPr>
        <w:t xml:space="preserve"> </w:t>
      </w:r>
      <w:r w:rsidRPr="00830C8A">
        <w:rPr>
          <w:rFonts w:hint="cs"/>
          <w:rtl/>
        </w:rPr>
        <w:t>עם</w:t>
      </w:r>
      <w:r w:rsidRPr="00830C8A">
        <w:rPr>
          <w:rtl/>
        </w:rPr>
        <w:t xml:space="preserve"> </w:t>
      </w:r>
      <w:r w:rsidRPr="00830C8A">
        <w:rPr>
          <w:rFonts w:hint="cs"/>
          <w:rtl/>
        </w:rPr>
        <w:t>גורמים</w:t>
      </w:r>
      <w:r w:rsidRPr="00830C8A">
        <w:rPr>
          <w:rtl/>
        </w:rPr>
        <w:t xml:space="preserve"> </w:t>
      </w:r>
      <w:r w:rsidRPr="00830C8A">
        <w:rPr>
          <w:rFonts w:hint="cs"/>
          <w:rtl/>
        </w:rPr>
        <w:t>אחרים</w:t>
      </w:r>
      <w:r w:rsidRPr="00830C8A">
        <w:rPr>
          <w:rtl/>
        </w:rPr>
        <w:t xml:space="preserve"> </w:t>
      </w:r>
      <w:r w:rsidRPr="00830C8A">
        <w:rPr>
          <w:rFonts w:hint="cs"/>
          <w:rtl/>
        </w:rPr>
        <w:t>העלולים</w:t>
      </w:r>
      <w:r w:rsidRPr="00830C8A">
        <w:rPr>
          <w:rtl/>
        </w:rPr>
        <w:t xml:space="preserve"> </w:t>
      </w:r>
      <w:r w:rsidRPr="00830C8A">
        <w:rPr>
          <w:rFonts w:hint="cs"/>
          <w:rtl/>
        </w:rPr>
        <w:t>ליצור</w:t>
      </w:r>
      <w:r w:rsidRPr="00830C8A">
        <w:rPr>
          <w:rtl/>
        </w:rPr>
        <w:t xml:space="preserve"> </w:t>
      </w:r>
      <w:r w:rsidRPr="00830C8A">
        <w:rPr>
          <w:rFonts w:hint="cs"/>
          <w:rtl/>
        </w:rPr>
        <w:t>ניגוד</w:t>
      </w:r>
      <w:r w:rsidRPr="00830C8A">
        <w:rPr>
          <w:rtl/>
        </w:rPr>
        <w:t xml:space="preserve"> </w:t>
      </w:r>
      <w:r w:rsidRPr="00830C8A">
        <w:rPr>
          <w:rFonts w:hint="cs"/>
          <w:rtl/>
        </w:rPr>
        <w:t>אינטרסים</w:t>
      </w:r>
      <w:r w:rsidRPr="00830C8A">
        <w:rPr>
          <w:rtl/>
        </w:rPr>
        <w:t xml:space="preserve"> </w:t>
      </w:r>
      <w:r w:rsidRPr="00830C8A">
        <w:rPr>
          <w:rFonts w:hint="cs"/>
          <w:rtl/>
        </w:rPr>
        <w:t>עם</w:t>
      </w:r>
      <w:r w:rsidRPr="00830C8A">
        <w:rPr>
          <w:rtl/>
        </w:rPr>
        <w:t xml:space="preserve"> </w:t>
      </w:r>
      <w:r w:rsidRPr="00830C8A">
        <w:rPr>
          <w:rFonts w:hint="cs"/>
          <w:rtl/>
        </w:rPr>
        <w:t>מתן</w:t>
      </w:r>
      <w:r w:rsidRPr="00830C8A">
        <w:rPr>
          <w:rtl/>
        </w:rPr>
        <w:t xml:space="preserve"> </w:t>
      </w:r>
      <w:r w:rsidRPr="00830C8A">
        <w:rPr>
          <w:rFonts w:hint="cs"/>
          <w:rtl/>
        </w:rPr>
        <w:t>שירותינו</w:t>
      </w:r>
      <w:r w:rsidRPr="00830C8A">
        <w:rPr>
          <w:rtl/>
        </w:rPr>
        <w:t xml:space="preserve"> </w:t>
      </w:r>
      <w:r w:rsidRPr="00830C8A">
        <w:rPr>
          <w:rFonts w:hint="cs"/>
          <w:rtl/>
        </w:rPr>
        <w:t>למשרד</w:t>
      </w:r>
      <w:r w:rsidRPr="00830C8A">
        <w:rPr>
          <w:rtl/>
        </w:rPr>
        <w:t xml:space="preserve"> </w:t>
      </w:r>
      <w:r w:rsidRPr="00830C8A">
        <w:rPr>
          <w:rFonts w:hint="cs"/>
          <w:rtl/>
        </w:rPr>
        <w:t>בהתאם</w:t>
      </w:r>
      <w:r w:rsidRPr="00830C8A">
        <w:rPr>
          <w:rtl/>
        </w:rPr>
        <w:t xml:space="preserve"> </w:t>
      </w:r>
      <w:r w:rsidRPr="00830C8A">
        <w:rPr>
          <w:rFonts w:hint="cs"/>
          <w:rtl/>
        </w:rPr>
        <w:t>להצעה</w:t>
      </w:r>
      <w:r w:rsidRPr="00830C8A">
        <w:rPr>
          <w:rtl/>
        </w:rPr>
        <w:t xml:space="preserve"> </w:t>
      </w:r>
      <w:r w:rsidRPr="00830C8A">
        <w:rPr>
          <w:rFonts w:hint="cs"/>
          <w:rtl/>
        </w:rPr>
        <w:t>זו</w:t>
      </w:r>
      <w:r w:rsidRPr="00830C8A">
        <w:rPr>
          <w:rtl/>
        </w:rPr>
        <w:t xml:space="preserve">, </w:t>
      </w:r>
      <w:r w:rsidRPr="00830C8A">
        <w:rPr>
          <w:rFonts w:hint="cs"/>
          <w:rtl/>
        </w:rPr>
        <w:t>במידה</w:t>
      </w:r>
      <w:r w:rsidRPr="00830C8A">
        <w:rPr>
          <w:rtl/>
        </w:rPr>
        <w:t xml:space="preserve"> </w:t>
      </w:r>
      <w:r w:rsidRPr="00830C8A">
        <w:rPr>
          <w:rFonts w:hint="cs"/>
          <w:rtl/>
        </w:rPr>
        <w:t>ויתגלה</w:t>
      </w:r>
      <w:r w:rsidRPr="00830C8A">
        <w:rPr>
          <w:rtl/>
        </w:rPr>
        <w:t xml:space="preserve"> </w:t>
      </w:r>
      <w:r w:rsidRPr="00830C8A">
        <w:rPr>
          <w:rFonts w:hint="cs"/>
          <w:rtl/>
        </w:rPr>
        <w:t>חשש</w:t>
      </w:r>
      <w:r w:rsidRPr="00830C8A">
        <w:rPr>
          <w:rtl/>
        </w:rPr>
        <w:t xml:space="preserve"> </w:t>
      </w:r>
      <w:r w:rsidRPr="00830C8A">
        <w:rPr>
          <w:rFonts w:hint="cs"/>
          <w:rtl/>
        </w:rPr>
        <w:t>לניגוד</w:t>
      </w:r>
      <w:r w:rsidRPr="00830C8A">
        <w:rPr>
          <w:rtl/>
        </w:rPr>
        <w:t xml:space="preserve"> </w:t>
      </w:r>
      <w:r w:rsidRPr="00830C8A">
        <w:rPr>
          <w:rFonts w:hint="cs"/>
          <w:rtl/>
        </w:rPr>
        <w:t>עניינים</w:t>
      </w:r>
      <w:r w:rsidRPr="00830C8A">
        <w:rPr>
          <w:rtl/>
        </w:rPr>
        <w:t xml:space="preserve"> </w:t>
      </w:r>
      <w:r w:rsidRPr="00830C8A">
        <w:rPr>
          <w:rFonts w:hint="cs"/>
          <w:rtl/>
        </w:rPr>
        <w:t>כאמור</w:t>
      </w:r>
      <w:r w:rsidRPr="00830C8A">
        <w:rPr>
          <w:rtl/>
        </w:rPr>
        <w:t xml:space="preserve">, </w:t>
      </w:r>
      <w:r w:rsidRPr="00830C8A">
        <w:rPr>
          <w:rFonts w:hint="cs"/>
          <w:rtl/>
        </w:rPr>
        <w:t>אודיע</w:t>
      </w:r>
      <w:r w:rsidRPr="00830C8A">
        <w:rPr>
          <w:rtl/>
        </w:rPr>
        <w:t xml:space="preserve"> </w:t>
      </w:r>
      <w:r w:rsidRPr="00830C8A">
        <w:rPr>
          <w:rFonts w:hint="cs"/>
          <w:rtl/>
        </w:rPr>
        <w:t>על</w:t>
      </w:r>
      <w:r w:rsidRPr="00830C8A">
        <w:rPr>
          <w:rtl/>
        </w:rPr>
        <w:t xml:space="preserve"> </w:t>
      </w:r>
      <w:r w:rsidRPr="00830C8A">
        <w:rPr>
          <w:rFonts w:hint="cs"/>
          <w:rtl/>
        </w:rPr>
        <w:t>כך</w:t>
      </w:r>
      <w:r w:rsidRPr="00830C8A">
        <w:rPr>
          <w:rtl/>
        </w:rPr>
        <w:t xml:space="preserve"> </w:t>
      </w:r>
      <w:r w:rsidRPr="00830C8A">
        <w:rPr>
          <w:rFonts w:hint="cs"/>
          <w:rtl/>
        </w:rPr>
        <w:t>בהקדם</w:t>
      </w:r>
      <w:r w:rsidRPr="00830C8A">
        <w:rPr>
          <w:rtl/>
        </w:rPr>
        <w:t xml:space="preserve"> </w:t>
      </w:r>
      <w:r w:rsidRPr="00830C8A">
        <w:rPr>
          <w:rFonts w:hint="cs"/>
          <w:rtl/>
        </w:rPr>
        <w:t>האפשרי</w:t>
      </w:r>
      <w:r w:rsidRPr="00830C8A">
        <w:rPr>
          <w:rtl/>
        </w:rPr>
        <w:t xml:space="preserve"> </w:t>
      </w:r>
      <w:r w:rsidRPr="00830C8A">
        <w:rPr>
          <w:rFonts w:hint="cs"/>
          <w:rtl/>
        </w:rPr>
        <w:t>לאחראי</w:t>
      </w:r>
      <w:r w:rsidRPr="00830C8A">
        <w:rPr>
          <w:rtl/>
        </w:rPr>
        <w:t xml:space="preserve"> </w:t>
      </w:r>
      <w:r w:rsidRPr="00830C8A">
        <w:rPr>
          <w:rFonts w:hint="cs"/>
          <w:rtl/>
        </w:rPr>
        <w:t>מטעם</w:t>
      </w:r>
      <w:r w:rsidRPr="00830C8A">
        <w:rPr>
          <w:rtl/>
        </w:rPr>
        <w:t xml:space="preserve"> </w:t>
      </w:r>
      <w:r w:rsidRPr="00830C8A">
        <w:rPr>
          <w:rFonts w:hint="cs"/>
          <w:rtl/>
        </w:rPr>
        <w:t>המשרד</w:t>
      </w:r>
      <w:r w:rsidRPr="00830C8A">
        <w:rPr>
          <w:rtl/>
        </w:rPr>
        <w:t>.</w:t>
      </w:r>
    </w:p>
    <w:p w14:paraId="1956EEC9" w14:textId="77777777" w:rsidR="0086448B" w:rsidRPr="00830C8A" w:rsidRDefault="0086448B" w:rsidP="00667050">
      <w:pPr>
        <w:pStyle w:val="a7"/>
        <w:numPr>
          <w:ilvl w:val="0"/>
          <w:numId w:val="26"/>
        </w:numPr>
        <w:ind w:left="641" w:hanging="641"/>
      </w:pPr>
      <w:r w:rsidRPr="00830C8A">
        <w:rPr>
          <w:rFonts w:hint="cs"/>
          <w:rtl/>
        </w:rPr>
        <w:t>להלן</w:t>
      </w:r>
      <w:r w:rsidRPr="00830C8A">
        <w:rPr>
          <w:rtl/>
        </w:rPr>
        <w:t xml:space="preserve"> </w:t>
      </w:r>
      <w:r w:rsidRPr="00830C8A">
        <w:rPr>
          <w:rFonts w:hint="cs"/>
          <w:rtl/>
        </w:rPr>
        <w:t>העמודים</w:t>
      </w:r>
      <w:r w:rsidRPr="00830C8A">
        <w:rPr>
          <w:rtl/>
        </w:rPr>
        <w:t xml:space="preserve"> </w:t>
      </w:r>
      <w:r w:rsidRPr="00830C8A">
        <w:rPr>
          <w:rFonts w:hint="cs"/>
          <w:rtl/>
        </w:rPr>
        <w:t>בהצעתי</w:t>
      </w:r>
      <w:r w:rsidRPr="00830C8A">
        <w:rPr>
          <w:rtl/>
        </w:rPr>
        <w:t xml:space="preserve"> </w:t>
      </w:r>
      <w:r w:rsidRPr="00830C8A">
        <w:rPr>
          <w:rFonts w:hint="cs"/>
          <w:rtl/>
        </w:rPr>
        <w:t>העלולים</w:t>
      </w:r>
      <w:r w:rsidRPr="00830C8A">
        <w:rPr>
          <w:rtl/>
        </w:rPr>
        <w:t xml:space="preserve"> </w:t>
      </w:r>
      <w:r w:rsidRPr="00830C8A">
        <w:rPr>
          <w:rFonts w:hint="cs"/>
          <w:rtl/>
        </w:rPr>
        <w:t>לחשוף</w:t>
      </w:r>
      <w:r w:rsidRPr="00830C8A">
        <w:rPr>
          <w:rtl/>
        </w:rPr>
        <w:t xml:space="preserve"> </w:t>
      </w:r>
      <w:r w:rsidRPr="00830C8A">
        <w:rPr>
          <w:rFonts w:hint="cs"/>
          <w:rtl/>
        </w:rPr>
        <w:t>סוד</w:t>
      </w:r>
      <w:r w:rsidRPr="00830C8A">
        <w:rPr>
          <w:rtl/>
        </w:rPr>
        <w:t xml:space="preserve"> </w:t>
      </w:r>
      <w:r w:rsidRPr="00830C8A">
        <w:rPr>
          <w:rFonts w:hint="cs"/>
          <w:rtl/>
        </w:rPr>
        <w:t>מסחרי</w:t>
      </w:r>
      <w:r w:rsidRPr="00830C8A">
        <w:rPr>
          <w:rtl/>
        </w:rPr>
        <w:t xml:space="preserve"> </w:t>
      </w:r>
      <w:r w:rsidRPr="00830C8A">
        <w:rPr>
          <w:rFonts w:hint="cs"/>
          <w:rtl/>
        </w:rPr>
        <w:t>או</w:t>
      </w:r>
      <w:r w:rsidRPr="00830C8A">
        <w:rPr>
          <w:rtl/>
        </w:rPr>
        <w:t xml:space="preserve"> </w:t>
      </w:r>
      <w:r w:rsidRPr="00830C8A">
        <w:rPr>
          <w:rFonts w:hint="cs"/>
          <w:rtl/>
        </w:rPr>
        <w:t>סוד</w:t>
      </w:r>
      <w:r w:rsidRPr="00830C8A">
        <w:rPr>
          <w:rtl/>
        </w:rPr>
        <w:t xml:space="preserve"> </w:t>
      </w:r>
      <w:r w:rsidRPr="00830C8A">
        <w:rPr>
          <w:rFonts w:hint="cs"/>
          <w:rtl/>
        </w:rPr>
        <w:t>מקצועי,</w:t>
      </w:r>
      <w:r w:rsidRPr="00830C8A">
        <w:rPr>
          <w:rtl/>
        </w:rPr>
        <w:t xml:space="preserve"> </w:t>
      </w:r>
      <w:r w:rsidRPr="00830C8A">
        <w:rPr>
          <w:rFonts w:hint="cs"/>
          <w:rtl/>
        </w:rPr>
        <w:t>וכן</w:t>
      </w:r>
      <w:r w:rsidRPr="00830C8A">
        <w:rPr>
          <w:rtl/>
        </w:rPr>
        <w:t xml:space="preserve"> </w:t>
      </w:r>
      <w:r w:rsidRPr="00830C8A">
        <w:rPr>
          <w:rFonts w:hint="cs"/>
          <w:rtl/>
        </w:rPr>
        <w:t>הנימוק</w:t>
      </w:r>
      <w:r w:rsidRPr="00830C8A">
        <w:rPr>
          <w:rtl/>
        </w:rPr>
        <w:t xml:space="preserve"> </w:t>
      </w:r>
      <w:r w:rsidRPr="00830C8A">
        <w:rPr>
          <w:rFonts w:hint="cs"/>
          <w:rtl/>
        </w:rPr>
        <w:t>למניעת</w:t>
      </w:r>
      <w:r w:rsidRPr="00830C8A">
        <w:rPr>
          <w:rtl/>
        </w:rPr>
        <w:t xml:space="preserve"> </w:t>
      </w:r>
      <w:r w:rsidRPr="00830C8A">
        <w:rPr>
          <w:rFonts w:hint="cs"/>
          <w:rtl/>
        </w:rPr>
        <w:t>החשיפה</w:t>
      </w:r>
      <w:r w:rsidRPr="00830C8A">
        <w:rPr>
          <w:rtl/>
        </w:rPr>
        <w:t>:</w:t>
      </w:r>
    </w:p>
    <w:tbl>
      <w:tblPr>
        <w:bidiVisual/>
        <w:tblW w:w="0" w:type="auto"/>
        <w:tblInd w:w="641" w:type="dxa"/>
        <w:tblBorders>
          <w:bottom w:val="single" w:sz="4" w:space="0" w:color="auto"/>
          <w:insideH w:val="single" w:sz="4" w:space="0" w:color="auto"/>
        </w:tblBorders>
        <w:tblLook w:val="04A0" w:firstRow="1" w:lastRow="0" w:firstColumn="1" w:lastColumn="0" w:noHBand="0" w:noVBand="1"/>
      </w:tblPr>
      <w:tblGrid>
        <w:gridCol w:w="8522"/>
      </w:tblGrid>
      <w:tr w:rsidR="0086448B" w:rsidRPr="00830C8A" w14:paraId="7D7FD763" w14:textId="77777777" w:rsidTr="0086448B">
        <w:tc>
          <w:tcPr>
            <w:tcW w:w="8522" w:type="dxa"/>
          </w:tcPr>
          <w:p w14:paraId="37136113" w14:textId="77777777" w:rsidR="0086448B" w:rsidRPr="00830C8A" w:rsidRDefault="0086448B" w:rsidP="0086448B">
            <w:pPr>
              <w:pStyle w:val="a7"/>
              <w:ind w:left="0"/>
              <w:rPr>
                <w:rtl/>
              </w:rPr>
            </w:pPr>
          </w:p>
        </w:tc>
      </w:tr>
      <w:tr w:rsidR="0086448B" w:rsidRPr="00830C8A" w14:paraId="68A4A0A9" w14:textId="77777777" w:rsidTr="0086448B">
        <w:tc>
          <w:tcPr>
            <w:tcW w:w="8522" w:type="dxa"/>
          </w:tcPr>
          <w:p w14:paraId="2C76E7BA" w14:textId="77777777" w:rsidR="0086448B" w:rsidRPr="00830C8A" w:rsidRDefault="0086448B" w:rsidP="0086448B">
            <w:pPr>
              <w:pStyle w:val="a7"/>
              <w:ind w:left="0"/>
              <w:rPr>
                <w:rtl/>
              </w:rPr>
            </w:pPr>
          </w:p>
        </w:tc>
      </w:tr>
      <w:tr w:rsidR="0086448B" w:rsidRPr="00830C8A" w14:paraId="3A1179C8" w14:textId="77777777" w:rsidTr="0086448B">
        <w:tc>
          <w:tcPr>
            <w:tcW w:w="8522" w:type="dxa"/>
          </w:tcPr>
          <w:p w14:paraId="0EB46849" w14:textId="77777777" w:rsidR="0086448B" w:rsidRPr="00830C8A" w:rsidRDefault="0086448B" w:rsidP="0086448B">
            <w:pPr>
              <w:pStyle w:val="a7"/>
              <w:ind w:left="0"/>
              <w:rPr>
                <w:rtl/>
              </w:rPr>
            </w:pPr>
          </w:p>
        </w:tc>
      </w:tr>
      <w:tr w:rsidR="0086448B" w:rsidRPr="00830C8A" w14:paraId="1B1AB6F9" w14:textId="77777777" w:rsidTr="0086448B">
        <w:tc>
          <w:tcPr>
            <w:tcW w:w="8522" w:type="dxa"/>
          </w:tcPr>
          <w:p w14:paraId="4B79CF83" w14:textId="77777777" w:rsidR="0086448B" w:rsidRPr="00830C8A" w:rsidRDefault="0086448B" w:rsidP="0086448B">
            <w:pPr>
              <w:pStyle w:val="a7"/>
              <w:ind w:left="0"/>
              <w:rPr>
                <w:rtl/>
              </w:rPr>
            </w:pPr>
          </w:p>
        </w:tc>
      </w:tr>
      <w:tr w:rsidR="0086448B" w:rsidRPr="00830C8A" w14:paraId="35FBDEC7" w14:textId="77777777" w:rsidTr="0086448B">
        <w:tc>
          <w:tcPr>
            <w:tcW w:w="8522" w:type="dxa"/>
          </w:tcPr>
          <w:p w14:paraId="6AEA34E3" w14:textId="77777777" w:rsidR="0086448B" w:rsidRPr="00830C8A" w:rsidRDefault="0086448B" w:rsidP="0086448B">
            <w:pPr>
              <w:pStyle w:val="a7"/>
              <w:ind w:left="0"/>
              <w:rPr>
                <w:rtl/>
              </w:rPr>
            </w:pPr>
          </w:p>
        </w:tc>
      </w:tr>
      <w:tr w:rsidR="0086448B" w:rsidRPr="00830C8A" w14:paraId="45ADC070" w14:textId="77777777" w:rsidTr="0086448B">
        <w:tc>
          <w:tcPr>
            <w:tcW w:w="8522" w:type="dxa"/>
          </w:tcPr>
          <w:p w14:paraId="1A9E4AF1" w14:textId="77777777" w:rsidR="0086448B" w:rsidRPr="00830C8A" w:rsidRDefault="0086448B" w:rsidP="0086448B">
            <w:pPr>
              <w:pStyle w:val="a7"/>
              <w:ind w:left="0"/>
              <w:rPr>
                <w:rtl/>
              </w:rPr>
            </w:pPr>
          </w:p>
        </w:tc>
      </w:tr>
    </w:tbl>
    <w:p w14:paraId="35BC6E11" w14:textId="77777777" w:rsidR="0086448B" w:rsidRPr="00830C8A" w:rsidRDefault="0086448B" w:rsidP="0086448B">
      <w:pPr>
        <w:pStyle w:val="a7"/>
        <w:ind w:left="641"/>
        <w:rPr>
          <w:rtl/>
        </w:rPr>
      </w:pPr>
    </w:p>
    <w:p w14:paraId="18D752CD" w14:textId="77777777" w:rsidR="0086448B" w:rsidRPr="00830C8A" w:rsidRDefault="0086448B" w:rsidP="0086448B">
      <w:pPr>
        <w:ind w:left="641"/>
        <w:rPr>
          <w:b/>
          <w:bCs/>
          <w:rtl/>
        </w:rPr>
      </w:pPr>
      <w:r w:rsidRPr="00830C8A">
        <w:rPr>
          <w:rFonts w:hint="cs"/>
          <w:b/>
          <w:bCs/>
          <w:rtl/>
        </w:rPr>
        <w:t>סעיפים</w:t>
      </w:r>
      <w:r w:rsidRPr="00830C8A">
        <w:rPr>
          <w:b/>
          <w:bCs/>
          <w:rtl/>
        </w:rPr>
        <w:t xml:space="preserve"> </w:t>
      </w:r>
      <w:r w:rsidRPr="00830C8A">
        <w:rPr>
          <w:rFonts w:hint="cs"/>
          <w:b/>
          <w:bCs/>
          <w:rtl/>
        </w:rPr>
        <w:t>הנוגעים</w:t>
      </w:r>
      <w:r w:rsidRPr="00830C8A">
        <w:rPr>
          <w:b/>
          <w:bCs/>
          <w:rtl/>
        </w:rPr>
        <w:t xml:space="preserve"> </w:t>
      </w:r>
      <w:r w:rsidRPr="00830C8A">
        <w:rPr>
          <w:rFonts w:hint="cs"/>
          <w:b/>
          <w:bCs/>
          <w:rtl/>
        </w:rPr>
        <w:t>לעלויות</w:t>
      </w:r>
      <w:r w:rsidRPr="00830C8A">
        <w:rPr>
          <w:b/>
          <w:bCs/>
          <w:rtl/>
        </w:rPr>
        <w:t xml:space="preserve"> </w:t>
      </w:r>
      <w:r w:rsidRPr="00830C8A">
        <w:rPr>
          <w:rFonts w:hint="cs"/>
          <w:b/>
          <w:bCs/>
          <w:rtl/>
        </w:rPr>
        <w:t>ולהוכחת</w:t>
      </w:r>
      <w:r w:rsidRPr="00830C8A">
        <w:rPr>
          <w:b/>
          <w:bCs/>
          <w:rtl/>
        </w:rPr>
        <w:t xml:space="preserve"> </w:t>
      </w:r>
      <w:r w:rsidRPr="00830C8A">
        <w:rPr>
          <w:rFonts w:hint="cs"/>
          <w:b/>
          <w:bCs/>
          <w:rtl/>
        </w:rPr>
        <w:t>עמידה</w:t>
      </w:r>
      <w:r w:rsidRPr="00830C8A">
        <w:rPr>
          <w:b/>
          <w:bCs/>
          <w:rtl/>
        </w:rPr>
        <w:t xml:space="preserve"> </w:t>
      </w:r>
      <w:r w:rsidRPr="00830C8A">
        <w:rPr>
          <w:rFonts w:hint="cs"/>
          <w:b/>
          <w:bCs/>
          <w:rtl/>
        </w:rPr>
        <w:t>בדרישות</w:t>
      </w:r>
      <w:r w:rsidRPr="00830C8A">
        <w:rPr>
          <w:b/>
          <w:bCs/>
          <w:rtl/>
        </w:rPr>
        <w:t xml:space="preserve"> </w:t>
      </w:r>
      <w:r w:rsidRPr="00830C8A">
        <w:rPr>
          <w:rFonts w:hint="cs"/>
          <w:b/>
          <w:bCs/>
          <w:rtl/>
        </w:rPr>
        <w:t>הסף</w:t>
      </w:r>
      <w:r w:rsidRPr="00830C8A">
        <w:rPr>
          <w:b/>
          <w:bCs/>
          <w:rtl/>
        </w:rPr>
        <w:t xml:space="preserve">, </w:t>
      </w:r>
      <w:r w:rsidRPr="00830C8A">
        <w:rPr>
          <w:rFonts w:hint="cs"/>
          <w:b/>
          <w:bCs/>
          <w:rtl/>
        </w:rPr>
        <w:t>אינם</w:t>
      </w:r>
      <w:r w:rsidRPr="00830C8A">
        <w:rPr>
          <w:b/>
          <w:bCs/>
          <w:rtl/>
        </w:rPr>
        <w:t xml:space="preserve"> </w:t>
      </w:r>
      <w:r w:rsidRPr="00830C8A">
        <w:rPr>
          <w:rFonts w:hint="cs"/>
          <w:b/>
          <w:bCs/>
          <w:rtl/>
        </w:rPr>
        <w:t>חסויים</w:t>
      </w:r>
      <w:r w:rsidRPr="00830C8A">
        <w:rPr>
          <w:b/>
          <w:bCs/>
          <w:rtl/>
        </w:rPr>
        <w:t>.</w:t>
      </w:r>
      <w:r w:rsidRPr="00830C8A">
        <w:rPr>
          <w:rFonts w:hint="cs"/>
          <w:b/>
          <w:bCs/>
          <w:rtl/>
        </w:rPr>
        <w:t xml:space="preserve"> </w:t>
      </w:r>
      <w:proofErr w:type="spellStart"/>
      <w:r w:rsidRPr="00830C8A">
        <w:rPr>
          <w:rFonts w:hint="cs"/>
          <w:b/>
          <w:bCs/>
          <w:rtl/>
        </w:rPr>
        <w:t>הכל</w:t>
      </w:r>
      <w:proofErr w:type="spellEnd"/>
      <w:r w:rsidRPr="00830C8A">
        <w:rPr>
          <w:b/>
          <w:bCs/>
          <w:rtl/>
        </w:rPr>
        <w:t xml:space="preserve"> </w:t>
      </w:r>
      <w:r w:rsidRPr="00830C8A">
        <w:rPr>
          <w:rFonts w:hint="cs"/>
          <w:b/>
          <w:bCs/>
          <w:rtl/>
        </w:rPr>
        <w:t>בכפוף</w:t>
      </w:r>
      <w:r w:rsidRPr="00830C8A">
        <w:rPr>
          <w:b/>
          <w:bCs/>
          <w:rtl/>
        </w:rPr>
        <w:t xml:space="preserve"> </w:t>
      </w:r>
      <w:r w:rsidRPr="00830C8A">
        <w:rPr>
          <w:rFonts w:hint="cs"/>
          <w:b/>
          <w:bCs/>
          <w:rtl/>
        </w:rPr>
        <w:t>לאמור</w:t>
      </w:r>
      <w:r w:rsidRPr="00830C8A">
        <w:rPr>
          <w:b/>
          <w:bCs/>
          <w:rtl/>
        </w:rPr>
        <w:t xml:space="preserve"> </w:t>
      </w:r>
      <w:r w:rsidRPr="00830C8A">
        <w:rPr>
          <w:rFonts w:hint="cs"/>
          <w:b/>
          <w:bCs/>
          <w:rtl/>
        </w:rPr>
        <w:t xml:space="preserve">בחלק א' למסמכי המכרז, </w:t>
      </w:r>
      <w:r w:rsidRPr="00830C8A">
        <w:rPr>
          <w:rFonts w:hint="eastAsia"/>
          <w:b/>
          <w:bCs/>
          <w:rtl/>
        </w:rPr>
        <w:t>סעיף</w:t>
      </w:r>
      <w:r>
        <w:rPr>
          <w:rFonts w:hint="cs"/>
          <w:b/>
          <w:bCs/>
          <w:rtl/>
        </w:rPr>
        <w:t xml:space="preserve">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Ref398573742 \r \h</w:instrText>
      </w:r>
      <w:r>
        <w:rPr>
          <w:b/>
          <w:bCs/>
          <w:rtl/>
        </w:rPr>
        <w:instrText xml:space="preserve"> </w:instrText>
      </w:r>
      <w:r>
        <w:rPr>
          <w:b/>
          <w:bCs/>
          <w:rtl/>
        </w:rPr>
      </w:r>
      <w:r>
        <w:rPr>
          <w:b/>
          <w:bCs/>
          <w:rtl/>
        </w:rPr>
        <w:fldChar w:fldCharType="separate"/>
      </w:r>
      <w:r w:rsidR="00ED0611">
        <w:rPr>
          <w:rFonts w:hint="cs"/>
          <w:b/>
          <w:bCs/>
          <w:cs/>
        </w:rPr>
        <w:t>‎</w:t>
      </w:r>
      <w:r w:rsidR="00ED0611">
        <w:rPr>
          <w:b/>
          <w:bCs/>
        </w:rPr>
        <w:t>18</w:t>
      </w:r>
      <w:r>
        <w:rPr>
          <w:b/>
          <w:bCs/>
          <w:rtl/>
        </w:rPr>
        <w:fldChar w:fldCharType="end"/>
      </w:r>
      <w:r w:rsidRPr="00830C8A">
        <w:rPr>
          <w:rFonts w:hint="cs"/>
          <w:b/>
          <w:bCs/>
          <w:rtl/>
        </w:rPr>
        <w:t>. בכל</w:t>
      </w:r>
      <w:r w:rsidRPr="00830C8A">
        <w:rPr>
          <w:b/>
          <w:bCs/>
          <w:rtl/>
        </w:rPr>
        <w:t xml:space="preserve"> </w:t>
      </w:r>
      <w:r w:rsidRPr="00830C8A">
        <w:rPr>
          <w:rFonts w:hint="cs"/>
          <w:b/>
          <w:bCs/>
          <w:rtl/>
        </w:rPr>
        <w:t>מקרה</w:t>
      </w:r>
      <w:r w:rsidRPr="00830C8A">
        <w:rPr>
          <w:b/>
          <w:bCs/>
          <w:rtl/>
        </w:rPr>
        <w:t xml:space="preserve"> </w:t>
      </w:r>
      <w:r w:rsidRPr="00830C8A">
        <w:rPr>
          <w:rFonts w:hint="cs"/>
          <w:b/>
          <w:bCs/>
          <w:rtl/>
        </w:rPr>
        <w:t>ידוע</w:t>
      </w:r>
      <w:r w:rsidRPr="00830C8A">
        <w:rPr>
          <w:b/>
          <w:bCs/>
          <w:rtl/>
        </w:rPr>
        <w:t xml:space="preserve"> </w:t>
      </w:r>
      <w:r w:rsidRPr="00830C8A">
        <w:rPr>
          <w:rFonts w:hint="cs"/>
          <w:b/>
          <w:bCs/>
          <w:rtl/>
        </w:rPr>
        <w:t>לי</w:t>
      </w:r>
      <w:r w:rsidRPr="00830C8A">
        <w:rPr>
          <w:b/>
          <w:bCs/>
          <w:rtl/>
        </w:rPr>
        <w:t xml:space="preserve"> </w:t>
      </w:r>
      <w:r w:rsidRPr="00830C8A">
        <w:rPr>
          <w:rFonts w:hint="cs"/>
          <w:b/>
          <w:bCs/>
          <w:rtl/>
        </w:rPr>
        <w:t>כי</w:t>
      </w:r>
      <w:r w:rsidRPr="00830C8A">
        <w:rPr>
          <w:b/>
          <w:bCs/>
          <w:rtl/>
        </w:rPr>
        <w:t xml:space="preserve"> </w:t>
      </w:r>
      <w:r w:rsidRPr="00830C8A">
        <w:rPr>
          <w:rFonts w:hint="cs"/>
          <w:b/>
          <w:bCs/>
          <w:rtl/>
        </w:rPr>
        <w:t>הסמכות</w:t>
      </w:r>
      <w:r w:rsidRPr="00830C8A">
        <w:rPr>
          <w:b/>
          <w:bCs/>
          <w:rtl/>
        </w:rPr>
        <w:t xml:space="preserve"> </w:t>
      </w:r>
      <w:r w:rsidRPr="00830C8A">
        <w:rPr>
          <w:rFonts w:hint="cs"/>
          <w:b/>
          <w:bCs/>
          <w:rtl/>
        </w:rPr>
        <w:t>להחליט</w:t>
      </w:r>
      <w:r w:rsidRPr="00830C8A">
        <w:rPr>
          <w:b/>
          <w:bCs/>
          <w:rtl/>
        </w:rPr>
        <w:t xml:space="preserve"> </w:t>
      </w:r>
      <w:r w:rsidRPr="00830C8A">
        <w:rPr>
          <w:rFonts w:hint="cs"/>
          <w:b/>
          <w:bCs/>
          <w:rtl/>
        </w:rPr>
        <w:t>אם</w:t>
      </w:r>
      <w:r w:rsidRPr="00830C8A">
        <w:rPr>
          <w:b/>
          <w:bCs/>
          <w:rtl/>
        </w:rPr>
        <w:t xml:space="preserve"> </w:t>
      </w:r>
      <w:r w:rsidRPr="00830C8A">
        <w:rPr>
          <w:rFonts w:hint="cs"/>
          <w:b/>
          <w:bCs/>
          <w:rtl/>
        </w:rPr>
        <w:t>מסמך</w:t>
      </w:r>
      <w:r w:rsidRPr="00830C8A">
        <w:rPr>
          <w:b/>
          <w:bCs/>
          <w:rtl/>
        </w:rPr>
        <w:t xml:space="preserve"> </w:t>
      </w:r>
      <w:r w:rsidRPr="00830C8A">
        <w:rPr>
          <w:rFonts w:hint="cs"/>
          <w:b/>
          <w:bCs/>
          <w:rtl/>
        </w:rPr>
        <w:t>כלשהו</w:t>
      </w:r>
      <w:r w:rsidRPr="00830C8A">
        <w:rPr>
          <w:b/>
          <w:bCs/>
          <w:rtl/>
        </w:rPr>
        <w:t xml:space="preserve"> </w:t>
      </w:r>
      <w:r w:rsidRPr="00830C8A">
        <w:rPr>
          <w:rFonts w:hint="cs"/>
          <w:b/>
          <w:bCs/>
          <w:rtl/>
        </w:rPr>
        <w:t>חסוי</w:t>
      </w:r>
      <w:r w:rsidRPr="00830C8A">
        <w:rPr>
          <w:b/>
          <w:bCs/>
          <w:rtl/>
        </w:rPr>
        <w:t xml:space="preserve"> </w:t>
      </w:r>
      <w:r w:rsidRPr="00830C8A">
        <w:rPr>
          <w:rFonts w:hint="cs"/>
          <w:b/>
          <w:bCs/>
          <w:rtl/>
        </w:rPr>
        <w:t>או</w:t>
      </w:r>
      <w:r w:rsidRPr="00830C8A">
        <w:rPr>
          <w:b/>
          <w:bCs/>
          <w:rtl/>
        </w:rPr>
        <w:t xml:space="preserve"> </w:t>
      </w:r>
      <w:r w:rsidRPr="00830C8A">
        <w:rPr>
          <w:rFonts w:hint="cs"/>
          <w:b/>
          <w:bCs/>
          <w:rtl/>
        </w:rPr>
        <w:t>לא</w:t>
      </w:r>
      <w:r w:rsidRPr="00830C8A">
        <w:rPr>
          <w:b/>
          <w:bCs/>
          <w:rtl/>
        </w:rPr>
        <w:t xml:space="preserve">, </w:t>
      </w:r>
      <w:r w:rsidRPr="00830C8A">
        <w:rPr>
          <w:rFonts w:hint="cs"/>
          <w:b/>
          <w:bCs/>
          <w:rtl/>
        </w:rPr>
        <w:t>הינה</w:t>
      </w:r>
      <w:r w:rsidRPr="00830C8A">
        <w:rPr>
          <w:b/>
          <w:bCs/>
          <w:rtl/>
        </w:rPr>
        <w:t xml:space="preserve"> </w:t>
      </w:r>
      <w:r w:rsidRPr="00830C8A">
        <w:rPr>
          <w:rFonts w:hint="cs"/>
          <w:b/>
          <w:bCs/>
          <w:rtl/>
        </w:rPr>
        <w:t>של</w:t>
      </w:r>
      <w:r w:rsidRPr="00830C8A">
        <w:rPr>
          <w:b/>
          <w:bCs/>
          <w:rtl/>
        </w:rPr>
        <w:t xml:space="preserve"> </w:t>
      </w:r>
      <w:r w:rsidRPr="00830C8A">
        <w:rPr>
          <w:rFonts w:hint="cs"/>
          <w:b/>
          <w:bCs/>
          <w:rtl/>
        </w:rPr>
        <w:t>ועדת</w:t>
      </w:r>
      <w:r w:rsidRPr="00830C8A">
        <w:rPr>
          <w:b/>
          <w:bCs/>
          <w:rtl/>
        </w:rPr>
        <w:t xml:space="preserve"> </w:t>
      </w:r>
      <w:r w:rsidRPr="00830C8A">
        <w:rPr>
          <w:rFonts w:hint="cs"/>
          <w:b/>
          <w:bCs/>
          <w:rtl/>
        </w:rPr>
        <w:t>המכרזים</w:t>
      </w:r>
      <w:r w:rsidRPr="00830C8A">
        <w:rPr>
          <w:b/>
          <w:bCs/>
          <w:rtl/>
        </w:rPr>
        <w:t xml:space="preserve"> </w:t>
      </w:r>
      <w:r w:rsidRPr="00830C8A">
        <w:rPr>
          <w:rFonts w:hint="cs"/>
          <w:b/>
          <w:bCs/>
          <w:rtl/>
        </w:rPr>
        <w:t>של</w:t>
      </w:r>
      <w:r w:rsidRPr="00830C8A">
        <w:rPr>
          <w:b/>
          <w:bCs/>
          <w:rtl/>
        </w:rPr>
        <w:t xml:space="preserve"> </w:t>
      </w:r>
      <w:r w:rsidRPr="00830C8A">
        <w:rPr>
          <w:rFonts w:hint="cs"/>
          <w:b/>
          <w:bCs/>
          <w:rtl/>
        </w:rPr>
        <w:t>המשרד</w:t>
      </w:r>
      <w:r w:rsidRPr="00830C8A">
        <w:rPr>
          <w:b/>
          <w:bCs/>
          <w:rtl/>
        </w:rPr>
        <w:t xml:space="preserve"> </w:t>
      </w:r>
      <w:r w:rsidRPr="00830C8A">
        <w:rPr>
          <w:rFonts w:hint="cs"/>
          <w:b/>
          <w:bCs/>
          <w:rtl/>
        </w:rPr>
        <w:t>אשר</w:t>
      </w:r>
      <w:r w:rsidRPr="00830C8A">
        <w:rPr>
          <w:b/>
          <w:bCs/>
          <w:rtl/>
        </w:rPr>
        <w:t xml:space="preserve"> </w:t>
      </w:r>
      <w:r w:rsidRPr="00830C8A">
        <w:rPr>
          <w:rFonts w:hint="cs"/>
          <w:b/>
          <w:bCs/>
          <w:rtl/>
        </w:rPr>
        <w:t>תפעל</w:t>
      </w:r>
      <w:r w:rsidRPr="00830C8A">
        <w:rPr>
          <w:b/>
          <w:bCs/>
          <w:rtl/>
        </w:rPr>
        <w:t xml:space="preserve"> </w:t>
      </w:r>
      <w:r w:rsidRPr="00830C8A">
        <w:rPr>
          <w:rFonts w:hint="cs"/>
          <w:b/>
          <w:bCs/>
          <w:rtl/>
        </w:rPr>
        <w:t>בעניין</w:t>
      </w:r>
      <w:r w:rsidRPr="00830C8A">
        <w:rPr>
          <w:b/>
          <w:bCs/>
          <w:rtl/>
        </w:rPr>
        <w:t xml:space="preserve"> </w:t>
      </w:r>
      <w:r w:rsidRPr="00830C8A">
        <w:rPr>
          <w:rFonts w:hint="cs"/>
          <w:b/>
          <w:bCs/>
          <w:rtl/>
        </w:rPr>
        <w:t>זה</w:t>
      </w:r>
      <w:r w:rsidRPr="00830C8A">
        <w:rPr>
          <w:b/>
          <w:bCs/>
          <w:rtl/>
        </w:rPr>
        <w:t xml:space="preserve"> </w:t>
      </w:r>
      <w:r w:rsidRPr="00830C8A">
        <w:rPr>
          <w:rFonts w:hint="cs"/>
          <w:b/>
          <w:bCs/>
          <w:rtl/>
        </w:rPr>
        <w:t>עפ</w:t>
      </w:r>
      <w:r w:rsidRPr="00830C8A">
        <w:rPr>
          <w:b/>
          <w:bCs/>
          <w:rtl/>
        </w:rPr>
        <w:t>"</w:t>
      </w:r>
      <w:r w:rsidRPr="00830C8A">
        <w:rPr>
          <w:rFonts w:hint="cs"/>
          <w:b/>
          <w:bCs/>
          <w:rtl/>
        </w:rPr>
        <w:t>י</w:t>
      </w:r>
      <w:r w:rsidRPr="00830C8A">
        <w:rPr>
          <w:b/>
          <w:bCs/>
          <w:rtl/>
        </w:rPr>
        <w:t xml:space="preserve"> </w:t>
      </w:r>
      <w:r w:rsidRPr="00830C8A">
        <w:rPr>
          <w:rFonts w:hint="cs"/>
          <w:b/>
          <w:bCs/>
          <w:rtl/>
        </w:rPr>
        <w:t>שיקול</w:t>
      </w:r>
      <w:r w:rsidRPr="00830C8A">
        <w:rPr>
          <w:b/>
          <w:bCs/>
          <w:rtl/>
        </w:rPr>
        <w:t xml:space="preserve"> </w:t>
      </w:r>
      <w:r w:rsidRPr="00830C8A">
        <w:rPr>
          <w:rFonts w:hint="cs"/>
          <w:b/>
          <w:bCs/>
          <w:rtl/>
        </w:rPr>
        <w:t>דעתה</w:t>
      </w:r>
      <w:r w:rsidRPr="00830C8A">
        <w:rPr>
          <w:b/>
          <w:bCs/>
          <w:rtl/>
        </w:rPr>
        <w:t xml:space="preserve"> </w:t>
      </w:r>
      <w:r w:rsidRPr="00830C8A">
        <w:rPr>
          <w:rFonts w:hint="cs"/>
          <w:b/>
          <w:bCs/>
          <w:rtl/>
        </w:rPr>
        <w:t>הבלעדי</w:t>
      </w:r>
      <w:r w:rsidRPr="00830C8A">
        <w:rPr>
          <w:b/>
          <w:bCs/>
          <w:rtl/>
        </w:rPr>
        <w:t xml:space="preserve"> </w:t>
      </w:r>
      <w:r w:rsidRPr="00830C8A">
        <w:rPr>
          <w:rFonts w:hint="cs"/>
          <w:b/>
          <w:bCs/>
          <w:rtl/>
        </w:rPr>
        <w:t>והמוחלט</w:t>
      </w:r>
      <w:r w:rsidRPr="00830C8A">
        <w:rPr>
          <w:b/>
          <w:bCs/>
          <w:rtl/>
        </w:rPr>
        <w:t>.</w:t>
      </w:r>
    </w:p>
    <w:p w14:paraId="17904709" w14:textId="77777777" w:rsidR="0086448B" w:rsidRPr="00830C8A" w:rsidRDefault="0086448B" w:rsidP="00667050">
      <w:pPr>
        <w:pStyle w:val="a7"/>
        <w:numPr>
          <w:ilvl w:val="0"/>
          <w:numId w:val="26"/>
        </w:numPr>
        <w:spacing w:after="120"/>
        <w:ind w:left="641" w:hanging="641"/>
        <w:rPr>
          <w:rtl/>
        </w:rPr>
      </w:pPr>
      <w:r w:rsidRPr="00830C8A">
        <w:rPr>
          <w:rFonts w:hint="cs"/>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86448B" w:rsidRPr="00830C8A" w14:paraId="6E77E031" w14:textId="77777777" w:rsidTr="0086448B">
        <w:trPr>
          <w:jc w:val="center"/>
        </w:trPr>
        <w:tc>
          <w:tcPr>
            <w:tcW w:w="1326" w:type="dxa"/>
            <w:tcBorders>
              <w:bottom w:val="single" w:sz="12" w:space="0" w:color="auto"/>
            </w:tcBorders>
          </w:tcPr>
          <w:p w14:paraId="1501DF77" w14:textId="77777777" w:rsidR="0086448B" w:rsidRPr="00830C8A" w:rsidRDefault="0086448B" w:rsidP="0086448B">
            <w:pPr>
              <w:rPr>
                <w:rtl/>
              </w:rPr>
            </w:pPr>
          </w:p>
        </w:tc>
        <w:tc>
          <w:tcPr>
            <w:tcW w:w="709" w:type="dxa"/>
          </w:tcPr>
          <w:p w14:paraId="03E69EBE" w14:textId="77777777" w:rsidR="0086448B" w:rsidRPr="00830C8A" w:rsidRDefault="0086448B" w:rsidP="0086448B">
            <w:pPr>
              <w:rPr>
                <w:rtl/>
              </w:rPr>
            </w:pPr>
          </w:p>
        </w:tc>
        <w:tc>
          <w:tcPr>
            <w:tcW w:w="3118" w:type="dxa"/>
            <w:tcBorders>
              <w:bottom w:val="single" w:sz="12" w:space="0" w:color="auto"/>
            </w:tcBorders>
          </w:tcPr>
          <w:p w14:paraId="41648F94" w14:textId="77777777" w:rsidR="0086448B" w:rsidRPr="00830C8A" w:rsidRDefault="0086448B" w:rsidP="0086448B">
            <w:pPr>
              <w:rPr>
                <w:rtl/>
              </w:rPr>
            </w:pPr>
          </w:p>
        </w:tc>
        <w:tc>
          <w:tcPr>
            <w:tcW w:w="709" w:type="dxa"/>
          </w:tcPr>
          <w:p w14:paraId="49E4EF37" w14:textId="77777777" w:rsidR="0086448B" w:rsidRPr="00830C8A" w:rsidRDefault="0086448B" w:rsidP="0086448B">
            <w:pPr>
              <w:rPr>
                <w:rtl/>
              </w:rPr>
            </w:pPr>
          </w:p>
        </w:tc>
        <w:tc>
          <w:tcPr>
            <w:tcW w:w="2552" w:type="dxa"/>
            <w:tcBorders>
              <w:bottom w:val="single" w:sz="12" w:space="0" w:color="auto"/>
            </w:tcBorders>
          </w:tcPr>
          <w:p w14:paraId="6EB9F1A3" w14:textId="77777777" w:rsidR="0086448B" w:rsidRPr="00830C8A" w:rsidRDefault="0086448B" w:rsidP="0086448B">
            <w:pPr>
              <w:rPr>
                <w:rtl/>
              </w:rPr>
            </w:pPr>
          </w:p>
        </w:tc>
      </w:tr>
      <w:tr w:rsidR="0086448B" w:rsidRPr="00830C8A" w14:paraId="5740D0E9" w14:textId="77777777" w:rsidTr="0086448B">
        <w:trPr>
          <w:jc w:val="center"/>
        </w:trPr>
        <w:tc>
          <w:tcPr>
            <w:tcW w:w="1326" w:type="dxa"/>
            <w:tcBorders>
              <w:top w:val="single" w:sz="12" w:space="0" w:color="auto"/>
            </w:tcBorders>
          </w:tcPr>
          <w:p w14:paraId="07E099E3" w14:textId="77777777" w:rsidR="0086448B" w:rsidRPr="00830C8A" w:rsidRDefault="0086448B" w:rsidP="0086448B">
            <w:pPr>
              <w:jc w:val="center"/>
              <w:rPr>
                <w:rtl/>
              </w:rPr>
            </w:pPr>
            <w:r w:rsidRPr="00830C8A">
              <w:rPr>
                <w:b/>
                <w:bCs/>
                <w:rtl/>
              </w:rPr>
              <w:t>תאריך</w:t>
            </w:r>
          </w:p>
        </w:tc>
        <w:tc>
          <w:tcPr>
            <w:tcW w:w="709" w:type="dxa"/>
          </w:tcPr>
          <w:p w14:paraId="4E7C4419" w14:textId="77777777" w:rsidR="0086448B" w:rsidRPr="00830C8A" w:rsidRDefault="0086448B" w:rsidP="0086448B">
            <w:pPr>
              <w:jc w:val="center"/>
              <w:rPr>
                <w:rtl/>
              </w:rPr>
            </w:pPr>
          </w:p>
        </w:tc>
        <w:tc>
          <w:tcPr>
            <w:tcW w:w="3118" w:type="dxa"/>
            <w:tcBorders>
              <w:top w:val="single" w:sz="12" w:space="0" w:color="auto"/>
            </w:tcBorders>
          </w:tcPr>
          <w:p w14:paraId="104D5A7C" w14:textId="77777777" w:rsidR="0086448B" w:rsidRPr="00830C8A" w:rsidRDefault="0086448B" w:rsidP="0086448B">
            <w:pPr>
              <w:jc w:val="center"/>
              <w:rPr>
                <w:rtl/>
              </w:rPr>
            </w:pPr>
            <w:r w:rsidRPr="00830C8A">
              <w:rPr>
                <w:b/>
                <w:bCs/>
                <w:rtl/>
              </w:rPr>
              <w:t>שם מלא של החותם בשם המציע</w:t>
            </w:r>
          </w:p>
        </w:tc>
        <w:tc>
          <w:tcPr>
            <w:tcW w:w="709" w:type="dxa"/>
          </w:tcPr>
          <w:p w14:paraId="02951401" w14:textId="77777777" w:rsidR="0086448B" w:rsidRPr="00830C8A" w:rsidRDefault="0086448B" w:rsidP="0086448B">
            <w:pPr>
              <w:jc w:val="center"/>
              <w:rPr>
                <w:rtl/>
              </w:rPr>
            </w:pPr>
          </w:p>
        </w:tc>
        <w:tc>
          <w:tcPr>
            <w:tcW w:w="2552" w:type="dxa"/>
            <w:tcBorders>
              <w:top w:val="single" w:sz="12" w:space="0" w:color="auto"/>
            </w:tcBorders>
          </w:tcPr>
          <w:p w14:paraId="2C2D0C62" w14:textId="77777777" w:rsidR="0086448B" w:rsidRPr="00830C8A" w:rsidRDefault="0086448B" w:rsidP="0086448B">
            <w:pPr>
              <w:jc w:val="center"/>
              <w:rPr>
                <w:rtl/>
              </w:rPr>
            </w:pPr>
            <w:r w:rsidRPr="00830C8A">
              <w:rPr>
                <w:b/>
                <w:bCs/>
                <w:rtl/>
              </w:rPr>
              <w:t>חתימה וחותמת המציע</w:t>
            </w:r>
          </w:p>
        </w:tc>
      </w:tr>
    </w:tbl>
    <w:p w14:paraId="6C9B6C29" w14:textId="77777777" w:rsidR="0086448B" w:rsidRPr="00830C8A" w:rsidRDefault="0086448B" w:rsidP="0086448B">
      <w:pPr>
        <w:jc w:val="center"/>
        <w:rPr>
          <w:b/>
          <w:bCs/>
          <w:spacing w:val="6"/>
          <w:u w:val="single"/>
          <w:rtl/>
        </w:rPr>
      </w:pPr>
    </w:p>
    <w:p w14:paraId="219141DB" w14:textId="77777777" w:rsidR="0086448B" w:rsidRPr="00830C8A" w:rsidRDefault="0086448B" w:rsidP="0086448B">
      <w:pPr>
        <w:spacing w:after="120"/>
        <w:jc w:val="center"/>
        <w:rPr>
          <w:b/>
          <w:bCs/>
          <w:spacing w:val="6"/>
          <w:u w:val="single"/>
          <w:rtl/>
        </w:rPr>
      </w:pPr>
      <w:r w:rsidRPr="00830C8A">
        <w:rPr>
          <w:rFonts w:hint="cs"/>
          <w:b/>
          <w:bCs/>
          <w:spacing w:val="6"/>
          <w:u w:val="single"/>
          <w:rtl/>
        </w:rPr>
        <w:t xml:space="preserve">אישור עו"ד </w:t>
      </w:r>
    </w:p>
    <w:p w14:paraId="5C9823D5" w14:textId="77777777" w:rsidR="0086448B" w:rsidRPr="00830C8A" w:rsidRDefault="0086448B" w:rsidP="0086448B">
      <w:pPr>
        <w:rPr>
          <w:rtl/>
          <w:lang w:val="fr-FR"/>
        </w:rPr>
      </w:pPr>
      <w:r w:rsidRPr="00830C8A">
        <w:rPr>
          <w:rFonts w:hint="cs"/>
          <w:rtl/>
          <w:lang w:val="fr-FR"/>
        </w:rPr>
        <w:t xml:space="preserve">אני </w:t>
      </w:r>
      <w:proofErr w:type="spellStart"/>
      <w:r w:rsidRPr="00830C8A">
        <w:rPr>
          <w:rFonts w:hint="cs"/>
          <w:rtl/>
          <w:lang w:val="fr-FR"/>
        </w:rPr>
        <w:t>הח"מ,______________עו"ד</w:t>
      </w:r>
      <w:proofErr w:type="spellEnd"/>
      <w:r w:rsidRPr="00830C8A">
        <w:rPr>
          <w:rFonts w:hint="cs"/>
          <w:rtl/>
          <w:lang w:val="fr-FR"/>
        </w:rPr>
        <w:t xml:space="preserve"> (</w:t>
      </w:r>
      <w:proofErr w:type="spellStart"/>
      <w:r w:rsidRPr="00830C8A">
        <w:rPr>
          <w:rFonts w:hint="cs"/>
          <w:rtl/>
          <w:lang w:val="fr-FR"/>
        </w:rPr>
        <w:t>מ.ר</w:t>
      </w:r>
      <w:proofErr w:type="spellEnd"/>
      <w:r w:rsidRPr="00830C8A">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53A381D6" w14:textId="77777777" w:rsidR="0086448B" w:rsidRPr="00830C8A" w:rsidRDefault="0086448B" w:rsidP="0086448B">
      <w:pPr>
        <w:rPr>
          <w:rtl/>
        </w:rPr>
      </w:pPr>
    </w:p>
    <w:tbl>
      <w:tblPr>
        <w:bidiVisual/>
        <w:tblW w:w="0" w:type="auto"/>
        <w:tblLook w:val="01E0" w:firstRow="1" w:lastRow="1" w:firstColumn="1" w:lastColumn="1" w:noHBand="0" w:noVBand="0"/>
      </w:tblPr>
      <w:tblGrid>
        <w:gridCol w:w="4643"/>
        <w:gridCol w:w="4643"/>
      </w:tblGrid>
      <w:tr w:rsidR="0086448B" w:rsidRPr="00830C8A" w14:paraId="2AEDE7E7" w14:textId="77777777" w:rsidTr="0086448B">
        <w:tc>
          <w:tcPr>
            <w:tcW w:w="4643" w:type="dxa"/>
          </w:tcPr>
          <w:p w14:paraId="42B8D851" w14:textId="77777777" w:rsidR="0086448B" w:rsidRPr="00830C8A" w:rsidRDefault="0086448B" w:rsidP="0086448B">
            <w:pPr>
              <w:jc w:val="center"/>
              <w:rPr>
                <w:rtl/>
              </w:rPr>
            </w:pPr>
            <w:r w:rsidRPr="00830C8A">
              <w:rPr>
                <w:rFonts w:hint="cs"/>
                <w:rtl/>
              </w:rPr>
              <w:t>_________________</w:t>
            </w:r>
          </w:p>
        </w:tc>
        <w:tc>
          <w:tcPr>
            <w:tcW w:w="4643" w:type="dxa"/>
          </w:tcPr>
          <w:p w14:paraId="484F72A4" w14:textId="77777777" w:rsidR="0086448B" w:rsidRPr="00830C8A" w:rsidRDefault="0086448B" w:rsidP="0086448B">
            <w:pPr>
              <w:jc w:val="center"/>
              <w:rPr>
                <w:rtl/>
              </w:rPr>
            </w:pPr>
            <w:r w:rsidRPr="00830C8A">
              <w:rPr>
                <w:rFonts w:hint="cs"/>
                <w:rtl/>
              </w:rPr>
              <w:t>____________________________</w:t>
            </w:r>
          </w:p>
        </w:tc>
      </w:tr>
      <w:tr w:rsidR="0086448B" w:rsidRPr="00830C8A" w14:paraId="63E3F54C" w14:textId="77777777" w:rsidTr="0086448B">
        <w:tc>
          <w:tcPr>
            <w:tcW w:w="4643" w:type="dxa"/>
          </w:tcPr>
          <w:p w14:paraId="03E65918" w14:textId="77777777" w:rsidR="0086448B" w:rsidRPr="00830C8A" w:rsidRDefault="0086448B" w:rsidP="0086448B">
            <w:pPr>
              <w:jc w:val="center"/>
              <w:rPr>
                <w:b/>
                <w:bCs/>
                <w:rtl/>
              </w:rPr>
            </w:pPr>
            <w:r w:rsidRPr="00830C8A">
              <w:rPr>
                <w:rFonts w:hint="cs"/>
                <w:b/>
                <w:bCs/>
                <w:rtl/>
              </w:rPr>
              <w:t>תאריך</w:t>
            </w:r>
          </w:p>
        </w:tc>
        <w:tc>
          <w:tcPr>
            <w:tcW w:w="4643" w:type="dxa"/>
          </w:tcPr>
          <w:p w14:paraId="36F4AED5" w14:textId="77777777" w:rsidR="0086448B" w:rsidRPr="00830C8A" w:rsidRDefault="0086448B" w:rsidP="0086448B">
            <w:pPr>
              <w:jc w:val="center"/>
              <w:rPr>
                <w:b/>
                <w:bCs/>
                <w:rtl/>
              </w:rPr>
            </w:pPr>
            <w:r w:rsidRPr="00830C8A">
              <w:rPr>
                <w:rFonts w:hint="cs"/>
                <w:b/>
                <w:bCs/>
                <w:rtl/>
              </w:rPr>
              <w:t>חתימה וחותמת</w:t>
            </w:r>
          </w:p>
        </w:tc>
      </w:tr>
    </w:tbl>
    <w:p w14:paraId="3B464F3C" w14:textId="77777777" w:rsidR="0086448B" w:rsidRPr="00991E90" w:rsidRDefault="0086448B" w:rsidP="0086448B">
      <w:pPr>
        <w:tabs>
          <w:tab w:val="left" w:pos="850"/>
        </w:tabs>
        <w:spacing w:line="300" w:lineRule="exact"/>
        <w:ind w:right="709"/>
        <w:jc w:val="left"/>
        <w:rPr>
          <w:b/>
          <w:bCs/>
          <w:u w:val="single"/>
          <w:rtl/>
        </w:rPr>
        <w:sectPr w:rsidR="0086448B" w:rsidRPr="00991E90" w:rsidSect="0086448B">
          <w:endnotePr>
            <w:numFmt w:val="lowerLetter"/>
          </w:endnotePr>
          <w:pgSz w:w="11907" w:h="16840" w:code="9"/>
          <w:pgMar w:top="1134" w:right="1134" w:bottom="992" w:left="1134" w:header="720" w:footer="482" w:gutter="0"/>
          <w:cols w:space="720"/>
          <w:titlePg/>
          <w:bidi/>
          <w:rtlGutter/>
        </w:sectPr>
      </w:pPr>
    </w:p>
    <w:p w14:paraId="135A767C" w14:textId="77777777" w:rsidR="0086448B" w:rsidRPr="00830C8A" w:rsidRDefault="0086448B" w:rsidP="000C0E24">
      <w:pPr>
        <w:pStyle w:val="2"/>
        <w:spacing w:before="0"/>
        <w:jc w:val="center"/>
        <w:rPr>
          <w:rFonts w:cs="David"/>
          <w:rtl/>
        </w:rPr>
      </w:pPr>
      <w:bookmarkStart w:id="213" w:name="_Toc398131473"/>
      <w:bookmarkStart w:id="214" w:name="_Toc445397002"/>
      <w:bookmarkStart w:id="215" w:name="_Toc401749221"/>
      <w:r w:rsidRPr="00830C8A">
        <w:rPr>
          <w:rFonts w:cs="David" w:hint="cs"/>
          <w:rtl/>
        </w:rPr>
        <w:lastRenderedPageBreak/>
        <w:t xml:space="preserve">נספח ב'2 </w:t>
      </w:r>
      <w:r w:rsidRPr="00830C8A">
        <w:rPr>
          <w:rFonts w:cs="David"/>
          <w:rtl/>
        </w:rPr>
        <w:t>–</w:t>
      </w:r>
      <w:r w:rsidRPr="00830C8A">
        <w:rPr>
          <w:rFonts w:cs="David" w:hint="cs"/>
          <w:rtl/>
        </w:rPr>
        <w:t xml:space="preserve"> ניסיון המציע</w:t>
      </w:r>
      <w:bookmarkEnd w:id="213"/>
      <w:bookmarkEnd w:id="214"/>
      <w:r>
        <w:rPr>
          <w:rFonts w:cs="David" w:hint="cs"/>
          <w:rtl/>
        </w:rPr>
        <w:t xml:space="preserve"> </w:t>
      </w:r>
      <w:bookmarkEnd w:id="215"/>
    </w:p>
    <w:p w14:paraId="108023AE" w14:textId="45EB0C2D" w:rsidR="0086448B" w:rsidRDefault="00C70642" w:rsidP="000C0E24">
      <w:pPr>
        <w:jc w:val="center"/>
        <w:rPr>
          <w:rtl/>
        </w:rPr>
      </w:pPr>
      <w:r>
        <w:rPr>
          <w:rFonts w:hint="cs"/>
          <w:rtl/>
        </w:rPr>
        <w:t>(לפי הנדרש בסעיפים</w:t>
      </w:r>
      <w:r w:rsidR="000C0E24">
        <w:rPr>
          <w:rFonts w:hint="cs"/>
          <w:rtl/>
        </w:rPr>
        <w:t xml:space="preserve"> </w:t>
      </w:r>
      <w:r w:rsidR="000C0E24">
        <w:rPr>
          <w:rtl/>
        </w:rPr>
        <w:fldChar w:fldCharType="begin"/>
      </w:r>
      <w:r w:rsidR="000C0E24">
        <w:rPr>
          <w:rtl/>
        </w:rPr>
        <w:instrText xml:space="preserve"> </w:instrText>
      </w:r>
      <w:r w:rsidR="000C0E24">
        <w:rPr>
          <w:rFonts w:hint="cs"/>
        </w:rPr>
        <w:instrText>REF</w:instrText>
      </w:r>
      <w:r w:rsidR="000C0E24">
        <w:rPr>
          <w:rFonts w:hint="cs"/>
          <w:rtl/>
        </w:rPr>
        <w:instrText xml:space="preserve"> _</w:instrText>
      </w:r>
      <w:r w:rsidR="000C0E24">
        <w:rPr>
          <w:rFonts w:hint="cs"/>
        </w:rPr>
        <w:instrText>Ref432499638 \r \h</w:instrText>
      </w:r>
      <w:r w:rsidR="000C0E24">
        <w:rPr>
          <w:rtl/>
        </w:rPr>
        <w:instrText xml:space="preserve"> </w:instrText>
      </w:r>
      <w:r w:rsidR="000C0E24">
        <w:rPr>
          <w:rtl/>
        </w:rPr>
      </w:r>
      <w:r w:rsidR="000C0E24">
        <w:rPr>
          <w:rtl/>
        </w:rPr>
        <w:fldChar w:fldCharType="separate"/>
      </w:r>
      <w:r w:rsidR="00ED0611">
        <w:rPr>
          <w:rFonts w:hint="cs"/>
          <w:cs/>
        </w:rPr>
        <w:t>‎</w:t>
      </w:r>
      <w:r w:rsidR="00ED0611">
        <w:t>5.2.1</w:t>
      </w:r>
      <w:r w:rsidR="000C0E24">
        <w:rPr>
          <w:rtl/>
        </w:rPr>
        <w:fldChar w:fldCharType="end"/>
      </w:r>
      <w:r w:rsidR="00183802">
        <w:rPr>
          <w:rFonts w:hint="cs"/>
          <w:rtl/>
        </w:rPr>
        <w:t>-</w:t>
      </w:r>
      <w:r w:rsidR="00183802">
        <w:rPr>
          <w:rtl/>
        </w:rPr>
        <w:fldChar w:fldCharType="begin"/>
      </w:r>
      <w:r w:rsidR="00183802">
        <w:rPr>
          <w:rtl/>
        </w:rPr>
        <w:instrText xml:space="preserve"> </w:instrText>
      </w:r>
      <w:r w:rsidR="00183802">
        <w:rPr>
          <w:rFonts w:hint="cs"/>
        </w:rPr>
        <w:instrText>REF</w:instrText>
      </w:r>
      <w:r w:rsidR="00183802">
        <w:rPr>
          <w:rFonts w:hint="cs"/>
          <w:rtl/>
        </w:rPr>
        <w:instrText xml:space="preserve"> _</w:instrText>
      </w:r>
      <w:r w:rsidR="00183802">
        <w:rPr>
          <w:rFonts w:hint="cs"/>
        </w:rPr>
        <w:instrText>Ref432326104 \r \h</w:instrText>
      </w:r>
      <w:r w:rsidR="00183802">
        <w:rPr>
          <w:rtl/>
        </w:rPr>
        <w:instrText xml:space="preserve"> </w:instrText>
      </w:r>
      <w:r w:rsidR="00183802">
        <w:rPr>
          <w:rtl/>
        </w:rPr>
      </w:r>
      <w:r w:rsidR="00183802">
        <w:rPr>
          <w:rtl/>
        </w:rPr>
        <w:fldChar w:fldCharType="separate"/>
      </w:r>
      <w:r w:rsidR="00183802">
        <w:rPr>
          <w:rFonts w:hint="cs"/>
          <w:cs/>
        </w:rPr>
        <w:t>‎</w:t>
      </w:r>
      <w:r w:rsidR="00183802">
        <w:t>5.2.1.2</w:t>
      </w:r>
      <w:r w:rsidR="00183802">
        <w:rPr>
          <w:rtl/>
        </w:rPr>
        <w:fldChar w:fldCharType="end"/>
      </w:r>
      <w:r w:rsidR="00183802">
        <w:rPr>
          <w:rFonts w:hint="cs"/>
          <w:rtl/>
        </w:rPr>
        <w:t xml:space="preserve"> </w:t>
      </w:r>
      <w:r>
        <w:rPr>
          <w:rFonts w:hint="cs"/>
          <w:rtl/>
        </w:rPr>
        <w:t xml:space="preserve">ו-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Ref445396027 \r \h</w:instrText>
      </w:r>
      <w:r>
        <w:rPr>
          <w:rtl/>
        </w:rPr>
        <w:instrText xml:space="preserve"> </w:instrText>
      </w:r>
      <w:r>
        <w:rPr>
          <w:rtl/>
        </w:rPr>
      </w:r>
      <w:r>
        <w:rPr>
          <w:rtl/>
        </w:rPr>
        <w:fldChar w:fldCharType="separate"/>
      </w:r>
      <w:r>
        <w:rPr>
          <w:rFonts w:hint="cs"/>
          <w:cs/>
        </w:rPr>
        <w:t>‎</w:t>
      </w:r>
      <w:r>
        <w:t>10.6.1.1</w:t>
      </w:r>
      <w:r>
        <w:rPr>
          <w:rtl/>
        </w:rPr>
        <w:fldChar w:fldCharType="end"/>
      </w:r>
      <w:r w:rsidR="00183802">
        <w:rPr>
          <w:rFonts w:hint="cs"/>
          <w:rtl/>
        </w:rPr>
        <w:t>-</w:t>
      </w:r>
      <w:r w:rsidR="00183802">
        <w:rPr>
          <w:rtl/>
        </w:rPr>
        <w:fldChar w:fldCharType="begin"/>
      </w:r>
      <w:r w:rsidR="00183802">
        <w:rPr>
          <w:rtl/>
        </w:rPr>
        <w:instrText xml:space="preserve"> </w:instrText>
      </w:r>
      <w:r w:rsidR="00183802">
        <w:rPr>
          <w:rFonts w:hint="cs"/>
        </w:rPr>
        <w:instrText>REF</w:instrText>
      </w:r>
      <w:r w:rsidR="00183802">
        <w:rPr>
          <w:rFonts w:hint="cs"/>
          <w:rtl/>
        </w:rPr>
        <w:instrText xml:space="preserve"> _</w:instrText>
      </w:r>
      <w:r w:rsidR="00183802">
        <w:rPr>
          <w:rFonts w:hint="cs"/>
        </w:rPr>
        <w:instrText>Ref445396340 \r \h</w:instrText>
      </w:r>
      <w:r w:rsidR="00183802">
        <w:rPr>
          <w:rtl/>
        </w:rPr>
        <w:instrText xml:space="preserve"> </w:instrText>
      </w:r>
      <w:r w:rsidR="00183802">
        <w:rPr>
          <w:rtl/>
        </w:rPr>
      </w:r>
      <w:r w:rsidR="00183802">
        <w:rPr>
          <w:rtl/>
        </w:rPr>
        <w:fldChar w:fldCharType="separate"/>
      </w:r>
      <w:r w:rsidR="00183802">
        <w:rPr>
          <w:rFonts w:hint="cs"/>
          <w:cs/>
        </w:rPr>
        <w:t>‎</w:t>
      </w:r>
      <w:r w:rsidR="00183802">
        <w:t>10.6.1.2</w:t>
      </w:r>
      <w:r w:rsidR="00183802">
        <w:rPr>
          <w:rtl/>
        </w:rPr>
        <w:fldChar w:fldCharType="end"/>
      </w:r>
      <w:r w:rsidR="00183802">
        <w:rPr>
          <w:rFonts w:hint="cs"/>
          <w:rtl/>
        </w:rPr>
        <w:t xml:space="preserve"> לחלק א')</w:t>
      </w:r>
    </w:p>
    <w:p w14:paraId="1EE57945" w14:textId="77777777" w:rsidR="0086448B" w:rsidRPr="00830C8A" w:rsidRDefault="0086448B" w:rsidP="0086448B">
      <w:pPr>
        <w:jc w:val="center"/>
        <w:rPr>
          <w:b/>
          <w:bCs/>
          <w:rtl/>
        </w:rPr>
      </w:pPr>
    </w:p>
    <w:p w14:paraId="646A023D" w14:textId="028A479B" w:rsidR="00951C61" w:rsidRDefault="00951C61" w:rsidP="00C70642">
      <w:pPr>
        <w:pStyle w:val="a7"/>
        <w:numPr>
          <w:ilvl w:val="0"/>
          <w:numId w:val="29"/>
        </w:numPr>
        <w:overflowPunct w:val="0"/>
        <w:autoSpaceDE w:val="0"/>
        <w:autoSpaceDN w:val="0"/>
        <w:adjustRightInd w:val="0"/>
        <w:contextualSpacing w:val="0"/>
        <w:textAlignment w:val="baseline"/>
        <w:rPr>
          <w:b/>
          <w:bCs/>
          <w:u w:val="single"/>
        </w:rPr>
      </w:pPr>
      <w:r w:rsidRPr="00830C8A">
        <w:rPr>
          <w:rFonts w:hint="cs"/>
          <w:b/>
          <w:bCs/>
          <w:u w:val="single"/>
          <w:rtl/>
        </w:rPr>
        <w:t xml:space="preserve">ניסיון המציע </w:t>
      </w:r>
      <w:r w:rsidR="00C70642">
        <w:rPr>
          <w:rFonts w:hint="cs"/>
          <w:b/>
          <w:bCs/>
          <w:u w:val="single"/>
          <w:rtl/>
        </w:rPr>
        <w:t>בפרויקטים</w:t>
      </w:r>
      <w:r w:rsidRPr="00951C61">
        <w:rPr>
          <w:rFonts w:hint="cs"/>
          <w:b/>
          <w:bCs/>
          <w:u w:val="single"/>
          <w:rtl/>
        </w:rPr>
        <w:t xml:space="preserve"> שכללו איסוף נתונים תפעוליים ועניינים, קליטתם, עיבודם וניתוחם</w:t>
      </w:r>
      <w:r>
        <w:rPr>
          <w:rFonts w:hint="cs"/>
          <w:b/>
          <w:bCs/>
          <w:u w:val="single"/>
          <w:rtl/>
        </w:rPr>
        <w:t>:</w:t>
      </w:r>
    </w:p>
    <w:p w14:paraId="177568CB" w14:textId="77777777" w:rsidR="00C70642" w:rsidRPr="00830C8A" w:rsidRDefault="00C70642" w:rsidP="00C70642">
      <w:pPr>
        <w:pStyle w:val="a7"/>
        <w:overflowPunct w:val="0"/>
        <w:autoSpaceDE w:val="0"/>
        <w:autoSpaceDN w:val="0"/>
        <w:adjustRightInd w:val="0"/>
        <w:ind w:left="1080"/>
        <w:contextualSpacing w:val="0"/>
        <w:textAlignment w:val="baseline"/>
        <w:rPr>
          <w:b/>
          <w:bCs/>
          <w:u w:val="single"/>
          <w:rtl/>
        </w:rPr>
      </w:pPr>
    </w:p>
    <w:p w14:paraId="5053B413" w14:textId="77777777" w:rsidR="00951C61" w:rsidRPr="00830C8A" w:rsidRDefault="00951C61" w:rsidP="00951C61">
      <w:pPr>
        <w:tabs>
          <w:tab w:val="left" w:pos="850"/>
        </w:tabs>
        <w:rPr>
          <w:b/>
          <w:bCs/>
          <w:u w:val="single"/>
          <w:rtl/>
        </w:rPr>
      </w:pPr>
    </w:p>
    <w:tbl>
      <w:tblPr>
        <w:bidiVisual/>
        <w:tblW w:w="10411"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262"/>
        <w:gridCol w:w="631"/>
        <w:gridCol w:w="3118"/>
        <w:gridCol w:w="1418"/>
        <w:gridCol w:w="1417"/>
        <w:gridCol w:w="2268"/>
      </w:tblGrid>
      <w:tr w:rsidR="00C70642" w:rsidRPr="00830C8A" w14:paraId="6FEFF287" w14:textId="77777777" w:rsidTr="00183802">
        <w:trPr>
          <w:trHeight w:val="397"/>
          <w:jc w:val="right"/>
        </w:trPr>
        <w:tc>
          <w:tcPr>
            <w:tcW w:w="297" w:type="dxa"/>
            <w:vMerge w:val="restart"/>
            <w:tcBorders>
              <w:top w:val="single" w:sz="18" w:space="0" w:color="auto"/>
              <w:left w:val="single" w:sz="18" w:space="0" w:color="auto"/>
              <w:right w:val="single" w:sz="6" w:space="0" w:color="auto"/>
            </w:tcBorders>
            <w:shd w:val="pct5" w:color="auto" w:fill="auto"/>
            <w:vAlign w:val="center"/>
          </w:tcPr>
          <w:p w14:paraId="3630189E" w14:textId="77777777" w:rsidR="00C70642" w:rsidRPr="00830C8A" w:rsidRDefault="00C70642" w:rsidP="00B250D9">
            <w:pPr>
              <w:spacing w:line="300" w:lineRule="exact"/>
              <w:jc w:val="center"/>
              <w:rPr>
                <w:b/>
                <w:bCs/>
                <w:rtl/>
              </w:rPr>
            </w:pPr>
            <w:r w:rsidRPr="00830C8A">
              <w:rPr>
                <w:rFonts w:hint="cs"/>
                <w:b/>
                <w:bCs/>
                <w:rtl/>
              </w:rPr>
              <w:t>1</w:t>
            </w:r>
          </w:p>
        </w:tc>
        <w:tc>
          <w:tcPr>
            <w:tcW w:w="10114" w:type="dxa"/>
            <w:gridSpan w:val="6"/>
            <w:tcBorders>
              <w:top w:val="single" w:sz="18" w:space="0" w:color="auto"/>
              <w:left w:val="single" w:sz="6" w:space="0" w:color="auto"/>
              <w:right w:val="single" w:sz="18" w:space="0" w:color="auto"/>
            </w:tcBorders>
            <w:shd w:val="pct5" w:color="auto" w:fill="auto"/>
          </w:tcPr>
          <w:p w14:paraId="55030552" w14:textId="77777777" w:rsidR="00C70642" w:rsidRPr="00830C8A" w:rsidRDefault="00C70642" w:rsidP="00B250D9">
            <w:pPr>
              <w:spacing w:line="300" w:lineRule="exact"/>
              <w:jc w:val="center"/>
              <w:rPr>
                <w:b/>
                <w:bCs/>
                <w:rtl/>
              </w:rPr>
            </w:pPr>
            <w:r w:rsidRPr="00830C8A">
              <w:rPr>
                <w:rFonts w:hint="cs"/>
                <w:b/>
                <w:bCs/>
                <w:rtl/>
              </w:rPr>
              <w:t>פרטי הלקוח והפרויקט</w:t>
            </w:r>
          </w:p>
        </w:tc>
      </w:tr>
      <w:tr w:rsidR="00951C61" w:rsidRPr="00830C8A" w14:paraId="104B2A10" w14:textId="77777777" w:rsidTr="00183802">
        <w:trPr>
          <w:trHeight w:val="360"/>
          <w:jc w:val="right"/>
        </w:trPr>
        <w:tc>
          <w:tcPr>
            <w:tcW w:w="297" w:type="dxa"/>
            <w:vMerge/>
            <w:tcBorders>
              <w:left w:val="single" w:sz="18" w:space="0" w:color="auto"/>
              <w:right w:val="single" w:sz="6" w:space="0" w:color="auto"/>
            </w:tcBorders>
            <w:shd w:val="pct5" w:color="auto" w:fill="auto"/>
          </w:tcPr>
          <w:p w14:paraId="633819C8" w14:textId="77777777" w:rsidR="00951C61" w:rsidRPr="00830C8A" w:rsidRDefault="00951C61" w:rsidP="00B250D9">
            <w:pPr>
              <w:spacing w:line="300" w:lineRule="exact"/>
              <w:rPr>
                <w:b/>
                <w:bCs/>
                <w:rtl/>
              </w:rPr>
            </w:pP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7A41E77E" w14:textId="77777777" w:rsidR="00951C61" w:rsidRPr="00830C8A" w:rsidRDefault="00951C61" w:rsidP="00B250D9">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4D5AC4CF" w14:textId="77777777" w:rsidR="00951C61" w:rsidRPr="00830C8A" w:rsidRDefault="00951C61" w:rsidP="00B250D9">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2E3D12BD" w14:textId="77777777" w:rsidR="00951C61" w:rsidRPr="00830C8A" w:rsidRDefault="00951C61" w:rsidP="00B250D9">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7804B8D2" w14:textId="77777777" w:rsidR="00951C61" w:rsidRPr="00830C8A" w:rsidRDefault="00951C61" w:rsidP="00B250D9">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68333A29" w14:textId="77777777" w:rsidR="00951C61" w:rsidRPr="00830C8A" w:rsidRDefault="00951C61" w:rsidP="00B250D9">
            <w:pPr>
              <w:spacing w:line="300" w:lineRule="exact"/>
              <w:jc w:val="center"/>
              <w:rPr>
                <w:b/>
                <w:bCs/>
                <w:rtl/>
              </w:rPr>
            </w:pPr>
            <w:r w:rsidRPr="00830C8A">
              <w:rPr>
                <w:rFonts w:hint="cs"/>
                <w:b/>
                <w:bCs/>
                <w:rtl/>
              </w:rPr>
              <w:t>דואר אלקטרוני</w:t>
            </w:r>
          </w:p>
        </w:tc>
      </w:tr>
      <w:tr w:rsidR="00951C61" w:rsidRPr="00830C8A" w14:paraId="6EF4E0D6" w14:textId="77777777" w:rsidTr="00183802">
        <w:trPr>
          <w:trHeight w:hRule="exact" w:val="596"/>
          <w:jc w:val="right"/>
        </w:trPr>
        <w:tc>
          <w:tcPr>
            <w:tcW w:w="297" w:type="dxa"/>
            <w:vMerge/>
            <w:tcBorders>
              <w:left w:val="single" w:sz="18" w:space="0" w:color="auto"/>
              <w:right w:val="single" w:sz="6" w:space="0" w:color="auto"/>
            </w:tcBorders>
          </w:tcPr>
          <w:p w14:paraId="2E996242" w14:textId="77777777" w:rsidR="00951C61" w:rsidRPr="00830C8A" w:rsidRDefault="00951C61" w:rsidP="00B250D9">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4D5B4B87" w14:textId="77777777" w:rsidR="00951C61" w:rsidRPr="00830C8A" w:rsidRDefault="00951C61" w:rsidP="00B250D9">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426D53CF" w14:textId="77777777" w:rsidR="00951C61" w:rsidRPr="00830C8A" w:rsidRDefault="00951C61" w:rsidP="00B250D9">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7734F6E6" w14:textId="77777777" w:rsidR="00951C61" w:rsidRPr="00830C8A" w:rsidRDefault="00951C61" w:rsidP="00B250D9">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45F0D96E" w14:textId="77777777" w:rsidR="00951C61" w:rsidRPr="00830C8A" w:rsidRDefault="00951C61" w:rsidP="00B250D9">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43D21ED0" w14:textId="77777777" w:rsidR="00951C61" w:rsidRPr="00830C8A" w:rsidRDefault="00951C61" w:rsidP="00B250D9">
            <w:pPr>
              <w:spacing w:line="300" w:lineRule="exact"/>
              <w:rPr>
                <w:rtl/>
              </w:rPr>
            </w:pPr>
          </w:p>
        </w:tc>
      </w:tr>
      <w:tr w:rsidR="00951C61" w:rsidRPr="00830C8A" w14:paraId="09C2D72A"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688E34CA" w14:textId="59F9C9EC" w:rsidR="00951C61" w:rsidRDefault="00C70642" w:rsidP="00B250D9">
            <w:pPr>
              <w:spacing w:before="200" w:line="331" w:lineRule="auto"/>
              <w:jc w:val="left"/>
              <w:rPr>
                <w:b/>
                <w:bCs/>
                <w:rtl/>
              </w:rPr>
            </w:pPr>
            <w:r>
              <w:rPr>
                <w:rFonts w:hint="cs"/>
                <w:b/>
                <w:bCs/>
                <w:rtl/>
              </w:rPr>
              <w:t>תחילת הפרויקט (חודש ושנה)</w:t>
            </w:r>
          </w:p>
          <w:p w14:paraId="444706A2" w14:textId="0E08F4D4" w:rsidR="00C70642" w:rsidRDefault="00C70642" w:rsidP="00B250D9">
            <w:pPr>
              <w:spacing w:before="200" w:line="331" w:lineRule="auto"/>
              <w:jc w:val="left"/>
              <w:rPr>
                <w:b/>
                <w:bCs/>
                <w:rtl/>
              </w:rPr>
            </w:pPr>
            <w:r>
              <w:rPr>
                <w:rFonts w:hint="cs"/>
                <w:b/>
                <w:bCs/>
                <w:rtl/>
              </w:rPr>
              <w:t>___________</w:t>
            </w:r>
          </w:p>
          <w:p w14:paraId="2D7BF535" w14:textId="77777777" w:rsidR="00C70642" w:rsidRDefault="00C70642" w:rsidP="00C70642">
            <w:pPr>
              <w:spacing w:before="200" w:line="331" w:lineRule="auto"/>
              <w:jc w:val="left"/>
              <w:rPr>
                <w:b/>
                <w:bCs/>
                <w:rtl/>
              </w:rPr>
            </w:pPr>
          </w:p>
          <w:p w14:paraId="337283E2" w14:textId="77777777" w:rsidR="00183802" w:rsidRDefault="00183802" w:rsidP="00C70642">
            <w:pPr>
              <w:spacing w:before="200" w:line="331" w:lineRule="auto"/>
              <w:jc w:val="left"/>
              <w:rPr>
                <w:b/>
                <w:bCs/>
                <w:rtl/>
              </w:rPr>
            </w:pPr>
          </w:p>
          <w:p w14:paraId="2BFE7B60" w14:textId="77777777" w:rsidR="00C70642" w:rsidRDefault="00C70642" w:rsidP="00C70642">
            <w:pPr>
              <w:spacing w:before="200" w:line="331" w:lineRule="auto"/>
              <w:jc w:val="left"/>
              <w:rPr>
                <w:b/>
                <w:bCs/>
                <w:rtl/>
              </w:rPr>
            </w:pPr>
            <w:r>
              <w:rPr>
                <w:rFonts w:hint="cs"/>
                <w:b/>
                <w:bCs/>
                <w:rtl/>
              </w:rPr>
              <w:t>סיום הפרויקט (חודש ושנה)</w:t>
            </w:r>
          </w:p>
          <w:p w14:paraId="1D13D10E" w14:textId="077ACAE6" w:rsidR="00C70642" w:rsidRPr="00830C8A" w:rsidRDefault="00C70642" w:rsidP="00C70642">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1C47CE52" w14:textId="6B122DC3" w:rsidR="00951C61" w:rsidRPr="00830C8A" w:rsidRDefault="00951C61" w:rsidP="00B250D9">
            <w:pPr>
              <w:spacing w:before="200" w:line="331" w:lineRule="auto"/>
              <w:jc w:val="left"/>
              <w:rPr>
                <w:rtl/>
              </w:rPr>
            </w:pPr>
            <w:r w:rsidRPr="00830C8A">
              <w:rPr>
                <w:rFonts w:hint="cs"/>
                <w:b/>
                <w:bCs/>
                <w:rtl/>
              </w:rPr>
              <w:t xml:space="preserve">תיאור הפעילות:  </w:t>
            </w:r>
            <w:r w:rsidRPr="00830C8A">
              <w:rPr>
                <w:rFonts w:hint="cs"/>
                <w:rtl/>
              </w:rPr>
              <w:t>____________________________________</w:t>
            </w:r>
            <w:r w:rsidR="00C70642">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70642">
              <w:rPr>
                <w:rFonts w:hint="cs"/>
                <w:rtl/>
              </w:rPr>
              <w:t>__________________________________________________________________________________________________________________________________________________</w:t>
            </w:r>
            <w:r w:rsidR="00183802">
              <w:rPr>
                <w:rFonts w:hint="cs"/>
                <w:rtl/>
              </w:rPr>
              <w:t>_______________________________________________________________________</w:t>
            </w:r>
          </w:p>
        </w:tc>
      </w:tr>
      <w:tr w:rsidR="00C70642" w:rsidRPr="00830C8A" w14:paraId="613CA952"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1640668E" w14:textId="5E1D0C9E" w:rsidR="00C70642" w:rsidRPr="00830C8A" w:rsidRDefault="00183802" w:rsidP="00C70642">
            <w:pPr>
              <w:spacing w:line="300" w:lineRule="exact"/>
              <w:rPr>
                <w:b/>
                <w:bCs/>
                <w:rtl/>
              </w:rPr>
            </w:pPr>
            <w:r>
              <w:rPr>
                <w:rFonts w:hint="cs"/>
                <w:b/>
                <w:bCs/>
                <w:rtl/>
              </w:rPr>
              <w:t>2</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3FAB23E3" w14:textId="77777777" w:rsidR="00C70642" w:rsidRPr="00830C8A" w:rsidRDefault="00C70642" w:rsidP="00C70642">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238C8E30" w14:textId="77777777" w:rsidR="00C70642" w:rsidRPr="00830C8A" w:rsidRDefault="00C70642" w:rsidP="00C70642">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62378F4B" w14:textId="77777777" w:rsidR="00C70642" w:rsidRPr="00830C8A" w:rsidRDefault="00C70642" w:rsidP="00C70642">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08811182" w14:textId="77777777" w:rsidR="00C70642" w:rsidRPr="00830C8A" w:rsidRDefault="00C70642" w:rsidP="00C70642">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5A8952DC" w14:textId="77777777" w:rsidR="00C70642" w:rsidRPr="00830C8A" w:rsidRDefault="00C70642" w:rsidP="00C70642">
            <w:pPr>
              <w:spacing w:line="300" w:lineRule="exact"/>
              <w:jc w:val="center"/>
              <w:rPr>
                <w:b/>
                <w:bCs/>
                <w:rtl/>
              </w:rPr>
            </w:pPr>
            <w:r w:rsidRPr="00830C8A">
              <w:rPr>
                <w:rFonts w:hint="cs"/>
                <w:b/>
                <w:bCs/>
                <w:rtl/>
              </w:rPr>
              <w:t>דואר אלקטרוני</w:t>
            </w:r>
          </w:p>
        </w:tc>
      </w:tr>
      <w:tr w:rsidR="00C70642" w:rsidRPr="00830C8A" w14:paraId="205DE701" w14:textId="77777777" w:rsidTr="00183802">
        <w:trPr>
          <w:trHeight w:hRule="exact" w:val="608"/>
          <w:jc w:val="right"/>
        </w:trPr>
        <w:tc>
          <w:tcPr>
            <w:tcW w:w="297" w:type="dxa"/>
            <w:vMerge/>
            <w:tcBorders>
              <w:left w:val="single" w:sz="18" w:space="0" w:color="auto"/>
              <w:right w:val="single" w:sz="6" w:space="0" w:color="auto"/>
            </w:tcBorders>
          </w:tcPr>
          <w:p w14:paraId="6F38A21A" w14:textId="77777777" w:rsidR="00C70642" w:rsidRPr="00830C8A" w:rsidRDefault="00C70642" w:rsidP="00C70642">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6AAFAE30" w14:textId="77777777" w:rsidR="00C70642" w:rsidRPr="00830C8A" w:rsidRDefault="00C70642" w:rsidP="00C70642">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70BA5342" w14:textId="77777777" w:rsidR="00C70642" w:rsidRPr="00830C8A" w:rsidRDefault="00C70642" w:rsidP="00C70642">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3718F36D" w14:textId="77777777" w:rsidR="00C70642" w:rsidRPr="00830C8A" w:rsidRDefault="00C70642" w:rsidP="00C70642">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533F7E87" w14:textId="77777777" w:rsidR="00C70642" w:rsidRPr="00830C8A" w:rsidRDefault="00C70642" w:rsidP="00C70642">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45E5EA64" w14:textId="77777777" w:rsidR="00C70642" w:rsidRPr="00830C8A" w:rsidRDefault="00C70642" w:rsidP="00C70642">
            <w:pPr>
              <w:spacing w:line="300" w:lineRule="exact"/>
              <w:rPr>
                <w:rtl/>
              </w:rPr>
            </w:pPr>
          </w:p>
        </w:tc>
      </w:tr>
      <w:tr w:rsidR="00C70642" w:rsidRPr="00830C8A" w14:paraId="04908D1E"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4D73E1B0" w14:textId="77777777" w:rsidR="00C70642" w:rsidRDefault="00C70642" w:rsidP="00C70642">
            <w:pPr>
              <w:spacing w:before="200" w:line="331" w:lineRule="auto"/>
              <w:jc w:val="left"/>
              <w:rPr>
                <w:b/>
                <w:bCs/>
                <w:rtl/>
              </w:rPr>
            </w:pPr>
            <w:r>
              <w:rPr>
                <w:rFonts w:hint="cs"/>
                <w:b/>
                <w:bCs/>
                <w:rtl/>
              </w:rPr>
              <w:t>תחילת הפרויקט (חודש ושנה)</w:t>
            </w:r>
          </w:p>
          <w:p w14:paraId="71A5EBFC" w14:textId="77777777" w:rsidR="00C70642" w:rsidRDefault="00C70642" w:rsidP="00C70642">
            <w:pPr>
              <w:spacing w:before="200" w:line="331" w:lineRule="auto"/>
              <w:jc w:val="left"/>
              <w:rPr>
                <w:b/>
                <w:bCs/>
                <w:rtl/>
              </w:rPr>
            </w:pPr>
            <w:r>
              <w:rPr>
                <w:rFonts w:hint="cs"/>
                <w:b/>
                <w:bCs/>
                <w:rtl/>
              </w:rPr>
              <w:t>___________</w:t>
            </w:r>
          </w:p>
          <w:p w14:paraId="055B1497" w14:textId="77777777" w:rsidR="00C70642" w:rsidRDefault="00C70642" w:rsidP="00C70642">
            <w:pPr>
              <w:spacing w:before="200" w:line="331" w:lineRule="auto"/>
              <w:jc w:val="left"/>
              <w:rPr>
                <w:b/>
                <w:bCs/>
                <w:rtl/>
              </w:rPr>
            </w:pPr>
          </w:p>
          <w:p w14:paraId="13D9E8EB" w14:textId="77777777" w:rsidR="00183802" w:rsidRDefault="00183802" w:rsidP="00C70642">
            <w:pPr>
              <w:spacing w:before="200" w:line="331" w:lineRule="auto"/>
              <w:jc w:val="left"/>
              <w:rPr>
                <w:b/>
                <w:bCs/>
                <w:rtl/>
              </w:rPr>
            </w:pPr>
          </w:p>
          <w:p w14:paraId="1231AA04" w14:textId="77777777" w:rsidR="00C70642" w:rsidRDefault="00C70642" w:rsidP="00C70642">
            <w:pPr>
              <w:spacing w:before="200" w:line="331" w:lineRule="auto"/>
              <w:jc w:val="left"/>
              <w:rPr>
                <w:b/>
                <w:bCs/>
                <w:rtl/>
              </w:rPr>
            </w:pPr>
            <w:r>
              <w:rPr>
                <w:rFonts w:hint="cs"/>
                <w:b/>
                <w:bCs/>
                <w:rtl/>
              </w:rPr>
              <w:t>סיום הפרויקט (חודש ושנה)</w:t>
            </w:r>
          </w:p>
          <w:p w14:paraId="16542808" w14:textId="77777777" w:rsidR="00C70642" w:rsidRPr="00830C8A" w:rsidRDefault="00C70642" w:rsidP="00C70642">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359086CF" w14:textId="4B3A3A43" w:rsidR="00C70642" w:rsidRPr="00830C8A" w:rsidRDefault="00C70642" w:rsidP="00C70642">
            <w:pPr>
              <w:spacing w:before="200" w:line="331" w:lineRule="auto"/>
              <w:jc w:val="left"/>
              <w:rPr>
                <w:rtl/>
              </w:rPr>
            </w:pPr>
            <w:r w:rsidRPr="00830C8A">
              <w:rPr>
                <w:rFonts w:hint="cs"/>
                <w:b/>
                <w:bCs/>
                <w:rtl/>
              </w:rPr>
              <w:t xml:space="preserve">תיאור הפעילות: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__________________________________________________________________________________________________________________________________________________</w:t>
            </w:r>
            <w:r w:rsidR="00183802">
              <w:rPr>
                <w:rFonts w:hint="cs"/>
                <w:rtl/>
              </w:rPr>
              <w:t>_______________________________________________________________________</w:t>
            </w:r>
          </w:p>
        </w:tc>
      </w:tr>
      <w:tr w:rsidR="00C70642" w:rsidRPr="00830C8A" w14:paraId="7B520B4C"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1FF7514F" w14:textId="4BBEA023" w:rsidR="00C70642" w:rsidRPr="00830C8A" w:rsidRDefault="00183802" w:rsidP="00C70642">
            <w:pPr>
              <w:spacing w:line="300" w:lineRule="exact"/>
              <w:rPr>
                <w:b/>
                <w:bCs/>
                <w:rtl/>
              </w:rPr>
            </w:pPr>
            <w:r>
              <w:rPr>
                <w:rFonts w:hint="cs"/>
                <w:b/>
                <w:bCs/>
                <w:rtl/>
              </w:rPr>
              <w:lastRenderedPageBreak/>
              <w:t>3</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6DF70209" w14:textId="77777777" w:rsidR="00C70642" w:rsidRPr="00830C8A" w:rsidRDefault="00C70642" w:rsidP="00C70642">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38161845" w14:textId="77777777" w:rsidR="00C70642" w:rsidRPr="00830C8A" w:rsidRDefault="00C70642" w:rsidP="00C70642">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42ADD26D" w14:textId="77777777" w:rsidR="00C70642" w:rsidRPr="00830C8A" w:rsidRDefault="00C70642" w:rsidP="00C70642">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216E84C1" w14:textId="77777777" w:rsidR="00C70642" w:rsidRPr="00830C8A" w:rsidRDefault="00C70642" w:rsidP="00C70642">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27E79BD5" w14:textId="77777777" w:rsidR="00C70642" w:rsidRPr="00830C8A" w:rsidRDefault="00C70642" w:rsidP="00C70642">
            <w:pPr>
              <w:spacing w:line="300" w:lineRule="exact"/>
              <w:jc w:val="center"/>
              <w:rPr>
                <w:b/>
                <w:bCs/>
                <w:rtl/>
              </w:rPr>
            </w:pPr>
            <w:r w:rsidRPr="00830C8A">
              <w:rPr>
                <w:rFonts w:hint="cs"/>
                <w:b/>
                <w:bCs/>
                <w:rtl/>
              </w:rPr>
              <w:t>דואר אלקטרוני</w:t>
            </w:r>
          </w:p>
        </w:tc>
      </w:tr>
      <w:tr w:rsidR="00C70642" w:rsidRPr="00830C8A" w14:paraId="4405FF0F" w14:textId="77777777" w:rsidTr="00183802">
        <w:trPr>
          <w:trHeight w:hRule="exact" w:val="615"/>
          <w:jc w:val="right"/>
        </w:trPr>
        <w:tc>
          <w:tcPr>
            <w:tcW w:w="297" w:type="dxa"/>
            <w:vMerge/>
            <w:tcBorders>
              <w:left w:val="single" w:sz="18" w:space="0" w:color="auto"/>
              <w:right w:val="single" w:sz="6" w:space="0" w:color="auto"/>
            </w:tcBorders>
          </w:tcPr>
          <w:p w14:paraId="15886969" w14:textId="77777777" w:rsidR="00C70642" w:rsidRPr="00830C8A" w:rsidRDefault="00C70642" w:rsidP="00C70642">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2D408BEE" w14:textId="77777777" w:rsidR="00C70642" w:rsidRPr="00830C8A" w:rsidRDefault="00C70642" w:rsidP="00C70642">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2044F870" w14:textId="77777777" w:rsidR="00C70642" w:rsidRPr="00830C8A" w:rsidRDefault="00C70642" w:rsidP="00C70642">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10FBA566" w14:textId="77777777" w:rsidR="00C70642" w:rsidRPr="00830C8A" w:rsidRDefault="00C70642" w:rsidP="00C70642">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1050330" w14:textId="77777777" w:rsidR="00C70642" w:rsidRPr="00830C8A" w:rsidRDefault="00C70642" w:rsidP="00C70642">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585806B4" w14:textId="77777777" w:rsidR="00C70642" w:rsidRPr="00830C8A" w:rsidRDefault="00C70642" w:rsidP="00C70642">
            <w:pPr>
              <w:spacing w:line="300" w:lineRule="exact"/>
              <w:rPr>
                <w:rtl/>
              </w:rPr>
            </w:pPr>
          </w:p>
        </w:tc>
      </w:tr>
      <w:tr w:rsidR="00C70642" w:rsidRPr="00830C8A" w14:paraId="5888E579"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3516A9DB" w14:textId="77777777" w:rsidR="00C70642" w:rsidRDefault="00C70642" w:rsidP="00C70642">
            <w:pPr>
              <w:spacing w:before="200" w:line="331" w:lineRule="auto"/>
              <w:jc w:val="left"/>
              <w:rPr>
                <w:b/>
                <w:bCs/>
                <w:rtl/>
              </w:rPr>
            </w:pPr>
            <w:r>
              <w:rPr>
                <w:rFonts w:hint="cs"/>
                <w:b/>
                <w:bCs/>
                <w:rtl/>
              </w:rPr>
              <w:t>תחילת הפרויקט (חודש ושנה)</w:t>
            </w:r>
          </w:p>
          <w:p w14:paraId="433D43DF" w14:textId="163FE393" w:rsidR="00C70642" w:rsidRDefault="00C70642" w:rsidP="00C70642">
            <w:pPr>
              <w:spacing w:before="200" w:line="331" w:lineRule="auto"/>
              <w:jc w:val="left"/>
              <w:rPr>
                <w:b/>
                <w:bCs/>
                <w:rtl/>
              </w:rPr>
            </w:pPr>
            <w:r>
              <w:rPr>
                <w:rFonts w:hint="cs"/>
                <w:b/>
                <w:bCs/>
                <w:rtl/>
              </w:rPr>
              <w:t>___________</w:t>
            </w:r>
          </w:p>
          <w:p w14:paraId="2061A72B" w14:textId="77777777" w:rsidR="00C70642" w:rsidRDefault="00C70642" w:rsidP="00C70642">
            <w:pPr>
              <w:spacing w:before="200" w:line="331" w:lineRule="auto"/>
              <w:jc w:val="left"/>
              <w:rPr>
                <w:b/>
                <w:bCs/>
                <w:rtl/>
              </w:rPr>
            </w:pPr>
            <w:r>
              <w:rPr>
                <w:rFonts w:hint="cs"/>
                <w:b/>
                <w:bCs/>
                <w:rtl/>
              </w:rPr>
              <w:t>סיום הפרויקט (חודש ושנה)</w:t>
            </w:r>
          </w:p>
          <w:p w14:paraId="5D56D856" w14:textId="77777777" w:rsidR="00C70642" w:rsidRPr="00830C8A" w:rsidRDefault="00C70642" w:rsidP="00C70642">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67B65287" w14:textId="648C308B" w:rsidR="00C70642" w:rsidRPr="00830C8A" w:rsidRDefault="00C70642" w:rsidP="00C70642">
            <w:pPr>
              <w:spacing w:before="200" w:line="331" w:lineRule="auto"/>
              <w:jc w:val="left"/>
              <w:rPr>
                <w:rtl/>
              </w:rPr>
            </w:pPr>
            <w:r w:rsidRPr="00830C8A">
              <w:rPr>
                <w:rFonts w:hint="cs"/>
                <w:b/>
                <w:bCs/>
                <w:rtl/>
              </w:rPr>
              <w:t xml:space="preserve">תיאור הפעילות: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0642" w:rsidRPr="00830C8A" w14:paraId="48D01059"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3E493BAE" w14:textId="28AE9767" w:rsidR="00C70642" w:rsidRPr="00830C8A" w:rsidRDefault="00183802" w:rsidP="00C70642">
            <w:pPr>
              <w:spacing w:line="300" w:lineRule="exact"/>
              <w:rPr>
                <w:b/>
                <w:bCs/>
                <w:rtl/>
              </w:rPr>
            </w:pPr>
            <w:r>
              <w:rPr>
                <w:rFonts w:hint="cs"/>
                <w:b/>
                <w:bCs/>
                <w:rtl/>
              </w:rPr>
              <w:t>4</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1A835B01" w14:textId="77777777" w:rsidR="00C70642" w:rsidRPr="00830C8A" w:rsidRDefault="00C70642" w:rsidP="00C70642">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3C46F235" w14:textId="77777777" w:rsidR="00C70642" w:rsidRPr="00830C8A" w:rsidRDefault="00C70642" w:rsidP="00C70642">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8C6A19E" w14:textId="77777777" w:rsidR="00C70642" w:rsidRPr="00830C8A" w:rsidRDefault="00C70642" w:rsidP="00C70642">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4732CD04" w14:textId="77777777" w:rsidR="00C70642" w:rsidRPr="00830C8A" w:rsidRDefault="00C70642" w:rsidP="00C70642">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02EFE926" w14:textId="77777777" w:rsidR="00C70642" w:rsidRPr="00830C8A" w:rsidRDefault="00C70642" w:rsidP="00C70642">
            <w:pPr>
              <w:spacing w:line="300" w:lineRule="exact"/>
              <w:jc w:val="center"/>
              <w:rPr>
                <w:b/>
                <w:bCs/>
                <w:rtl/>
              </w:rPr>
            </w:pPr>
            <w:r w:rsidRPr="00830C8A">
              <w:rPr>
                <w:rFonts w:hint="cs"/>
                <w:b/>
                <w:bCs/>
                <w:rtl/>
              </w:rPr>
              <w:t>דואר אלקטרוני</w:t>
            </w:r>
          </w:p>
        </w:tc>
      </w:tr>
      <w:tr w:rsidR="00C70642" w:rsidRPr="00830C8A" w14:paraId="4B6607BB" w14:textId="77777777" w:rsidTr="00183802">
        <w:trPr>
          <w:trHeight w:hRule="exact" w:val="601"/>
          <w:jc w:val="right"/>
        </w:trPr>
        <w:tc>
          <w:tcPr>
            <w:tcW w:w="297" w:type="dxa"/>
            <w:vMerge/>
            <w:tcBorders>
              <w:left w:val="single" w:sz="18" w:space="0" w:color="auto"/>
              <w:right w:val="single" w:sz="6" w:space="0" w:color="auto"/>
            </w:tcBorders>
          </w:tcPr>
          <w:p w14:paraId="7110135A" w14:textId="77777777" w:rsidR="00C70642" w:rsidRPr="00830C8A" w:rsidRDefault="00C70642" w:rsidP="00C70642">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10C35F8E" w14:textId="77777777" w:rsidR="00C70642" w:rsidRPr="00830C8A" w:rsidRDefault="00C70642" w:rsidP="00C70642">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323587CE" w14:textId="77777777" w:rsidR="00C70642" w:rsidRPr="00830C8A" w:rsidRDefault="00C70642" w:rsidP="00C70642">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AA7ACAC" w14:textId="77777777" w:rsidR="00C70642" w:rsidRPr="00830C8A" w:rsidRDefault="00C70642" w:rsidP="00C70642">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D981D3A" w14:textId="77777777" w:rsidR="00C70642" w:rsidRPr="00830C8A" w:rsidRDefault="00C70642" w:rsidP="00C70642">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6FA5EC45" w14:textId="77777777" w:rsidR="00C70642" w:rsidRPr="00830C8A" w:rsidRDefault="00C70642" w:rsidP="00C70642">
            <w:pPr>
              <w:spacing w:line="300" w:lineRule="exact"/>
              <w:rPr>
                <w:rtl/>
              </w:rPr>
            </w:pPr>
          </w:p>
        </w:tc>
      </w:tr>
      <w:tr w:rsidR="00C70642" w:rsidRPr="00830C8A" w14:paraId="0C68C711"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244363BB" w14:textId="77777777" w:rsidR="00C70642" w:rsidRDefault="00C70642" w:rsidP="00C70642">
            <w:pPr>
              <w:spacing w:before="200" w:line="331" w:lineRule="auto"/>
              <w:jc w:val="left"/>
              <w:rPr>
                <w:b/>
                <w:bCs/>
                <w:rtl/>
              </w:rPr>
            </w:pPr>
            <w:r>
              <w:rPr>
                <w:rFonts w:hint="cs"/>
                <w:b/>
                <w:bCs/>
                <w:rtl/>
              </w:rPr>
              <w:t>תחילת הפרויקט (חודש ושנה)</w:t>
            </w:r>
          </w:p>
          <w:p w14:paraId="1E76AE9D" w14:textId="6FB88E81" w:rsidR="00C70642" w:rsidRDefault="00C70642" w:rsidP="00C70642">
            <w:pPr>
              <w:spacing w:before="200" w:line="331" w:lineRule="auto"/>
              <w:jc w:val="left"/>
              <w:rPr>
                <w:b/>
                <w:bCs/>
                <w:rtl/>
              </w:rPr>
            </w:pPr>
            <w:r>
              <w:rPr>
                <w:rFonts w:hint="cs"/>
                <w:b/>
                <w:bCs/>
                <w:rtl/>
              </w:rPr>
              <w:t>___________</w:t>
            </w:r>
          </w:p>
          <w:p w14:paraId="53FC36F7" w14:textId="77777777" w:rsidR="00183802" w:rsidRDefault="00183802" w:rsidP="00C70642">
            <w:pPr>
              <w:spacing w:before="200" w:line="331" w:lineRule="auto"/>
              <w:jc w:val="left"/>
              <w:rPr>
                <w:b/>
                <w:bCs/>
                <w:rtl/>
              </w:rPr>
            </w:pPr>
          </w:p>
          <w:p w14:paraId="4A158E68" w14:textId="77777777" w:rsidR="00C70642" w:rsidRDefault="00C70642" w:rsidP="00C70642">
            <w:pPr>
              <w:spacing w:before="200" w:line="331" w:lineRule="auto"/>
              <w:jc w:val="left"/>
              <w:rPr>
                <w:b/>
                <w:bCs/>
                <w:rtl/>
              </w:rPr>
            </w:pPr>
            <w:r>
              <w:rPr>
                <w:rFonts w:hint="cs"/>
                <w:b/>
                <w:bCs/>
                <w:rtl/>
              </w:rPr>
              <w:t>סיום הפרויקט (חודש ושנה)</w:t>
            </w:r>
          </w:p>
          <w:p w14:paraId="38050FA9" w14:textId="77777777" w:rsidR="00C70642" w:rsidRPr="00830C8A" w:rsidRDefault="00C70642" w:rsidP="00C70642">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3536A51B" w14:textId="4CF301CA" w:rsidR="00C70642" w:rsidRPr="00830C8A" w:rsidRDefault="00C70642" w:rsidP="00C70642">
            <w:pPr>
              <w:spacing w:before="200" w:line="331" w:lineRule="auto"/>
              <w:jc w:val="left"/>
              <w:rPr>
                <w:rtl/>
              </w:rPr>
            </w:pPr>
            <w:r w:rsidRPr="00830C8A">
              <w:rPr>
                <w:rFonts w:hint="cs"/>
                <w:b/>
                <w:bCs/>
                <w:rtl/>
              </w:rPr>
              <w:t xml:space="preserve">תיאור הפעילות: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w:t>
            </w:r>
            <w:r w:rsidR="00183802">
              <w:rPr>
                <w:rFonts w:hint="cs"/>
                <w:rtl/>
              </w:rPr>
              <w:t>_______________________________________________________________________________________________________________________________________________</w:t>
            </w:r>
          </w:p>
        </w:tc>
      </w:tr>
      <w:tr w:rsidR="00C70642" w:rsidRPr="00830C8A" w14:paraId="305B4D1A"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45595978" w14:textId="417E6327" w:rsidR="00C70642" w:rsidRPr="00830C8A" w:rsidRDefault="00183802" w:rsidP="00C70642">
            <w:pPr>
              <w:spacing w:line="300" w:lineRule="exact"/>
              <w:rPr>
                <w:b/>
                <w:bCs/>
                <w:rtl/>
              </w:rPr>
            </w:pPr>
            <w:r>
              <w:rPr>
                <w:rFonts w:hint="cs"/>
                <w:b/>
                <w:bCs/>
                <w:rtl/>
              </w:rPr>
              <w:t>5</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0FCA3826" w14:textId="77777777" w:rsidR="00C70642" w:rsidRPr="00830C8A" w:rsidRDefault="00C70642" w:rsidP="00C70642">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5BD8C9CB" w14:textId="77777777" w:rsidR="00C70642" w:rsidRPr="00830C8A" w:rsidRDefault="00C70642" w:rsidP="00C70642">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26C24F3C" w14:textId="77777777" w:rsidR="00C70642" w:rsidRPr="00830C8A" w:rsidRDefault="00C70642" w:rsidP="00C70642">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07666626" w14:textId="77777777" w:rsidR="00C70642" w:rsidRPr="00830C8A" w:rsidRDefault="00C70642" w:rsidP="00C70642">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7E697FDD" w14:textId="77777777" w:rsidR="00C70642" w:rsidRPr="00830C8A" w:rsidRDefault="00C70642" w:rsidP="00C70642">
            <w:pPr>
              <w:spacing w:line="300" w:lineRule="exact"/>
              <w:jc w:val="center"/>
              <w:rPr>
                <w:b/>
                <w:bCs/>
                <w:rtl/>
              </w:rPr>
            </w:pPr>
            <w:r w:rsidRPr="00830C8A">
              <w:rPr>
                <w:rFonts w:hint="cs"/>
                <w:b/>
                <w:bCs/>
                <w:rtl/>
              </w:rPr>
              <w:t>דואר אלקטרוני</w:t>
            </w:r>
          </w:p>
        </w:tc>
      </w:tr>
      <w:tr w:rsidR="00C70642" w:rsidRPr="00830C8A" w14:paraId="26C96A0E" w14:textId="77777777" w:rsidTr="00183802">
        <w:trPr>
          <w:trHeight w:hRule="exact" w:val="628"/>
          <w:jc w:val="right"/>
        </w:trPr>
        <w:tc>
          <w:tcPr>
            <w:tcW w:w="297" w:type="dxa"/>
            <w:vMerge/>
            <w:tcBorders>
              <w:left w:val="single" w:sz="18" w:space="0" w:color="auto"/>
              <w:right w:val="single" w:sz="6" w:space="0" w:color="auto"/>
            </w:tcBorders>
          </w:tcPr>
          <w:p w14:paraId="39A9B630" w14:textId="77777777" w:rsidR="00C70642" w:rsidRPr="00830C8A" w:rsidRDefault="00C70642" w:rsidP="00C70642">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3EBF1DD0" w14:textId="77777777" w:rsidR="00C70642" w:rsidRPr="00830C8A" w:rsidRDefault="00C70642" w:rsidP="00C70642">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44E78E40" w14:textId="77777777" w:rsidR="00C70642" w:rsidRPr="00830C8A" w:rsidRDefault="00C70642" w:rsidP="00C70642">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0249175A" w14:textId="77777777" w:rsidR="00C70642" w:rsidRPr="00830C8A" w:rsidRDefault="00C70642" w:rsidP="00C70642">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491192F7" w14:textId="77777777" w:rsidR="00C70642" w:rsidRPr="00830C8A" w:rsidRDefault="00C70642" w:rsidP="00C70642">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423FDB35" w14:textId="77777777" w:rsidR="00C70642" w:rsidRPr="00830C8A" w:rsidRDefault="00C70642" w:rsidP="00C70642">
            <w:pPr>
              <w:spacing w:line="300" w:lineRule="exact"/>
              <w:rPr>
                <w:rtl/>
              </w:rPr>
            </w:pPr>
          </w:p>
        </w:tc>
      </w:tr>
      <w:tr w:rsidR="00C70642" w:rsidRPr="00830C8A" w14:paraId="034CDA00"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17F660D9" w14:textId="77777777" w:rsidR="00C70642" w:rsidRDefault="00C70642" w:rsidP="00C70642">
            <w:pPr>
              <w:spacing w:before="200" w:line="331" w:lineRule="auto"/>
              <w:jc w:val="left"/>
              <w:rPr>
                <w:b/>
                <w:bCs/>
                <w:rtl/>
              </w:rPr>
            </w:pPr>
            <w:r>
              <w:rPr>
                <w:rFonts w:hint="cs"/>
                <w:b/>
                <w:bCs/>
                <w:rtl/>
              </w:rPr>
              <w:t>תחילת הפרויקט (חודש ושנה)</w:t>
            </w:r>
          </w:p>
          <w:p w14:paraId="06C57943" w14:textId="712F3DE1" w:rsidR="00C70642" w:rsidRDefault="00C70642" w:rsidP="00C70642">
            <w:pPr>
              <w:spacing w:before="200" w:line="331" w:lineRule="auto"/>
              <w:jc w:val="left"/>
              <w:rPr>
                <w:b/>
                <w:bCs/>
                <w:rtl/>
              </w:rPr>
            </w:pPr>
            <w:r>
              <w:rPr>
                <w:rFonts w:hint="cs"/>
                <w:b/>
                <w:bCs/>
                <w:rtl/>
              </w:rPr>
              <w:t>___________</w:t>
            </w:r>
          </w:p>
          <w:p w14:paraId="0D3561F9" w14:textId="77777777" w:rsidR="00183802" w:rsidRDefault="00183802" w:rsidP="00C70642">
            <w:pPr>
              <w:spacing w:before="200" w:line="331" w:lineRule="auto"/>
              <w:jc w:val="left"/>
              <w:rPr>
                <w:b/>
                <w:bCs/>
                <w:rtl/>
              </w:rPr>
            </w:pPr>
          </w:p>
          <w:p w14:paraId="60C9B5E3" w14:textId="77777777" w:rsidR="00C70642" w:rsidRDefault="00C70642" w:rsidP="00C70642">
            <w:pPr>
              <w:spacing w:before="200" w:line="331" w:lineRule="auto"/>
              <w:jc w:val="left"/>
              <w:rPr>
                <w:b/>
                <w:bCs/>
                <w:rtl/>
              </w:rPr>
            </w:pPr>
            <w:r>
              <w:rPr>
                <w:rFonts w:hint="cs"/>
                <w:b/>
                <w:bCs/>
                <w:rtl/>
              </w:rPr>
              <w:t>סיום הפרויקט (חודש ושנה)</w:t>
            </w:r>
          </w:p>
          <w:p w14:paraId="3553A84C" w14:textId="77777777" w:rsidR="00C70642" w:rsidRPr="00830C8A" w:rsidRDefault="00C70642" w:rsidP="00C70642">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564DF8F4" w14:textId="21988524" w:rsidR="00C70642" w:rsidRPr="00C70642" w:rsidRDefault="00C70642" w:rsidP="00C70642">
            <w:pPr>
              <w:spacing w:before="200" w:line="331" w:lineRule="auto"/>
              <w:jc w:val="left"/>
              <w:rPr>
                <w:rtl/>
              </w:rPr>
            </w:pPr>
            <w:r w:rsidRPr="00830C8A">
              <w:rPr>
                <w:rFonts w:hint="cs"/>
                <w:b/>
                <w:bCs/>
                <w:rtl/>
              </w:rPr>
              <w:t xml:space="preserve">תיאור הפעילות: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3802">
              <w:rPr>
                <w:rFonts w:hint="cs"/>
                <w:rtl/>
              </w:rPr>
              <w:t>______________________________________________________________________________________________________________________________________________</w:t>
            </w:r>
          </w:p>
        </w:tc>
      </w:tr>
    </w:tbl>
    <w:p w14:paraId="399AAA2E" w14:textId="77777777" w:rsidR="00951C61" w:rsidRDefault="00951C61" w:rsidP="00951C61">
      <w:pPr>
        <w:widowControl w:val="0"/>
        <w:overflowPunct w:val="0"/>
        <w:autoSpaceDE w:val="0"/>
        <w:autoSpaceDN w:val="0"/>
        <w:adjustRightInd w:val="0"/>
        <w:textAlignment w:val="baseline"/>
        <w:rPr>
          <w:b/>
          <w:bCs/>
          <w:u w:val="single"/>
          <w:rtl/>
        </w:rPr>
      </w:pPr>
    </w:p>
    <w:p w14:paraId="7D7F6E7D" w14:textId="57894525" w:rsidR="00951C61" w:rsidRPr="00830C8A" w:rsidRDefault="00951C61" w:rsidP="00C70642">
      <w:pPr>
        <w:pStyle w:val="a7"/>
        <w:numPr>
          <w:ilvl w:val="0"/>
          <w:numId w:val="29"/>
        </w:numPr>
        <w:overflowPunct w:val="0"/>
        <w:autoSpaceDE w:val="0"/>
        <w:autoSpaceDN w:val="0"/>
        <w:adjustRightInd w:val="0"/>
        <w:contextualSpacing w:val="0"/>
        <w:textAlignment w:val="baseline"/>
        <w:rPr>
          <w:b/>
          <w:bCs/>
          <w:u w:val="single"/>
          <w:rtl/>
        </w:rPr>
      </w:pPr>
      <w:r w:rsidRPr="00830C8A">
        <w:rPr>
          <w:rFonts w:hint="cs"/>
          <w:b/>
          <w:bCs/>
          <w:u w:val="single"/>
          <w:rtl/>
        </w:rPr>
        <w:lastRenderedPageBreak/>
        <w:t xml:space="preserve">ניסיון המציע </w:t>
      </w:r>
      <w:r w:rsidRPr="00951C61">
        <w:rPr>
          <w:rFonts w:hint="cs"/>
          <w:b/>
          <w:bCs/>
          <w:u w:val="single"/>
          <w:rtl/>
        </w:rPr>
        <w:t>ב</w:t>
      </w:r>
      <w:r w:rsidR="00C70642">
        <w:rPr>
          <w:rFonts w:hint="cs"/>
          <w:b/>
          <w:bCs/>
          <w:u w:val="single"/>
          <w:rtl/>
        </w:rPr>
        <w:t>ניהול</w:t>
      </w:r>
      <w:r w:rsidRPr="00951C61">
        <w:rPr>
          <w:rFonts w:hint="cs"/>
          <w:b/>
          <w:bCs/>
          <w:u w:val="single"/>
          <w:rtl/>
        </w:rPr>
        <w:t xml:space="preserve"> מערך תשלומים</w:t>
      </w:r>
      <w:r>
        <w:rPr>
          <w:rFonts w:hint="cs"/>
          <w:b/>
          <w:bCs/>
          <w:u w:val="single"/>
          <w:rtl/>
        </w:rPr>
        <w:t>:</w:t>
      </w:r>
    </w:p>
    <w:p w14:paraId="5AC1E501" w14:textId="77777777" w:rsidR="00951C61" w:rsidRPr="00830C8A" w:rsidRDefault="00951C61" w:rsidP="00951C61">
      <w:pPr>
        <w:tabs>
          <w:tab w:val="left" w:pos="850"/>
        </w:tabs>
        <w:rPr>
          <w:b/>
          <w:bCs/>
          <w:u w:val="single"/>
          <w:rtl/>
        </w:rPr>
      </w:pPr>
    </w:p>
    <w:tbl>
      <w:tblPr>
        <w:bidiVisual/>
        <w:tblW w:w="10411"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262"/>
        <w:gridCol w:w="631"/>
        <w:gridCol w:w="3118"/>
        <w:gridCol w:w="1418"/>
        <w:gridCol w:w="1417"/>
        <w:gridCol w:w="2268"/>
      </w:tblGrid>
      <w:tr w:rsidR="00183802" w:rsidRPr="00830C8A" w14:paraId="4D727F45"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2E9DC6E0" w14:textId="04FDC90E" w:rsidR="00183802" w:rsidRPr="00830C8A" w:rsidRDefault="00183802" w:rsidP="00D76D76">
            <w:pPr>
              <w:spacing w:line="300" w:lineRule="exact"/>
              <w:rPr>
                <w:b/>
                <w:bCs/>
                <w:rtl/>
              </w:rPr>
            </w:pPr>
            <w:r>
              <w:rPr>
                <w:rFonts w:hint="cs"/>
                <w:b/>
                <w:bCs/>
                <w:rtl/>
              </w:rPr>
              <w:t>1</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75E33B77" w14:textId="77777777" w:rsidR="00183802" w:rsidRPr="00830C8A" w:rsidRDefault="00183802" w:rsidP="00D76D76">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296D37FF" w14:textId="77777777" w:rsidR="00183802" w:rsidRPr="00830C8A" w:rsidRDefault="00183802" w:rsidP="00D76D76">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5E09FD8A" w14:textId="77777777" w:rsidR="00183802" w:rsidRPr="00830C8A" w:rsidRDefault="00183802" w:rsidP="00D76D76">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4050710C" w14:textId="77777777" w:rsidR="00183802" w:rsidRPr="00830C8A" w:rsidRDefault="00183802" w:rsidP="00D76D76">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690DB1FF" w14:textId="77777777" w:rsidR="00183802" w:rsidRPr="00830C8A" w:rsidRDefault="00183802" w:rsidP="00D76D76">
            <w:pPr>
              <w:spacing w:line="300" w:lineRule="exact"/>
              <w:jc w:val="center"/>
              <w:rPr>
                <w:b/>
                <w:bCs/>
                <w:rtl/>
              </w:rPr>
            </w:pPr>
            <w:r w:rsidRPr="00830C8A">
              <w:rPr>
                <w:rFonts w:hint="cs"/>
                <w:b/>
                <w:bCs/>
                <w:rtl/>
              </w:rPr>
              <w:t>דואר אלקטרוני</w:t>
            </w:r>
          </w:p>
        </w:tc>
      </w:tr>
      <w:tr w:rsidR="00183802" w:rsidRPr="00830C8A" w14:paraId="061472F1" w14:textId="77777777" w:rsidTr="00183802">
        <w:trPr>
          <w:trHeight w:hRule="exact" w:val="628"/>
          <w:jc w:val="right"/>
        </w:trPr>
        <w:tc>
          <w:tcPr>
            <w:tcW w:w="297" w:type="dxa"/>
            <w:vMerge/>
            <w:tcBorders>
              <w:left w:val="single" w:sz="18" w:space="0" w:color="auto"/>
              <w:right w:val="single" w:sz="6" w:space="0" w:color="auto"/>
            </w:tcBorders>
          </w:tcPr>
          <w:p w14:paraId="3C8948AB" w14:textId="77777777" w:rsidR="00183802" w:rsidRPr="00830C8A" w:rsidRDefault="00183802" w:rsidP="00D76D76">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79B59059" w14:textId="77777777" w:rsidR="00183802" w:rsidRPr="00830C8A" w:rsidRDefault="00183802" w:rsidP="00D76D76">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456FAA6E" w14:textId="77777777" w:rsidR="00183802" w:rsidRPr="00830C8A" w:rsidRDefault="00183802" w:rsidP="00D76D76">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7EA20CA" w14:textId="77777777" w:rsidR="00183802" w:rsidRPr="00830C8A" w:rsidRDefault="00183802" w:rsidP="00D76D76">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BF8D5A1" w14:textId="77777777" w:rsidR="00183802" w:rsidRPr="00830C8A" w:rsidRDefault="00183802" w:rsidP="00D76D76">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342838B6" w14:textId="77777777" w:rsidR="00183802" w:rsidRPr="00830C8A" w:rsidRDefault="00183802" w:rsidP="00D76D76">
            <w:pPr>
              <w:spacing w:line="300" w:lineRule="exact"/>
              <w:rPr>
                <w:rtl/>
              </w:rPr>
            </w:pPr>
          </w:p>
        </w:tc>
      </w:tr>
      <w:tr w:rsidR="00183802" w:rsidRPr="00C70642" w14:paraId="3D2484D3"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598A2C57" w14:textId="77777777" w:rsidR="00183802" w:rsidRDefault="00183802" w:rsidP="00D76D76">
            <w:pPr>
              <w:spacing w:before="200" w:line="331" w:lineRule="auto"/>
              <w:jc w:val="left"/>
              <w:rPr>
                <w:b/>
                <w:bCs/>
                <w:rtl/>
              </w:rPr>
            </w:pPr>
            <w:r>
              <w:rPr>
                <w:rFonts w:hint="cs"/>
                <w:b/>
                <w:bCs/>
                <w:rtl/>
              </w:rPr>
              <w:t>תחילת הפרויקט (חודש ושנה)</w:t>
            </w:r>
          </w:p>
          <w:p w14:paraId="4A612E2D" w14:textId="7CA98D17" w:rsidR="00183802" w:rsidRDefault="00183802" w:rsidP="00183802">
            <w:pPr>
              <w:spacing w:before="200" w:line="331" w:lineRule="auto"/>
              <w:jc w:val="left"/>
              <w:rPr>
                <w:b/>
                <w:bCs/>
                <w:rtl/>
              </w:rPr>
            </w:pPr>
            <w:r>
              <w:rPr>
                <w:rFonts w:hint="cs"/>
                <w:b/>
                <w:bCs/>
                <w:rtl/>
              </w:rPr>
              <w:t>___________</w:t>
            </w:r>
          </w:p>
          <w:p w14:paraId="7040FDCC" w14:textId="56350081" w:rsidR="00183802" w:rsidRDefault="00183802" w:rsidP="00183802">
            <w:pPr>
              <w:spacing w:before="200" w:line="331" w:lineRule="auto"/>
              <w:jc w:val="left"/>
              <w:rPr>
                <w:b/>
                <w:bCs/>
                <w:rtl/>
              </w:rPr>
            </w:pPr>
            <w:r>
              <w:rPr>
                <w:rFonts w:hint="cs"/>
                <w:b/>
                <w:bCs/>
                <w:rtl/>
              </w:rPr>
              <w:t>סיום הפרויקט (חודש ושנה)</w:t>
            </w:r>
          </w:p>
          <w:p w14:paraId="08557300" w14:textId="77777777" w:rsidR="00183802" w:rsidRPr="00830C8A" w:rsidRDefault="00183802" w:rsidP="00D76D76">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51296C17" w14:textId="103341D1" w:rsidR="00183802" w:rsidRPr="00C70642" w:rsidRDefault="00183802" w:rsidP="00183802">
            <w:pPr>
              <w:spacing w:before="200" w:line="331" w:lineRule="auto"/>
              <w:jc w:val="left"/>
              <w:rPr>
                <w:rtl/>
              </w:rPr>
            </w:pPr>
            <w:r w:rsidRPr="00830C8A">
              <w:rPr>
                <w:rFonts w:hint="cs"/>
                <w:b/>
                <w:bCs/>
                <w:rtl/>
              </w:rPr>
              <w:t>תיאור הפעילות</w:t>
            </w:r>
            <w:r>
              <w:rPr>
                <w:rFonts w:hint="cs"/>
                <w:b/>
                <w:bCs/>
                <w:rtl/>
              </w:rPr>
              <w:t xml:space="preserve"> (</w:t>
            </w:r>
            <w:r w:rsidRPr="00183802">
              <w:rPr>
                <w:rFonts w:hint="cs"/>
                <w:b/>
                <w:bCs/>
                <w:u w:val="single"/>
                <w:rtl/>
              </w:rPr>
              <w:t>לרבות מס' המוטבים לתשלום</w:t>
            </w:r>
            <w:r>
              <w:rPr>
                <w:rFonts w:hint="cs"/>
                <w:b/>
                <w:bCs/>
                <w:rtl/>
              </w:rPr>
              <w:t>)</w:t>
            </w:r>
            <w:r w:rsidRPr="00830C8A">
              <w:rPr>
                <w:rFonts w:hint="cs"/>
                <w:b/>
                <w:bCs/>
                <w:rtl/>
              </w:rPr>
              <w:t xml:space="preserve">: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183802" w:rsidRPr="00830C8A" w14:paraId="5967C0C8"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7CD1AE9B" w14:textId="3C02C11F" w:rsidR="00183802" w:rsidRPr="00830C8A" w:rsidRDefault="00183802" w:rsidP="00D76D76">
            <w:pPr>
              <w:spacing w:line="300" w:lineRule="exact"/>
              <w:rPr>
                <w:b/>
                <w:bCs/>
                <w:rtl/>
              </w:rPr>
            </w:pPr>
            <w:r>
              <w:rPr>
                <w:rFonts w:hint="cs"/>
                <w:b/>
                <w:bCs/>
                <w:rtl/>
              </w:rPr>
              <w:t>2</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13246B0B" w14:textId="77777777" w:rsidR="00183802" w:rsidRPr="00830C8A" w:rsidRDefault="00183802" w:rsidP="00D76D76">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772B4CD9" w14:textId="77777777" w:rsidR="00183802" w:rsidRPr="00830C8A" w:rsidRDefault="00183802" w:rsidP="00D76D76">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53302874" w14:textId="77777777" w:rsidR="00183802" w:rsidRPr="00830C8A" w:rsidRDefault="00183802" w:rsidP="00D76D76">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798CBB49" w14:textId="77777777" w:rsidR="00183802" w:rsidRPr="00830C8A" w:rsidRDefault="00183802" w:rsidP="00D76D76">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26F9D4DC" w14:textId="77777777" w:rsidR="00183802" w:rsidRPr="00830C8A" w:rsidRDefault="00183802" w:rsidP="00D76D76">
            <w:pPr>
              <w:spacing w:line="300" w:lineRule="exact"/>
              <w:jc w:val="center"/>
              <w:rPr>
                <w:b/>
                <w:bCs/>
                <w:rtl/>
              </w:rPr>
            </w:pPr>
            <w:r w:rsidRPr="00830C8A">
              <w:rPr>
                <w:rFonts w:hint="cs"/>
                <w:b/>
                <w:bCs/>
                <w:rtl/>
              </w:rPr>
              <w:t>דואר אלקטרוני</w:t>
            </w:r>
          </w:p>
        </w:tc>
      </w:tr>
      <w:tr w:rsidR="00183802" w:rsidRPr="00830C8A" w14:paraId="44679874" w14:textId="77777777" w:rsidTr="00183802">
        <w:trPr>
          <w:trHeight w:hRule="exact" w:val="628"/>
          <w:jc w:val="right"/>
        </w:trPr>
        <w:tc>
          <w:tcPr>
            <w:tcW w:w="297" w:type="dxa"/>
            <w:vMerge/>
            <w:tcBorders>
              <w:left w:val="single" w:sz="18" w:space="0" w:color="auto"/>
              <w:right w:val="single" w:sz="6" w:space="0" w:color="auto"/>
            </w:tcBorders>
          </w:tcPr>
          <w:p w14:paraId="7C5B8FB8" w14:textId="77777777" w:rsidR="00183802" w:rsidRPr="00830C8A" w:rsidRDefault="00183802" w:rsidP="00D76D76">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5FA58898" w14:textId="77777777" w:rsidR="00183802" w:rsidRPr="00830C8A" w:rsidRDefault="00183802" w:rsidP="00D76D76">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6C7607B5" w14:textId="77777777" w:rsidR="00183802" w:rsidRPr="00830C8A" w:rsidRDefault="00183802" w:rsidP="00D76D76">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07129874" w14:textId="77777777" w:rsidR="00183802" w:rsidRPr="00830C8A" w:rsidRDefault="00183802" w:rsidP="00D76D76">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6F6F4A9E" w14:textId="77777777" w:rsidR="00183802" w:rsidRPr="00830C8A" w:rsidRDefault="00183802" w:rsidP="00D76D76">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1B8E7D3F" w14:textId="77777777" w:rsidR="00183802" w:rsidRPr="00830C8A" w:rsidRDefault="00183802" w:rsidP="00D76D76">
            <w:pPr>
              <w:spacing w:line="300" w:lineRule="exact"/>
              <w:rPr>
                <w:rtl/>
              </w:rPr>
            </w:pPr>
          </w:p>
        </w:tc>
      </w:tr>
      <w:tr w:rsidR="00183802" w:rsidRPr="00C70642" w14:paraId="639E71A7"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55506751" w14:textId="77777777" w:rsidR="00183802" w:rsidRDefault="00183802" w:rsidP="00D76D76">
            <w:pPr>
              <w:spacing w:before="200" w:line="331" w:lineRule="auto"/>
              <w:jc w:val="left"/>
              <w:rPr>
                <w:b/>
                <w:bCs/>
                <w:rtl/>
              </w:rPr>
            </w:pPr>
            <w:r>
              <w:rPr>
                <w:rFonts w:hint="cs"/>
                <w:b/>
                <w:bCs/>
                <w:rtl/>
              </w:rPr>
              <w:t>תחילת הפרויקט (חודש ושנה)</w:t>
            </w:r>
          </w:p>
          <w:p w14:paraId="5A69046D" w14:textId="1091C0EA" w:rsidR="00183802" w:rsidRDefault="00183802" w:rsidP="00183802">
            <w:pPr>
              <w:spacing w:before="200" w:line="331" w:lineRule="auto"/>
              <w:jc w:val="left"/>
              <w:rPr>
                <w:b/>
                <w:bCs/>
                <w:rtl/>
              </w:rPr>
            </w:pPr>
            <w:r>
              <w:rPr>
                <w:rFonts w:hint="cs"/>
                <w:b/>
                <w:bCs/>
                <w:rtl/>
              </w:rPr>
              <w:t>___________</w:t>
            </w:r>
          </w:p>
          <w:p w14:paraId="09DBA53D" w14:textId="77777777" w:rsidR="00183802" w:rsidRDefault="00183802" w:rsidP="00D76D76">
            <w:pPr>
              <w:spacing w:before="200" w:line="331" w:lineRule="auto"/>
              <w:jc w:val="left"/>
              <w:rPr>
                <w:b/>
                <w:bCs/>
                <w:rtl/>
              </w:rPr>
            </w:pPr>
            <w:r>
              <w:rPr>
                <w:rFonts w:hint="cs"/>
                <w:b/>
                <w:bCs/>
                <w:rtl/>
              </w:rPr>
              <w:t>סיום הפרויקט (חודש ושנה)</w:t>
            </w:r>
          </w:p>
          <w:p w14:paraId="4A5ECE41" w14:textId="77777777" w:rsidR="00183802" w:rsidRPr="00830C8A" w:rsidRDefault="00183802" w:rsidP="00D76D76">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321B7D30" w14:textId="0F96B740" w:rsidR="00183802" w:rsidRPr="00C70642" w:rsidRDefault="00183802" w:rsidP="00183802">
            <w:pPr>
              <w:spacing w:before="200" w:line="331" w:lineRule="auto"/>
              <w:jc w:val="left"/>
              <w:rPr>
                <w:rtl/>
              </w:rPr>
            </w:pPr>
            <w:r w:rsidRPr="00830C8A">
              <w:rPr>
                <w:rFonts w:hint="cs"/>
                <w:b/>
                <w:bCs/>
                <w:rtl/>
              </w:rPr>
              <w:t>תיאור הפעילות</w:t>
            </w:r>
            <w:r>
              <w:rPr>
                <w:rFonts w:hint="cs"/>
                <w:b/>
                <w:bCs/>
                <w:rtl/>
              </w:rPr>
              <w:t xml:space="preserve"> (</w:t>
            </w:r>
            <w:r w:rsidRPr="00183802">
              <w:rPr>
                <w:rFonts w:hint="cs"/>
                <w:b/>
                <w:bCs/>
                <w:u w:val="single"/>
                <w:rtl/>
              </w:rPr>
              <w:t>לרבות מס' המוטבים לתשלום</w:t>
            </w:r>
            <w:r>
              <w:rPr>
                <w:rFonts w:hint="cs"/>
                <w:b/>
                <w:bCs/>
                <w:rtl/>
              </w:rPr>
              <w:t>)</w:t>
            </w:r>
            <w:r w:rsidRPr="00830C8A">
              <w:rPr>
                <w:rFonts w:hint="cs"/>
                <w:b/>
                <w:bCs/>
                <w:rtl/>
              </w:rPr>
              <w:t xml:space="preserve">: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w:t>
            </w:r>
          </w:p>
        </w:tc>
      </w:tr>
      <w:tr w:rsidR="00183802" w:rsidRPr="00830C8A" w14:paraId="2B2CFBEC"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507AFDFE" w14:textId="2CD8B20C" w:rsidR="00183802" w:rsidRPr="00830C8A" w:rsidRDefault="00183802" w:rsidP="00D76D76">
            <w:pPr>
              <w:spacing w:line="300" w:lineRule="exact"/>
              <w:rPr>
                <w:b/>
                <w:bCs/>
                <w:rtl/>
              </w:rPr>
            </w:pPr>
            <w:r>
              <w:rPr>
                <w:rFonts w:hint="cs"/>
                <w:b/>
                <w:bCs/>
                <w:rtl/>
              </w:rPr>
              <w:t>3</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196EC973" w14:textId="77777777" w:rsidR="00183802" w:rsidRPr="00830C8A" w:rsidRDefault="00183802" w:rsidP="00D76D76">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4A3301E4" w14:textId="77777777" w:rsidR="00183802" w:rsidRPr="00830C8A" w:rsidRDefault="00183802" w:rsidP="00D76D76">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21DC5BC0" w14:textId="77777777" w:rsidR="00183802" w:rsidRPr="00830C8A" w:rsidRDefault="00183802" w:rsidP="00D76D76">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1DB89903" w14:textId="77777777" w:rsidR="00183802" w:rsidRPr="00830C8A" w:rsidRDefault="00183802" w:rsidP="00D76D76">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4DD2CDC6" w14:textId="77777777" w:rsidR="00183802" w:rsidRPr="00830C8A" w:rsidRDefault="00183802" w:rsidP="00D76D76">
            <w:pPr>
              <w:spacing w:line="300" w:lineRule="exact"/>
              <w:jc w:val="center"/>
              <w:rPr>
                <w:b/>
                <w:bCs/>
                <w:rtl/>
              </w:rPr>
            </w:pPr>
            <w:r w:rsidRPr="00830C8A">
              <w:rPr>
                <w:rFonts w:hint="cs"/>
                <w:b/>
                <w:bCs/>
                <w:rtl/>
              </w:rPr>
              <w:t>דואר אלקטרוני</w:t>
            </w:r>
          </w:p>
        </w:tc>
      </w:tr>
      <w:tr w:rsidR="00183802" w:rsidRPr="00830C8A" w14:paraId="190D0ADC" w14:textId="77777777" w:rsidTr="00183802">
        <w:trPr>
          <w:trHeight w:hRule="exact" w:val="628"/>
          <w:jc w:val="right"/>
        </w:trPr>
        <w:tc>
          <w:tcPr>
            <w:tcW w:w="297" w:type="dxa"/>
            <w:vMerge/>
            <w:tcBorders>
              <w:left w:val="single" w:sz="18" w:space="0" w:color="auto"/>
              <w:right w:val="single" w:sz="6" w:space="0" w:color="auto"/>
            </w:tcBorders>
          </w:tcPr>
          <w:p w14:paraId="77C96226" w14:textId="77777777" w:rsidR="00183802" w:rsidRPr="00830C8A" w:rsidRDefault="00183802" w:rsidP="00D76D76">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03C74EB5" w14:textId="77777777" w:rsidR="00183802" w:rsidRPr="00830C8A" w:rsidRDefault="00183802" w:rsidP="00D76D76">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102335D2" w14:textId="77777777" w:rsidR="00183802" w:rsidRPr="00830C8A" w:rsidRDefault="00183802" w:rsidP="00D76D76">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31D47861" w14:textId="77777777" w:rsidR="00183802" w:rsidRPr="00830C8A" w:rsidRDefault="00183802" w:rsidP="00D76D76">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3F1AF8D4" w14:textId="77777777" w:rsidR="00183802" w:rsidRPr="00830C8A" w:rsidRDefault="00183802" w:rsidP="00D76D76">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08C8C3D2" w14:textId="77777777" w:rsidR="00183802" w:rsidRPr="00830C8A" w:rsidRDefault="00183802" w:rsidP="00D76D76">
            <w:pPr>
              <w:spacing w:line="300" w:lineRule="exact"/>
              <w:rPr>
                <w:rtl/>
              </w:rPr>
            </w:pPr>
          </w:p>
        </w:tc>
      </w:tr>
      <w:tr w:rsidR="00183802" w:rsidRPr="00C70642" w14:paraId="5C78D72D"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24665CE9" w14:textId="77777777" w:rsidR="00183802" w:rsidRDefault="00183802" w:rsidP="00D76D76">
            <w:pPr>
              <w:spacing w:before="200" w:line="331" w:lineRule="auto"/>
              <w:jc w:val="left"/>
              <w:rPr>
                <w:b/>
                <w:bCs/>
                <w:rtl/>
              </w:rPr>
            </w:pPr>
            <w:r>
              <w:rPr>
                <w:rFonts w:hint="cs"/>
                <w:b/>
                <w:bCs/>
                <w:rtl/>
              </w:rPr>
              <w:t>תחילת הפרויקט (חודש ושנה)</w:t>
            </w:r>
          </w:p>
          <w:p w14:paraId="060718F6" w14:textId="77777777" w:rsidR="00183802" w:rsidRDefault="00183802" w:rsidP="00D76D76">
            <w:pPr>
              <w:spacing w:before="200" w:line="331" w:lineRule="auto"/>
              <w:jc w:val="left"/>
              <w:rPr>
                <w:b/>
                <w:bCs/>
                <w:rtl/>
              </w:rPr>
            </w:pPr>
            <w:r>
              <w:rPr>
                <w:rFonts w:hint="cs"/>
                <w:b/>
                <w:bCs/>
                <w:rtl/>
              </w:rPr>
              <w:t>___________</w:t>
            </w:r>
          </w:p>
          <w:p w14:paraId="59553F53" w14:textId="77777777" w:rsidR="00183802" w:rsidRDefault="00183802" w:rsidP="00D76D76">
            <w:pPr>
              <w:spacing w:before="200" w:line="331" w:lineRule="auto"/>
              <w:jc w:val="left"/>
              <w:rPr>
                <w:b/>
                <w:bCs/>
                <w:rtl/>
              </w:rPr>
            </w:pPr>
          </w:p>
          <w:p w14:paraId="366B4891" w14:textId="77777777" w:rsidR="00183802" w:rsidRDefault="00183802" w:rsidP="00D76D76">
            <w:pPr>
              <w:spacing w:before="200" w:line="331" w:lineRule="auto"/>
              <w:jc w:val="left"/>
              <w:rPr>
                <w:b/>
                <w:bCs/>
                <w:rtl/>
              </w:rPr>
            </w:pPr>
            <w:r>
              <w:rPr>
                <w:rFonts w:hint="cs"/>
                <w:b/>
                <w:bCs/>
                <w:rtl/>
              </w:rPr>
              <w:t>סיום הפרויקט (חודש ושנה)</w:t>
            </w:r>
          </w:p>
          <w:p w14:paraId="4CCBAE5A" w14:textId="77777777" w:rsidR="00183802" w:rsidRPr="00830C8A" w:rsidRDefault="00183802" w:rsidP="00D76D76">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3CEC9E11" w14:textId="70EE2FB8" w:rsidR="00183802" w:rsidRPr="00C70642" w:rsidRDefault="00183802" w:rsidP="00183802">
            <w:pPr>
              <w:spacing w:before="200" w:line="331" w:lineRule="auto"/>
              <w:jc w:val="left"/>
              <w:rPr>
                <w:rtl/>
              </w:rPr>
            </w:pPr>
            <w:r w:rsidRPr="00830C8A">
              <w:rPr>
                <w:rFonts w:hint="cs"/>
                <w:b/>
                <w:bCs/>
                <w:rtl/>
              </w:rPr>
              <w:t>תיאור הפעילות</w:t>
            </w:r>
            <w:r>
              <w:rPr>
                <w:rFonts w:hint="cs"/>
                <w:b/>
                <w:bCs/>
                <w:rtl/>
              </w:rPr>
              <w:t xml:space="preserve"> (</w:t>
            </w:r>
            <w:r w:rsidRPr="00183802">
              <w:rPr>
                <w:rFonts w:hint="cs"/>
                <w:b/>
                <w:bCs/>
                <w:u w:val="single"/>
                <w:rtl/>
              </w:rPr>
              <w:t>לרבות מס' המוטבים לתשלום</w:t>
            </w:r>
            <w:r>
              <w:rPr>
                <w:rFonts w:hint="cs"/>
                <w:b/>
                <w:bCs/>
                <w:rtl/>
              </w:rPr>
              <w:t>)</w:t>
            </w:r>
            <w:r w:rsidRPr="00830C8A">
              <w:rPr>
                <w:rFonts w:hint="cs"/>
                <w:b/>
                <w:bCs/>
                <w:rtl/>
              </w:rPr>
              <w:t xml:space="preserve">: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______________________________________________________________________________________________________________________________________________</w:t>
            </w:r>
          </w:p>
        </w:tc>
      </w:tr>
      <w:tr w:rsidR="00183802" w:rsidRPr="00830C8A" w14:paraId="0CF0AB27"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22E3D3DC" w14:textId="4D6639F7" w:rsidR="00183802" w:rsidRPr="00830C8A" w:rsidRDefault="00183802" w:rsidP="00D76D76">
            <w:pPr>
              <w:spacing w:line="300" w:lineRule="exact"/>
              <w:rPr>
                <w:b/>
                <w:bCs/>
                <w:rtl/>
              </w:rPr>
            </w:pPr>
            <w:r>
              <w:rPr>
                <w:rFonts w:hint="cs"/>
                <w:b/>
                <w:bCs/>
                <w:rtl/>
              </w:rPr>
              <w:lastRenderedPageBreak/>
              <w:t>4</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194351BA" w14:textId="77777777" w:rsidR="00183802" w:rsidRPr="00830C8A" w:rsidRDefault="00183802" w:rsidP="00D76D76">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46A305E4" w14:textId="77777777" w:rsidR="00183802" w:rsidRPr="00830C8A" w:rsidRDefault="00183802" w:rsidP="00D76D76">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7725D3F1" w14:textId="77777777" w:rsidR="00183802" w:rsidRPr="00830C8A" w:rsidRDefault="00183802" w:rsidP="00D76D76">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0140B5C6" w14:textId="77777777" w:rsidR="00183802" w:rsidRPr="00830C8A" w:rsidRDefault="00183802" w:rsidP="00D76D76">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2A8A0BBA" w14:textId="77777777" w:rsidR="00183802" w:rsidRPr="00830C8A" w:rsidRDefault="00183802" w:rsidP="00D76D76">
            <w:pPr>
              <w:spacing w:line="300" w:lineRule="exact"/>
              <w:jc w:val="center"/>
              <w:rPr>
                <w:b/>
                <w:bCs/>
                <w:rtl/>
              </w:rPr>
            </w:pPr>
            <w:r w:rsidRPr="00830C8A">
              <w:rPr>
                <w:rFonts w:hint="cs"/>
                <w:b/>
                <w:bCs/>
                <w:rtl/>
              </w:rPr>
              <w:t>דואר אלקטרוני</w:t>
            </w:r>
          </w:p>
        </w:tc>
      </w:tr>
      <w:tr w:rsidR="00183802" w:rsidRPr="00830C8A" w14:paraId="680F2864" w14:textId="77777777" w:rsidTr="00183802">
        <w:trPr>
          <w:trHeight w:hRule="exact" w:val="628"/>
          <w:jc w:val="right"/>
        </w:trPr>
        <w:tc>
          <w:tcPr>
            <w:tcW w:w="297" w:type="dxa"/>
            <w:vMerge/>
            <w:tcBorders>
              <w:left w:val="single" w:sz="18" w:space="0" w:color="auto"/>
              <w:right w:val="single" w:sz="6" w:space="0" w:color="auto"/>
            </w:tcBorders>
          </w:tcPr>
          <w:p w14:paraId="07E2A836" w14:textId="77777777" w:rsidR="00183802" w:rsidRPr="00830C8A" w:rsidRDefault="00183802" w:rsidP="00D76D76">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1D5BE1D2" w14:textId="77777777" w:rsidR="00183802" w:rsidRPr="00830C8A" w:rsidRDefault="00183802" w:rsidP="00D76D76">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68F2E7FA" w14:textId="77777777" w:rsidR="00183802" w:rsidRPr="00830C8A" w:rsidRDefault="00183802" w:rsidP="00D76D76">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9BA4A3C" w14:textId="77777777" w:rsidR="00183802" w:rsidRPr="00830C8A" w:rsidRDefault="00183802" w:rsidP="00D76D76">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0ABEAAE1" w14:textId="77777777" w:rsidR="00183802" w:rsidRPr="00830C8A" w:rsidRDefault="00183802" w:rsidP="00D76D76">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4FAE2D5D" w14:textId="77777777" w:rsidR="00183802" w:rsidRPr="00830C8A" w:rsidRDefault="00183802" w:rsidP="00D76D76">
            <w:pPr>
              <w:spacing w:line="300" w:lineRule="exact"/>
              <w:rPr>
                <w:rtl/>
              </w:rPr>
            </w:pPr>
          </w:p>
        </w:tc>
      </w:tr>
      <w:tr w:rsidR="00183802" w:rsidRPr="00C70642" w14:paraId="1294679D"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288D7BD7" w14:textId="77777777" w:rsidR="00183802" w:rsidRDefault="00183802" w:rsidP="00D76D76">
            <w:pPr>
              <w:spacing w:before="200" w:line="331" w:lineRule="auto"/>
              <w:jc w:val="left"/>
              <w:rPr>
                <w:b/>
                <w:bCs/>
                <w:rtl/>
              </w:rPr>
            </w:pPr>
            <w:r>
              <w:rPr>
                <w:rFonts w:hint="cs"/>
                <w:b/>
                <w:bCs/>
                <w:rtl/>
              </w:rPr>
              <w:t>תחילת הפרויקט (חודש ושנה)</w:t>
            </w:r>
          </w:p>
          <w:p w14:paraId="56D4B614" w14:textId="77777777" w:rsidR="00183802" w:rsidRDefault="00183802" w:rsidP="00D76D76">
            <w:pPr>
              <w:spacing w:before="200" w:line="331" w:lineRule="auto"/>
              <w:jc w:val="left"/>
              <w:rPr>
                <w:b/>
                <w:bCs/>
                <w:rtl/>
              </w:rPr>
            </w:pPr>
            <w:r>
              <w:rPr>
                <w:rFonts w:hint="cs"/>
                <w:b/>
                <w:bCs/>
                <w:rtl/>
              </w:rPr>
              <w:t>___________</w:t>
            </w:r>
          </w:p>
          <w:p w14:paraId="395A0857" w14:textId="77777777" w:rsidR="00183802" w:rsidRDefault="00183802" w:rsidP="00D76D76">
            <w:pPr>
              <w:spacing w:before="200" w:line="331" w:lineRule="auto"/>
              <w:jc w:val="left"/>
              <w:rPr>
                <w:b/>
                <w:bCs/>
                <w:rtl/>
              </w:rPr>
            </w:pPr>
          </w:p>
          <w:p w14:paraId="4DFEBABC" w14:textId="77777777" w:rsidR="00183802" w:rsidRDefault="00183802" w:rsidP="00D76D76">
            <w:pPr>
              <w:spacing w:before="200" w:line="331" w:lineRule="auto"/>
              <w:jc w:val="left"/>
              <w:rPr>
                <w:b/>
                <w:bCs/>
                <w:rtl/>
              </w:rPr>
            </w:pPr>
            <w:r>
              <w:rPr>
                <w:rFonts w:hint="cs"/>
                <w:b/>
                <w:bCs/>
                <w:rtl/>
              </w:rPr>
              <w:t>סיום הפרויקט (חודש ושנה)</w:t>
            </w:r>
          </w:p>
          <w:p w14:paraId="404EA2ED" w14:textId="77777777" w:rsidR="00183802" w:rsidRPr="00830C8A" w:rsidRDefault="00183802" w:rsidP="00D76D76">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23CD35C4" w14:textId="77777777" w:rsidR="00183802" w:rsidRPr="00C70642" w:rsidRDefault="00183802" w:rsidP="00D76D76">
            <w:pPr>
              <w:spacing w:before="200" w:line="331" w:lineRule="auto"/>
              <w:jc w:val="left"/>
              <w:rPr>
                <w:rtl/>
              </w:rPr>
            </w:pPr>
            <w:r w:rsidRPr="00830C8A">
              <w:rPr>
                <w:rFonts w:hint="cs"/>
                <w:b/>
                <w:bCs/>
                <w:rtl/>
              </w:rPr>
              <w:t>תיאור הפעילות</w:t>
            </w:r>
            <w:r>
              <w:rPr>
                <w:rFonts w:hint="cs"/>
                <w:b/>
                <w:bCs/>
                <w:rtl/>
              </w:rPr>
              <w:t xml:space="preserve"> (</w:t>
            </w:r>
            <w:r w:rsidRPr="00183802">
              <w:rPr>
                <w:rFonts w:hint="cs"/>
                <w:b/>
                <w:bCs/>
                <w:u w:val="single"/>
                <w:rtl/>
              </w:rPr>
              <w:t>לרבות מס' המוטבים לתשלום</w:t>
            </w:r>
            <w:r>
              <w:rPr>
                <w:rFonts w:hint="cs"/>
                <w:b/>
                <w:bCs/>
                <w:rtl/>
              </w:rPr>
              <w:t>)</w:t>
            </w:r>
            <w:r w:rsidRPr="00830C8A">
              <w:rPr>
                <w:rFonts w:hint="cs"/>
                <w:b/>
                <w:bCs/>
                <w:rtl/>
              </w:rPr>
              <w:t xml:space="preserve">: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______________________________________________________________________________________________________________________________________________</w:t>
            </w:r>
          </w:p>
        </w:tc>
      </w:tr>
      <w:tr w:rsidR="00183802" w:rsidRPr="00830C8A" w14:paraId="59376A39" w14:textId="77777777" w:rsidTr="00183802">
        <w:trPr>
          <w:trHeight w:val="360"/>
          <w:jc w:val="right"/>
        </w:trPr>
        <w:tc>
          <w:tcPr>
            <w:tcW w:w="297" w:type="dxa"/>
            <w:vMerge w:val="restart"/>
            <w:tcBorders>
              <w:left w:val="single" w:sz="18" w:space="0" w:color="auto"/>
              <w:right w:val="single" w:sz="6" w:space="0" w:color="auto"/>
            </w:tcBorders>
            <w:shd w:val="pct5" w:color="auto" w:fill="auto"/>
          </w:tcPr>
          <w:p w14:paraId="6257A97B" w14:textId="280C7536" w:rsidR="00183802" w:rsidRPr="00830C8A" w:rsidRDefault="00183802" w:rsidP="00D76D76">
            <w:pPr>
              <w:spacing w:line="300" w:lineRule="exact"/>
              <w:rPr>
                <w:b/>
                <w:bCs/>
                <w:rtl/>
              </w:rPr>
            </w:pPr>
            <w:r>
              <w:rPr>
                <w:rFonts w:hint="cs"/>
                <w:b/>
                <w:bCs/>
                <w:rtl/>
              </w:rPr>
              <w:t>5</w:t>
            </w:r>
          </w:p>
        </w:tc>
        <w:tc>
          <w:tcPr>
            <w:tcW w:w="1893" w:type="dxa"/>
            <w:gridSpan w:val="2"/>
            <w:tcBorders>
              <w:top w:val="single" w:sz="12" w:space="0" w:color="auto"/>
              <w:left w:val="single" w:sz="6" w:space="0" w:color="auto"/>
              <w:bottom w:val="single" w:sz="4" w:space="0" w:color="auto"/>
              <w:right w:val="single" w:sz="6" w:space="0" w:color="auto"/>
            </w:tcBorders>
            <w:shd w:val="pct5" w:color="auto" w:fill="auto"/>
          </w:tcPr>
          <w:p w14:paraId="580DBD68" w14:textId="77777777" w:rsidR="00183802" w:rsidRPr="00830C8A" w:rsidRDefault="00183802" w:rsidP="00D76D76">
            <w:pPr>
              <w:spacing w:line="300" w:lineRule="exact"/>
              <w:jc w:val="center"/>
              <w:rPr>
                <w:b/>
                <w:bCs/>
                <w:rtl/>
              </w:rPr>
            </w:pPr>
            <w:r w:rsidRPr="00830C8A">
              <w:rPr>
                <w:b/>
                <w:bCs/>
                <w:rtl/>
              </w:rPr>
              <w:t>ח</w:t>
            </w:r>
            <w:r w:rsidRPr="00830C8A">
              <w:rPr>
                <w:rFonts w:hint="cs"/>
                <w:b/>
                <w:bCs/>
                <w:rtl/>
              </w:rPr>
              <w:t>ברה / גוף ציבורי</w:t>
            </w:r>
          </w:p>
        </w:tc>
        <w:tc>
          <w:tcPr>
            <w:tcW w:w="3118" w:type="dxa"/>
            <w:tcBorders>
              <w:top w:val="single" w:sz="12" w:space="0" w:color="auto"/>
              <w:left w:val="single" w:sz="6" w:space="0" w:color="auto"/>
              <w:bottom w:val="single" w:sz="4" w:space="0" w:color="auto"/>
              <w:right w:val="single" w:sz="6" w:space="0" w:color="auto"/>
            </w:tcBorders>
            <w:shd w:val="pct5" w:color="auto" w:fill="auto"/>
          </w:tcPr>
          <w:p w14:paraId="222823F0" w14:textId="77777777" w:rsidR="00183802" w:rsidRPr="00830C8A" w:rsidRDefault="00183802" w:rsidP="00D76D76">
            <w:pPr>
              <w:spacing w:line="300" w:lineRule="exact"/>
              <w:jc w:val="center"/>
              <w:rPr>
                <w:b/>
                <w:bCs/>
                <w:rtl/>
              </w:rPr>
            </w:pPr>
            <w:r w:rsidRPr="00830C8A">
              <w:rPr>
                <w:b/>
                <w:bCs/>
                <w:rtl/>
              </w:rPr>
              <w:t>א</w:t>
            </w:r>
            <w:r w:rsidRPr="00830C8A">
              <w:rPr>
                <w:rFonts w:hint="cs"/>
                <w:b/>
                <w:bCs/>
                <w:rtl/>
              </w:rPr>
              <w:t>יש 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78F769E7" w14:textId="77777777" w:rsidR="00183802" w:rsidRPr="00830C8A" w:rsidRDefault="00183802" w:rsidP="00D76D76">
            <w:pPr>
              <w:spacing w:line="300" w:lineRule="exact"/>
              <w:jc w:val="center"/>
              <w:rPr>
                <w:b/>
                <w:bCs/>
                <w:rtl/>
              </w:rPr>
            </w:pPr>
            <w:r w:rsidRPr="00830C8A">
              <w:rPr>
                <w:rFonts w:hint="cs"/>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46A6BA34" w14:textId="77777777" w:rsidR="00183802" w:rsidRPr="00830C8A" w:rsidRDefault="00183802" w:rsidP="00D76D76">
            <w:pPr>
              <w:spacing w:line="300" w:lineRule="exact"/>
              <w:jc w:val="center"/>
              <w:rPr>
                <w:b/>
                <w:bCs/>
                <w:rtl/>
              </w:rPr>
            </w:pPr>
            <w:r w:rsidRPr="00830C8A">
              <w:rPr>
                <w:rFonts w:hint="cs"/>
                <w:b/>
                <w:bCs/>
                <w:rtl/>
              </w:rPr>
              <w:t>טלפון סלולרי</w:t>
            </w:r>
          </w:p>
        </w:tc>
        <w:tc>
          <w:tcPr>
            <w:tcW w:w="2268" w:type="dxa"/>
            <w:tcBorders>
              <w:top w:val="single" w:sz="12" w:space="0" w:color="auto"/>
              <w:left w:val="single" w:sz="6" w:space="0" w:color="auto"/>
              <w:bottom w:val="single" w:sz="4" w:space="0" w:color="auto"/>
              <w:right w:val="single" w:sz="18" w:space="0" w:color="auto"/>
            </w:tcBorders>
            <w:shd w:val="pct5" w:color="auto" w:fill="auto"/>
          </w:tcPr>
          <w:p w14:paraId="05423D54" w14:textId="77777777" w:rsidR="00183802" w:rsidRPr="00830C8A" w:rsidRDefault="00183802" w:rsidP="00D76D76">
            <w:pPr>
              <w:spacing w:line="300" w:lineRule="exact"/>
              <w:jc w:val="center"/>
              <w:rPr>
                <w:b/>
                <w:bCs/>
                <w:rtl/>
              </w:rPr>
            </w:pPr>
            <w:r w:rsidRPr="00830C8A">
              <w:rPr>
                <w:rFonts w:hint="cs"/>
                <w:b/>
                <w:bCs/>
                <w:rtl/>
              </w:rPr>
              <w:t>דואר אלקטרוני</w:t>
            </w:r>
          </w:p>
        </w:tc>
      </w:tr>
      <w:tr w:rsidR="00183802" w:rsidRPr="00830C8A" w14:paraId="26D1D61C" w14:textId="77777777" w:rsidTr="00183802">
        <w:trPr>
          <w:trHeight w:hRule="exact" w:val="628"/>
          <w:jc w:val="right"/>
        </w:trPr>
        <w:tc>
          <w:tcPr>
            <w:tcW w:w="297" w:type="dxa"/>
            <w:vMerge/>
            <w:tcBorders>
              <w:left w:val="single" w:sz="18" w:space="0" w:color="auto"/>
              <w:right w:val="single" w:sz="6" w:space="0" w:color="auto"/>
            </w:tcBorders>
          </w:tcPr>
          <w:p w14:paraId="3DF2FB14" w14:textId="77777777" w:rsidR="00183802" w:rsidRPr="00830C8A" w:rsidRDefault="00183802" w:rsidP="00D76D76">
            <w:pPr>
              <w:spacing w:line="300" w:lineRule="exact"/>
              <w:rPr>
                <w:rtl/>
              </w:rPr>
            </w:pPr>
          </w:p>
        </w:tc>
        <w:tc>
          <w:tcPr>
            <w:tcW w:w="1893" w:type="dxa"/>
            <w:gridSpan w:val="2"/>
            <w:tcBorders>
              <w:top w:val="single" w:sz="4" w:space="0" w:color="auto"/>
              <w:left w:val="single" w:sz="6" w:space="0" w:color="auto"/>
              <w:bottom w:val="single" w:sz="12" w:space="0" w:color="auto"/>
              <w:right w:val="single" w:sz="4" w:space="0" w:color="auto"/>
            </w:tcBorders>
          </w:tcPr>
          <w:p w14:paraId="2D96F719" w14:textId="77777777" w:rsidR="00183802" w:rsidRPr="00830C8A" w:rsidRDefault="00183802" w:rsidP="00D76D76">
            <w:pPr>
              <w:spacing w:line="300" w:lineRule="exact"/>
              <w:rPr>
                <w:rtl/>
              </w:rPr>
            </w:pPr>
          </w:p>
        </w:tc>
        <w:tc>
          <w:tcPr>
            <w:tcW w:w="3118" w:type="dxa"/>
            <w:tcBorders>
              <w:top w:val="single" w:sz="4" w:space="0" w:color="auto"/>
              <w:left w:val="single" w:sz="4" w:space="0" w:color="auto"/>
              <w:bottom w:val="single" w:sz="12" w:space="0" w:color="auto"/>
              <w:right w:val="single" w:sz="4" w:space="0" w:color="auto"/>
            </w:tcBorders>
          </w:tcPr>
          <w:p w14:paraId="139242D7" w14:textId="77777777" w:rsidR="00183802" w:rsidRPr="00830C8A" w:rsidRDefault="00183802" w:rsidP="00D76D76">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D1AF3E4" w14:textId="77777777" w:rsidR="00183802" w:rsidRPr="00830C8A" w:rsidRDefault="00183802" w:rsidP="00D76D76">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3E0B5E1A" w14:textId="77777777" w:rsidR="00183802" w:rsidRPr="00830C8A" w:rsidRDefault="00183802" w:rsidP="00D76D76">
            <w:pPr>
              <w:spacing w:line="300" w:lineRule="exact"/>
              <w:rPr>
                <w:rtl/>
              </w:rPr>
            </w:pPr>
          </w:p>
        </w:tc>
        <w:tc>
          <w:tcPr>
            <w:tcW w:w="2268" w:type="dxa"/>
            <w:tcBorders>
              <w:top w:val="single" w:sz="4" w:space="0" w:color="auto"/>
              <w:left w:val="single" w:sz="4" w:space="0" w:color="auto"/>
              <w:bottom w:val="single" w:sz="12" w:space="0" w:color="auto"/>
              <w:right w:val="single" w:sz="18" w:space="0" w:color="auto"/>
            </w:tcBorders>
          </w:tcPr>
          <w:p w14:paraId="5525D10D" w14:textId="77777777" w:rsidR="00183802" w:rsidRPr="00830C8A" w:rsidRDefault="00183802" w:rsidP="00D76D76">
            <w:pPr>
              <w:spacing w:line="300" w:lineRule="exact"/>
              <w:rPr>
                <w:rtl/>
              </w:rPr>
            </w:pPr>
          </w:p>
        </w:tc>
      </w:tr>
      <w:tr w:rsidR="00183802" w:rsidRPr="00C70642" w14:paraId="4FBC31EC" w14:textId="77777777" w:rsidTr="00183802">
        <w:trPr>
          <w:trHeight w:val="556"/>
          <w:jc w:val="right"/>
        </w:trPr>
        <w:tc>
          <w:tcPr>
            <w:tcW w:w="1559" w:type="dxa"/>
            <w:gridSpan w:val="2"/>
            <w:tcBorders>
              <w:top w:val="double" w:sz="4" w:space="0" w:color="auto"/>
              <w:left w:val="single" w:sz="18" w:space="0" w:color="auto"/>
              <w:bottom w:val="single" w:sz="18" w:space="0" w:color="auto"/>
              <w:right w:val="single" w:sz="18" w:space="0" w:color="auto"/>
            </w:tcBorders>
          </w:tcPr>
          <w:p w14:paraId="5B0FC9B6" w14:textId="77777777" w:rsidR="00183802" w:rsidRDefault="00183802" w:rsidP="00D76D76">
            <w:pPr>
              <w:spacing w:before="200" w:line="331" w:lineRule="auto"/>
              <w:jc w:val="left"/>
              <w:rPr>
                <w:b/>
                <w:bCs/>
                <w:rtl/>
              </w:rPr>
            </w:pPr>
            <w:r>
              <w:rPr>
                <w:rFonts w:hint="cs"/>
                <w:b/>
                <w:bCs/>
                <w:rtl/>
              </w:rPr>
              <w:t>תחילת הפרויקט (חודש ושנה)</w:t>
            </w:r>
          </w:p>
          <w:p w14:paraId="07BA2748" w14:textId="77777777" w:rsidR="00183802" w:rsidRDefault="00183802" w:rsidP="00D76D76">
            <w:pPr>
              <w:spacing w:before="200" w:line="331" w:lineRule="auto"/>
              <w:jc w:val="left"/>
              <w:rPr>
                <w:b/>
                <w:bCs/>
                <w:rtl/>
              </w:rPr>
            </w:pPr>
            <w:r>
              <w:rPr>
                <w:rFonts w:hint="cs"/>
                <w:b/>
                <w:bCs/>
                <w:rtl/>
              </w:rPr>
              <w:t>___________</w:t>
            </w:r>
          </w:p>
          <w:p w14:paraId="0B81B8AC" w14:textId="77777777" w:rsidR="00183802" w:rsidRDefault="00183802" w:rsidP="00D76D76">
            <w:pPr>
              <w:spacing w:before="200" w:line="331" w:lineRule="auto"/>
              <w:jc w:val="left"/>
              <w:rPr>
                <w:b/>
                <w:bCs/>
                <w:rtl/>
              </w:rPr>
            </w:pPr>
          </w:p>
          <w:p w14:paraId="0A9644DA" w14:textId="77777777" w:rsidR="00183802" w:rsidRDefault="00183802" w:rsidP="00D76D76">
            <w:pPr>
              <w:spacing w:before="200" w:line="331" w:lineRule="auto"/>
              <w:jc w:val="left"/>
              <w:rPr>
                <w:b/>
                <w:bCs/>
                <w:rtl/>
              </w:rPr>
            </w:pPr>
            <w:r>
              <w:rPr>
                <w:rFonts w:hint="cs"/>
                <w:b/>
                <w:bCs/>
                <w:rtl/>
              </w:rPr>
              <w:t>סיום הפרויקט (חודש ושנה)</w:t>
            </w:r>
          </w:p>
          <w:p w14:paraId="41DC12AC" w14:textId="77777777" w:rsidR="00183802" w:rsidRPr="00830C8A" w:rsidRDefault="00183802" w:rsidP="00D76D76">
            <w:pPr>
              <w:spacing w:before="200" w:line="331" w:lineRule="auto"/>
              <w:jc w:val="left"/>
              <w:rPr>
                <w:b/>
                <w:bCs/>
                <w:rtl/>
              </w:rPr>
            </w:pPr>
            <w:r>
              <w:rPr>
                <w:rFonts w:hint="cs"/>
                <w:b/>
                <w:bCs/>
                <w:rtl/>
              </w:rPr>
              <w:t>___________</w:t>
            </w:r>
          </w:p>
        </w:tc>
        <w:tc>
          <w:tcPr>
            <w:tcW w:w="8852" w:type="dxa"/>
            <w:gridSpan w:val="5"/>
            <w:tcBorders>
              <w:top w:val="double" w:sz="4" w:space="0" w:color="auto"/>
              <w:left w:val="single" w:sz="18" w:space="0" w:color="auto"/>
              <w:bottom w:val="single" w:sz="18" w:space="0" w:color="auto"/>
              <w:right w:val="single" w:sz="18" w:space="0" w:color="auto"/>
            </w:tcBorders>
          </w:tcPr>
          <w:p w14:paraId="32C52228" w14:textId="77777777" w:rsidR="00183802" w:rsidRPr="00C70642" w:rsidRDefault="00183802" w:rsidP="00D76D76">
            <w:pPr>
              <w:spacing w:before="200" w:line="331" w:lineRule="auto"/>
              <w:jc w:val="left"/>
              <w:rPr>
                <w:rtl/>
              </w:rPr>
            </w:pPr>
            <w:r w:rsidRPr="00830C8A">
              <w:rPr>
                <w:rFonts w:hint="cs"/>
                <w:b/>
                <w:bCs/>
                <w:rtl/>
              </w:rPr>
              <w:t>תיאור הפעילות</w:t>
            </w:r>
            <w:r>
              <w:rPr>
                <w:rFonts w:hint="cs"/>
                <w:b/>
                <w:bCs/>
                <w:rtl/>
              </w:rPr>
              <w:t xml:space="preserve"> (</w:t>
            </w:r>
            <w:r w:rsidRPr="00183802">
              <w:rPr>
                <w:rFonts w:hint="cs"/>
                <w:b/>
                <w:bCs/>
                <w:u w:val="single"/>
                <w:rtl/>
              </w:rPr>
              <w:t>לרבות מס' המוטבים לתשלום</w:t>
            </w:r>
            <w:r>
              <w:rPr>
                <w:rFonts w:hint="cs"/>
                <w:b/>
                <w:bCs/>
                <w:rtl/>
              </w:rPr>
              <w:t>)</w:t>
            </w:r>
            <w:r w:rsidRPr="00830C8A">
              <w:rPr>
                <w:rFonts w:hint="cs"/>
                <w:b/>
                <w:bCs/>
                <w:rtl/>
              </w:rPr>
              <w:t xml:space="preserve">:  </w:t>
            </w:r>
            <w:r w:rsidRPr="00830C8A">
              <w:rPr>
                <w:rFonts w:hint="cs"/>
                <w:rtl/>
              </w:rPr>
              <w:t>____________________________________</w:t>
            </w:r>
            <w:r>
              <w:rPr>
                <w:rFonts w:hint="cs"/>
                <w:rtl/>
              </w:rPr>
              <w:t>______________________________</w:t>
            </w:r>
            <w:r w:rsidRPr="00830C8A">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hint="cs"/>
                <w:rtl/>
              </w:rPr>
              <w:t>______________________________________________________________________________________________________________________________________________</w:t>
            </w:r>
          </w:p>
        </w:tc>
      </w:tr>
    </w:tbl>
    <w:p w14:paraId="41FD13FA" w14:textId="77777777" w:rsidR="00951C61" w:rsidRPr="00951C61" w:rsidRDefault="00951C61" w:rsidP="00951C61">
      <w:pPr>
        <w:overflowPunct w:val="0"/>
        <w:autoSpaceDE w:val="0"/>
        <w:autoSpaceDN w:val="0"/>
        <w:adjustRightInd w:val="0"/>
        <w:textAlignment w:val="baseline"/>
        <w:rPr>
          <w:b/>
          <w:bCs/>
          <w:u w:val="single"/>
        </w:rPr>
      </w:pPr>
    </w:p>
    <w:p w14:paraId="00F9692B" w14:textId="77777777" w:rsidR="00183802" w:rsidRDefault="00183802" w:rsidP="00951C61">
      <w:pPr>
        <w:overflowPunct w:val="0"/>
        <w:autoSpaceDE w:val="0"/>
        <w:autoSpaceDN w:val="0"/>
        <w:adjustRightInd w:val="0"/>
        <w:textAlignment w:val="baseline"/>
        <w:rPr>
          <w:b/>
          <w:bCs/>
          <w:rtl/>
        </w:rPr>
      </w:pPr>
    </w:p>
    <w:p w14:paraId="24F43D81" w14:textId="77777777" w:rsidR="00951C61" w:rsidRPr="00951C61" w:rsidRDefault="0086448B" w:rsidP="00951C61">
      <w:pPr>
        <w:overflowPunct w:val="0"/>
        <w:autoSpaceDE w:val="0"/>
        <w:autoSpaceDN w:val="0"/>
        <w:adjustRightInd w:val="0"/>
        <w:textAlignment w:val="baseline"/>
        <w:rPr>
          <w:b/>
          <w:bCs/>
          <w:rtl/>
        </w:rPr>
      </w:pPr>
      <w:r w:rsidRPr="00951C61">
        <w:rPr>
          <w:rFonts w:hint="cs"/>
          <w:b/>
          <w:bCs/>
          <w:rtl/>
        </w:rPr>
        <w:t>ניתן להוסיף טבלאות נוספות המפרטות את ניסיון המציע (בהתאם לטבלאות לעיל).</w:t>
      </w:r>
    </w:p>
    <w:p w14:paraId="48E855FB" w14:textId="77777777" w:rsidR="00951C61" w:rsidRPr="00951C61" w:rsidRDefault="00951C61" w:rsidP="00951C61">
      <w:pPr>
        <w:overflowPunct w:val="0"/>
        <w:autoSpaceDE w:val="0"/>
        <w:autoSpaceDN w:val="0"/>
        <w:adjustRightInd w:val="0"/>
        <w:textAlignment w:val="baseline"/>
        <w:rPr>
          <w:b/>
          <w:bCs/>
          <w:rtl/>
        </w:rPr>
        <w:sectPr w:rsidR="00951C61" w:rsidRPr="00951C61" w:rsidSect="0086448B">
          <w:endnotePr>
            <w:numFmt w:val="lowerLetter"/>
          </w:endnotePr>
          <w:pgSz w:w="11907" w:h="16840" w:code="9"/>
          <w:pgMar w:top="1134" w:right="1134" w:bottom="992" w:left="1134" w:header="720" w:footer="482" w:gutter="0"/>
          <w:cols w:space="720"/>
          <w:titlePg/>
          <w:bidi/>
          <w:rtlGutter/>
        </w:sectPr>
      </w:pPr>
    </w:p>
    <w:p w14:paraId="27F9C9B8" w14:textId="27F88C20" w:rsidR="0086448B" w:rsidRPr="00830C8A" w:rsidRDefault="0086448B" w:rsidP="00183802">
      <w:pPr>
        <w:pStyle w:val="2"/>
        <w:spacing w:before="0"/>
        <w:ind w:right="426"/>
        <w:jc w:val="center"/>
        <w:rPr>
          <w:rFonts w:cs="David"/>
          <w:rtl/>
        </w:rPr>
      </w:pPr>
      <w:bookmarkStart w:id="216" w:name="_Toc398131474"/>
      <w:bookmarkStart w:id="217" w:name="_Toc401749222"/>
      <w:bookmarkStart w:id="218" w:name="_Toc445397003"/>
      <w:r w:rsidRPr="00830C8A">
        <w:rPr>
          <w:rFonts w:cs="David" w:hint="cs"/>
          <w:rtl/>
        </w:rPr>
        <w:lastRenderedPageBreak/>
        <w:t>נספח ב'3 - פרטי ה</w:t>
      </w:r>
      <w:r w:rsidR="00183802">
        <w:rPr>
          <w:rFonts w:cs="David" w:hint="cs"/>
          <w:rtl/>
        </w:rPr>
        <w:t>אחראי</w:t>
      </w:r>
      <w:r w:rsidR="00951C61">
        <w:rPr>
          <w:rFonts w:cs="David" w:hint="cs"/>
          <w:rtl/>
        </w:rPr>
        <w:t xml:space="preserve"> לאיסוף ועיבוד נתונים</w:t>
      </w:r>
      <w:bookmarkEnd w:id="216"/>
      <w:bookmarkEnd w:id="217"/>
      <w:bookmarkEnd w:id="218"/>
    </w:p>
    <w:p w14:paraId="34BC5D74" w14:textId="77777777" w:rsidR="0086448B" w:rsidRPr="00830C8A" w:rsidRDefault="0086448B" w:rsidP="00951C61">
      <w:pPr>
        <w:tabs>
          <w:tab w:val="left" w:pos="2409"/>
        </w:tabs>
        <w:jc w:val="center"/>
        <w:rPr>
          <w:rtl/>
        </w:rPr>
      </w:pPr>
      <w:r w:rsidRPr="00830C8A">
        <w:rPr>
          <w:rFonts w:hint="cs"/>
          <w:rtl/>
        </w:rPr>
        <w:t>(לפי הנדרש בסעיף</w:t>
      </w:r>
      <w:r w:rsidR="00951C61">
        <w:rPr>
          <w:rFonts w:hint="cs"/>
          <w:rtl/>
        </w:rPr>
        <w:t xml:space="preserve"> </w:t>
      </w:r>
      <w:r w:rsidR="00951C61">
        <w:rPr>
          <w:rtl/>
        </w:rPr>
        <w:fldChar w:fldCharType="begin"/>
      </w:r>
      <w:r w:rsidR="00951C61">
        <w:rPr>
          <w:rtl/>
        </w:rPr>
        <w:instrText xml:space="preserve"> </w:instrText>
      </w:r>
      <w:r w:rsidR="00951C61">
        <w:rPr>
          <w:rFonts w:hint="cs"/>
        </w:rPr>
        <w:instrText>REF</w:instrText>
      </w:r>
      <w:r w:rsidR="00951C61">
        <w:rPr>
          <w:rFonts w:hint="cs"/>
          <w:rtl/>
        </w:rPr>
        <w:instrText xml:space="preserve"> _</w:instrText>
      </w:r>
      <w:r w:rsidR="00951C61">
        <w:rPr>
          <w:rFonts w:hint="cs"/>
        </w:rPr>
        <w:instrText>Ref432500499 \r \h</w:instrText>
      </w:r>
      <w:r w:rsidR="00951C61">
        <w:rPr>
          <w:rtl/>
        </w:rPr>
        <w:instrText xml:space="preserve"> </w:instrText>
      </w:r>
      <w:r w:rsidR="00951C61">
        <w:rPr>
          <w:rtl/>
        </w:rPr>
      </w:r>
      <w:r w:rsidR="00951C61">
        <w:rPr>
          <w:rtl/>
        </w:rPr>
        <w:fldChar w:fldCharType="separate"/>
      </w:r>
      <w:r w:rsidR="00183802">
        <w:rPr>
          <w:rFonts w:hint="cs"/>
          <w:cs/>
        </w:rPr>
        <w:t>‎</w:t>
      </w:r>
      <w:r w:rsidR="00183802">
        <w:t>5.2.2</w:t>
      </w:r>
      <w:r w:rsidR="00951C61">
        <w:rPr>
          <w:rtl/>
        </w:rPr>
        <w:fldChar w:fldCharType="end"/>
      </w:r>
      <w:r w:rsidRPr="00830C8A">
        <w:rPr>
          <w:rFonts w:hint="cs"/>
          <w:rtl/>
        </w:rPr>
        <w:t>)</w:t>
      </w:r>
    </w:p>
    <w:p w14:paraId="3959FB2A" w14:textId="77777777" w:rsidR="0086448B" w:rsidRPr="00830C8A" w:rsidRDefault="0086448B" w:rsidP="0086448B">
      <w:pPr>
        <w:tabs>
          <w:tab w:val="left" w:pos="1975"/>
        </w:tabs>
        <w:spacing w:line="240" w:lineRule="auto"/>
        <w:ind w:left="-33"/>
        <w:rPr>
          <w:rtl/>
        </w:rPr>
      </w:pPr>
      <w:r w:rsidRPr="00830C8A">
        <w:rPr>
          <w:rtl/>
        </w:rPr>
        <w:tab/>
      </w:r>
    </w:p>
    <w:p w14:paraId="4C0553CC" w14:textId="64902383" w:rsidR="0086448B" w:rsidRPr="00830C8A" w:rsidRDefault="0086448B" w:rsidP="00183802">
      <w:pPr>
        <w:numPr>
          <w:ilvl w:val="0"/>
          <w:numId w:val="31"/>
        </w:numPr>
        <w:rPr>
          <w:b/>
          <w:bCs/>
          <w:u w:val="single"/>
        </w:rPr>
      </w:pPr>
      <w:r w:rsidRPr="00830C8A">
        <w:rPr>
          <w:b/>
          <w:bCs/>
          <w:u w:val="single"/>
          <w:rtl/>
        </w:rPr>
        <w:t>נ</w:t>
      </w:r>
      <w:r w:rsidRPr="00830C8A">
        <w:rPr>
          <w:rFonts w:hint="cs"/>
          <w:b/>
          <w:bCs/>
          <w:u w:val="single"/>
          <w:rtl/>
        </w:rPr>
        <w:t>תוני ה</w:t>
      </w:r>
      <w:r w:rsidR="00183802">
        <w:rPr>
          <w:rFonts w:hint="cs"/>
          <w:b/>
          <w:bCs/>
          <w:u w:val="single"/>
          <w:rtl/>
        </w:rPr>
        <w:t xml:space="preserve">אחראי </w:t>
      </w:r>
      <w:r w:rsidR="00951C61">
        <w:rPr>
          <w:rFonts w:hint="cs"/>
          <w:b/>
          <w:bCs/>
          <w:u w:val="single"/>
          <w:rtl/>
        </w:rPr>
        <w:t>לאיסוף ועיבוד נתונים</w:t>
      </w:r>
      <w:r w:rsidRPr="00830C8A">
        <w:rPr>
          <w:rFonts w:hint="cs"/>
          <w:b/>
          <w:bCs/>
          <w:u w:val="single"/>
          <w:rtl/>
        </w:rPr>
        <w:t xml:space="preserve"> המו</w:t>
      </w:r>
      <w:r w:rsidR="00951C61">
        <w:rPr>
          <w:rFonts w:hint="cs"/>
          <w:b/>
          <w:bCs/>
          <w:u w:val="single"/>
          <w:rtl/>
        </w:rPr>
        <w:t>צ</w:t>
      </w:r>
      <w:r w:rsidRPr="00830C8A">
        <w:rPr>
          <w:rFonts w:hint="cs"/>
          <w:b/>
          <w:bCs/>
          <w:u w:val="single"/>
          <w:rtl/>
        </w:rPr>
        <w:t>ע</w:t>
      </w:r>
    </w:p>
    <w:p w14:paraId="036C9546" w14:textId="77777777" w:rsidR="0086448B" w:rsidRPr="00830C8A" w:rsidRDefault="0086448B" w:rsidP="0086448B">
      <w:pPr>
        <w:ind w:left="327"/>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448B" w:rsidRPr="00830C8A" w14:paraId="21E37929" w14:textId="77777777" w:rsidTr="0086448B">
        <w:trPr>
          <w:trHeight w:val="533"/>
        </w:trPr>
        <w:tc>
          <w:tcPr>
            <w:tcW w:w="1315" w:type="dxa"/>
            <w:tcBorders>
              <w:top w:val="nil"/>
              <w:left w:val="nil"/>
              <w:bottom w:val="nil"/>
            </w:tcBorders>
          </w:tcPr>
          <w:p w14:paraId="77A761F0" w14:textId="77777777" w:rsidR="0086448B" w:rsidRPr="00830C8A" w:rsidRDefault="0086448B" w:rsidP="00951C61">
            <w:pPr>
              <w:spacing w:line="240" w:lineRule="auto"/>
              <w:jc w:val="left"/>
              <w:rPr>
                <w:b/>
                <w:bCs/>
                <w:rtl/>
              </w:rPr>
            </w:pPr>
            <w:r w:rsidRPr="00830C8A">
              <w:rPr>
                <w:rFonts w:hint="cs"/>
                <w:b/>
                <w:bCs/>
                <w:rtl/>
              </w:rPr>
              <w:t xml:space="preserve">שם </w:t>
            </w:r>
            <w:r w:rsidR="00951C61">
              <w:rPr>
                <w:rFonts w:hint="cs"/>
                <w:b/>
                <w:bCs/>
                <w:rtl/>
              </w:rPr>
              <w:t>המומחה</w:t>
            </w:r>
            <w:r w:rsidRPr="00830C8A">
              <w:rPr>
                <w:rFonts w:hint="cs"/>
                <w:b/>
                <w:bCs/>
                <w:rtl/>
              </w:rPr>
              <w:t>:</w:t>
            </w:r>
          </w:p>
        </w:tc>
        <w:tc>
          <w:tcPr>
            <w:tcW w:w="2410" w:type="dxa"/>
          </w:tcPr>
          <w:p w14:paraId="6B652746" w14:textId="77777777" w:rsidR="0086448B" w:rsidRPr="00830C8A" w:rsidRDefault="0086448B" w:rsidP="0086448B">
            <w:pPr>
              <w:spacing w:line="240" w:lineRule="auto"/>
              <w:rPr>
                <w:b/>
                <w:bCs/>
                <w:rtl/>
              </w:rPr>
            </w:pPr>
          </w:p>
        </w:tc>
        <w:tc>
          <w:tcPr>
            <w:tcW w:w="858" w:type="dxa"/>
            <w:tcBorders>
              <w:top w:val="nil"/>
              <w:bottom w:val="nil"/>
            </w:tcBorders>
          </w:tcPr>
          <w:p w14:paraId="22A0A8A2" w14:textId="77777777" w:rsidR="0086448B" w:rsidRPr="00830C8A" w:rsidRDefault="0086448B" w:rsidP="0086448B">
            <w:pPr>
              <w:spacing w:line="240" w:lineRule="auto"/>
              <w:jc w:val="left"/>
              <w:rPr>
                <w:b/>
                <w:bCs/>
                <w:rtl/>
              </w:rPr>
            </w:pPr>
            <w:r w:rsidRPr="00830C8A">
              <w:rPr>
                <w:rFonts w:hint="cs"/>
                <w:b/>
                <w:bCs/>
                <w:rtl/>
              </w:rPr>
              <w:t>מספר ת"ז:</w:t>
            </w:r>
          </w:p>
        </w:tc>
        <w:tc>
          <w:tcPr>
            <w:tcW w:w="2139" w:type="dxa"/>
          </w:tcPr>
          <w:p w14:paraId="0872209A" w14:textId="77777777" w:rsidR="0086448B" w:rsidRPr="00830C8A" w:rsidRDefault="0086448B" w:rsidP="0086448B">
            <w:pPr>
              <w:spacing w:line="240" w:lineRule="auto"/>
              <w:rPr>
                <w:b/>
                <w:bCs/>
                <w:rtl/>
              </w:rPr>
            </w:pPr>
          </w:p>
        </w:tc>
        <w:tc>
          <w:tcPr>
            <w:tcW w:w="972" w:type="dxa"/>
            <w:tcBorders>
              <w:top w:val="nil"/>
              <w:bottom w:val="nil"/>
            </w:tcBorders>
          </w:tcPr>
          <w:p w14:paraId="1D596DF1" w14:textId="77777777" w:rsidR="0086448B" w:rsidRPr="00830C8A" w:rsidRDefault="0086448B" w:rsidP="0086448B">
            <w:pPr>
              <w:spacing w:line="240" w:lineRule="auto"/>
              <w:ind w:right="-64"/>
              <w:jc w:val="left"/>
              <w:rPr>
                <w:b/>
                <w:bCs/>
                <w:rtl/>
              </w:rPr>
            </w:pPr>
            <w:r w:rsidRPr="00830C8A">
              <w:rPr>
                <w:rFonts w:hint="cs"/>
                <w:b/>
                <w:bCs/>
                <w:rtl/>
              </w:rPr>
              <w:t>שנת לידה:</w:t>
            </w:r>
          </w:p>
        </w:tc>
        <w:tc>
          <w:tcPr>
            <w:tcW w:w="1418" w:type="dxa"/>
          </w:tcPr>
          <w:p w14:paraId="0ADB80A9" w14:textId="77777777" w:rsidR="0086448B" w:rsidRPr="00830C8A" w:rsidRDefault="0086448B" w:rsidP="0086448B">
            <w:pPr>
              <w:spacing w:line="240" w:lineRule="auto"/>
              <w:rPr>
                <w:b/>
                <w:bCs/>
                <w:rtl/>
              </w:rPr>
            </w:pPr>
          </w:p>
        </w:tc>
      </w:tr>
    </w:tbl>
    <w:p w14:paraId="2EABE25A" w14:textId="77777777" w:rsidR="0086448B" w:rsidRPr="00991E90" w:rsidRDefault="0086448B" w:rsidP="0086448B">
      <w:pPr>
        <w:rPr>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86448B" w:rsidRPr="00830C8A" w14:paraId="4CBF2F3B" w14:textId="77777777" w:rsidTr="0086448B">
        <w:trPr>
          <w:trHeight w:val="538"/>
        </w:trPr>
        <w:tc>
          <w:tcPr>
            <w:tcW w:w="2262" w:type="dxa"/>
            <w:tcBorders>
              <w:top w:val="nil"/>
              <w:left w:val="nil"/>
              <w:bottom w:val="nil"/>
            </w:tcBorders>
            <w:vAlign w:val="center"/>
          </w:tcPr>
          <w:p w14:paraId="131762FA" w14:textId="77777777" w:rsidR="0086448B" w:rsidRPr="00830C8A" w:rsidRDefault="0086448B" w:rsidP="0086448B">
            <w:pPr>
              <w:spacing w:line="240" w:lineRule="auto"/>
              <w:rPr>
                <w:b/>
                <w:bCs/>
                <w:rtl/>
              </w:rPr>
            </w:pPr>
            <w:r w:rsidRPr="00830C8A">
              <w:rPr>
                <w:rFonts w:hint="cs"/>
                <w:b/>
                <w:bCs/>
                <w:rtl/>
              </w:rPr>
              <w:t>תפקידו אצל המציע:</w:t>
            </w:r>
          </w:p>
        </w:tc>
        <w:tc>
          <w:tcPr>
            <w:tcW w:w="6816" w:type="dxa"/>
            <w:vAlign w:val="center"/>
          </w:tcPr>
          <w:p w14:paraId="033CC0DA" w14:textId="77777777" w:rsidR="0086448B" w:rsidRPr="00830C8A" w:rsidRDefault="0086448B" w:rsidP="0086448B">
            <w:pPr>
              <w:spacing w:line="240" w:lineRule="auto"/>
              <w:rPr>
                <w:b/>
                <w:bCs/>
                <w:rtl/>
              </w:rPr>
            </w:pPr>
          </w:p>
        </w:tc>
      </w:tr>
    </w:tbl>
    <w:p w14:paraId="5D83C193" w14:textId="77777777" w:rsidR="0086448B" w:rsidRPr="00830C8A" w:rsidRDefault="0086448B" w:rsidP="0086448B">
      <w:pPr>
        <w:rPr>
          <w:b/>
          <w:bCs/>
          <w:u w:val="single"/>
          <w:rtl/>
        </w:rPr>
      </w:pPr>
    </w:p>
    <w:p w14:paraId="22A61EC3" w14:textId="77777777" w:rsidR="0086448B" w:rsidRPr="00830C8A" w:rsidRDefault="0086448B" w:rsidP="0086448B">
      <w:pPr>
        <w:spacing w:before="120" w:after="120"/>
        <w:rPr>
          <w:b/>
          <w:bCs/>
          <w:rtl/>
        </w:rPr>
      </w:pPr>
      <w:r w:rsidRPr="00830C8A">
        <w:rPr>
          <w:b/>
          <w:bCs/>
          <w:rtl/>
        </w:rPr>
        <w:tab/>
      </w:r>
      <w:r w:rsidRPr="00830C8A">
        <w:rPr>
          <w:b/>
          <w:bCs/>
          <w:u w:val="single"/>
          <w:rtl/>
        </w:rPr>
        <w:t>ה</w:t>
      </w:r>
      <w:r w:rsidRPr="00830C8A">
        <w:rPr>
          <w:rFonts w:hint="cs"/>
          <w:b/>
          <w:bCs/>
          <w:u w:val="single"/>
          <w:rtl/>
        </w:rPr>
        <w:t>שכלה אקדמאית / מקצועית</w:t>
      </w:r>
      <w:r w:rsidRPr="00830C8A">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448B" w:rsidRPr="00830C8A" w14:paraId="3E859AD0" w14:textId="77777777" w:rsidTr="0086448B">
        <w:tc>
          <w:tcPr>
            <w:tcW w:w="7332" w:type="dxa"/>
            <w:tcBorders>
              <w:top w:val="single" w:sz="18" w:space="0" w:color="auto"/>
              <w:bottom w:val="single" w:sz="18" w:space="0" w:color="auto"/>
            </w:tcBorders>
            <w:shd w:val="pct5" w:color="auto" w:fill="auto"/>
          </w:tcPr>
          <w:p w14:paraId="59F6EA11" w14:textId="77777777" w:rsidR="0086448B" w:rsidRPr="00830C8A" w:rsidRDefault="0086448B" w:rsidP="0086448B">
            <w:pPr>
              <w:spacing w:before="60" w:after="60"/>
              <w:jc w:val="center"/>
              <w:rPr>
                <w:b/>
                <w:bCs/>
                <w:rtl/>
              </w:rPr>
            </w:pPr>
            <w:r w:rsidRPr="00830C8A">
              <w:rPr>
                <w:rFonts w:hint="cs"/>
                <w:b/>
                <w:bCs/>
                <w:rtl/>
              </w:rPr>
              <w:t>פרטי ההשכלה</w:t>
            </w:r>
          </w:p>
        </w:tc>
        <w:tc>
          <w:tcPr>
            <w:tcW w:w="1702" w:type="dxa"/>
            <w:tcBorders>
              <w:top w:val="single" w:sz="18" w:space="0" w:color="auto"/>
              <w:bottom w:val="single" w:sz="18" w:space="0" w:color="auto"/>
            </w:tcBorders>
            <w:shd w:val="pct5" w:color="auto" w:fill="auto"/>
          </w:tcPr>
          <w:p w14:paraId="707E7619" w14:textId="77777777" w:rsidR="0086448B" w:rsidRPr="00830C8A" w:rsidRDefault="0086448B" w:rsidP="0086448B">
            <w:pPr>
              <w:spacing w:before="60" w:after="60"/>
              <w:jc w:val="center"/>
              <w:rPr>
                <w:b/>
                <w:bCs/>
                <w:rtl/>
              </w:rPr>
            </w:pPr>
            <w:r w:rsidRPr="00830C8A">
              <w:rPr>
                <w:rFonts w:hint="cs"/>
                <w:b/>
                <w:bCs/>
                <w:rtl/>
              </w:rPr>
              <w:t>מועד מתן התואר</w:t>
            </w:r>
          </w:p>
        </w:tc>
      </w:tr>
      <w:tr w:rsidR="0086448B" w:rsidRPr="00830C8A" w14:paraId="708BD31D" w14:textId="77777777" w:rsidTr="0086448B">
        <w:tc>
          <w:tcPr>
            <w:tcW w:w="7332" w:type="dxa"/>
            <w:tcBorders>
              <w:top w:val="single" w:sz="18" w:space="0" w:color="auto"/>
            </w:tcBorders>
          </w:tcPr>
          <w:p w14:paraId="2690EF9C" w14:textId="77777777" w:rsidR="0086448B" w:rsidRPr="00830C8A" w:rsidRDefault="0086448B" w:rsidP="0086448B">
            <w:pPr>
              <w:spacing w:before="60" w:after="60"/>
              <w:rPr>
                <w:rtl/>
              </w:rPr>
            </w:pPr>
          </w:p>
        </w:tc>
        <w:tc>
          <w:tcPr>
            <w:tcW w:w="1702" w:type="dxa"/>
            <w:tcBorders>
              <w:top w:val="single" w:sz="18" w:space="0" w:color="auto"/>
            </w:tcBorders>
          </w:tcPr>
          <w:p w14:paraId="2145098B" w14:textId="77777777" w:rsidR="0086448B" w:rsidRPr="00830C8A" w:rsidRDefault="0086448B" w:rsidP="0086448B">
            <w:pPr>
              <w:spacing w:before="60" w:after="60"/>
              <w:rPr>
                <w:rtl/>
              </w:rPr>
            </w:pPr>
          </w:p>
        </w:tc>
      </w:tr>
      <w:tr w:rsidR="0086448B" w:rsidRPr="00830C8A" w14:paraId="6CB77516" w14:textId="77777777" w:rsidTr="0086448B">
        <w:tc>
          <w:tcPr>
            <w:tcW w:w="7332" w:type="dxa"/>
          </w:tcPr>
          <w:p w14:paraId="3F2EF386" w14:textId="77777777" w:rsidR="0086448B" w:rsidRPr="00830C8A" w:rsidRDefault="0086448B" w:rsidP="0086448B">
            <w:pPr>
              <w:spacing w:before="60" w:after="60"/>
              <w:rPr>
                <w:rtl/>
              </w:rPr>
            </w:pPr>
          </w:p>
        </w:tc>
        <w:tc>
          <w:tcPr>
            <w:tcW w:w="1702" w:type="dxa"/>
          </w:tcPr>
          <w:p w14:paraId="07413C6A" w14:textId="77777777" w:rsidR="0086448B" w:rsidRPr="00830C8A" w:rsidRDefault="0086448B" w:rsidP="0086448B">
            <w:pPr>
              <w:spacing w:before="60" w:after="60"/>
              <w:rPr>
                <w:rtl/>
              </w:rPr>
            </w:pPr>
          </w:p>
        </w:tc>
      </w:tr>
      <w:tr w:rsidR="0086448B" w:rsidRPr="00830C8A" w14:paraId="1609C91A" w14:textId="77777777" w:rsidTr="0086448B">
        <w:tc>
          <w:tcPr>
            <w:tcW w:w="7332" w:type="dxa"/>
          </w:tcPr>
          <w:p w14:paraId="5513D13D" w14:textId="77777777" w:rsidR="0086448B" w:rsidRPr="00830C8A" w:rsidRDefault="0086448B" w:rsidP="0086448B">
            <w:pPr>
              <w:spacing w:before="60" w:after="60"/>
              <w:rPr>
                <w:rtl/>
              </w:rPr>
            </w:pPr>
          </w:p>
        </w:tc>
        <w:tc>
          <w:tcPr>
            <w:tcW w:w="1702" w:type="dxa"/>
          </w:tcPr>
          <w:p w14:paraId="744F01ED" w14:textId="77777777" w:rsidR="0086448B" w:rsidRPr="00830C8A" w:rsidRDefault="0086448B" w:rsidP="0086448B">
            <w:pPr>
              <w:spacing w:before="60" w:after="60"/>
              <w:rPr>
                <w:rtl/>
              </w:rPr>
            </w:pPr>
          </w:p>
        </w:tc>
      </w:tr>
    </w:tbl>
    <w:p w14:paraId="1074A26C" w14:textId="77777777" w:rsidR="0086448B" w:rsidRDefault="0086448B" w:rsidP="0086448B">
      <w:pPr>
        <w:rPr>
          <w:rtl/>
        </w:rPr>
      </w:pPr>
    </w:p>
    <w:p w14:paraId="6587B0A5" w14:textId="77777777" w:rsidR="00B250D9" w:rsidRDefault="00B250D9" w:rsidP="0086448B">
      <w:pPr>
        <w:rPr>
          <w:rtl/>
        </w:rPr>
      </w:pPr>
    </w:p>
    <w:p w14:paraId="26FCEFEA" w14:textId="77777777" w:rsidR="0086448B" w:rsidRPr="00830C8A" w:rsidRDefault="0086448B" w:rsidP="00667050">
      <w:pPr>
        <w:numPr>
          <w:ilvl w:val="0"/>
          <w:numId w:val="19"/>
        </w:numPr>
        <w:overflowPunct w:val="0"/>
        <w:autoSpaceDE w:val="0"/>
        <w:autoSpaceDN w:val="0"/>
        <w:adjustRightInd w:val="0"/>
        <w:ind w:left="459" w:hanging="450"/>
        <w:textAlignment w:val="baseline"/>
        <w:rPr>
          <w:b/>
          <w:bCs/>
          <w:rtl/>
        </w:rPr>
      </w:pPr>
      <w:r w:rsidRPr="00830C8A">
        <w:rPr>
          <w:rFonts w:hint="cs"/>
          <w:b/>
          <w:bCs/>
          <w:rtl/>
        </w:rPr>
        <w:t xml:space="preserve">על </w:t>
      </w:r>
      <w:r w:rsidR="00B250D9">
        <w:rPr>
          <w:rFonts w:hint="cs"/>
          <w:b/>
          <w:bCs/>
          <w:rtl/>
        </w:rPr>
        <w:t>המומחה</w:t>
      </w:r>
      <w:r w:rsidRPr="00830C8A">
        <w:rPr>
          <w:rFonts w:hint="cs"/>
          <w:b/>
          <w:bCs/>
          <w:rtl/>
        </w:rPr>
        <w:t xml:space="preserve"> לצרף לנספח פירוט קורות חיים ותעודות הכשרה והסמכה. </w:t>
      </w:r>
    </w:p>
    <w:p w14:paraId="508CA113" w14:textId="77777777" w:rsidR="0086448B" w:rsidRPr="00830C8A" w:rsidRDefault="0086448B" w:rsidP="0086448B">
      <w:pPr>
        <w:ind w:left="720"/>
        <w:rPr>
          <w:b/>
          <w:bCs/>
          <w:u w:val="single"/>
          <w:rtl/>
        </w:rPr>
      </w:pPr>
    </w:p>
    <w:p w14:paraId="3E0C312A" w14:textId="77777777" w:rsidR="0086448B" w:rsidRPr="00830C8A" w:rsidRDefault="0086448B" w:rsidP="00B250D9">
      <w:pPr>
        <w:rPr>
          <w:rtl/>
        </w:rPr>
      </w:pPr>
      <w:r w:rsidRPr="00830C8A">
        <w:rPr>
          <w:rFonts w:hint="cs"/>
          <w:b/>
          <w:bCs/>
          <w:u w:val="single"/>
          <w:rtl/>
        </w:rPr>
        <w:t xml:space="preserve">הצהרת </w:t>
      </w:r>
      <w:r w:rsidR="00B250D9">
        <w:rPr>
          <w:rFonts w:hint="cs"/>
          <w:b/>
          <w:bCs/>
          <w:u w:val="single"/>
          <w:rtl/>
        </w:rPr>
        <w:t>המומחה</w:t>
      </w:r>
    </w:p>
    <w:p w14:paraId="74C6FB3C" w14:textId="77777777" w:rsidR="0086448B" w:rsidRPr="00830C8A" w:rsidRDefault="0086448B" w:rsidP="0086448B">
      <w:pPr>
        <w:rPr>
          <w:rtl/>
        </w:rPr>
      </w:pPr>
      <w:r w:rsidRPr="00830C8A">
        <w:rPr>
          <w:rFonts w:hint="cs"/>
          <w:rtl/>
        </w:rPr>
        <w:t>הנני מאשר את נכונות הפרטים הנ"ל והפרטים שבקורות החיים ובכל מסמך הנוגע אלי, ומצהיר כי הובא לידיעתי מהות התפקיד המיועד לי במכרז.</w:t>
      </w:r>
    </w:p>
    <w:p w14:paraId="10A12AFB" w14:textId="77777777" w:rsidR="0086448B" w:rsidRPr="00830C8A" w:rsidRDefault="0086448B" w:rsidP="0086448B">
      <w:pPr>
        <w:spacing w:before="100"/>
        <w:rPr>
          <w:rtl/>
        </w:rPr>
      </w:pPr>
    </w:p>
    <w:p w14:paraId="11FA8E2B" w14:textId="77777777" w:rsidR="0086448B" w:rsidRPr="00830C8A" w:rsidRDefault="0086448B" w:rsidP="0086448B">
      <w:pPr>
        <w:spacing w:before="100"/>
        <w:rPr>
          <w:rtl/>
        </w:rPr>
      </w:pPr>
      <w:r w:rsidRPr="00830C8A">
        <w:rPr>
          <w:rFonts w:hint="cs"/>
          <w:rtl/>
        </w:rPr>
        <w:t>תאריך ____________     שם ______________________   חתימה ________________</w:t>
      </w:r>
    </w:p>
    <w:p w14:paraId="542CB6D3" w14:textId="77777777" w:rsidR="0086448B" w:rsidRPr="00830C8A" w:rsidRDefault="0086448B" w:rsidP="0086448B">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86448B" w:rsidRPr="00830C8A" w14:paraId="0967815B" w14:textId="77777777" w:rsidTr="0086448B">
        <w:trPr>
          <w:trHeight w:val="433"/>
        </w:trPr>
        <w:tc>
          <w:tcPr>
            <w:tcW w:w="1928" w:type="dxa"/>
          </w:tcPr>
          <w:p w14:paraId="526EA720" w14:textId="77777777" w:rsidR="0086448B" w:rsidRPr="00830C8A" w:rsidRDefault="0086448B" w:rsidP="0086448B">
            <w:pPr>
              <w:rPr>
                <w:rtl/>
              </w:rPr>
            </w:pPr>
          </w:p>
          <w:p w14:paraId="7A0E54BB" w14:textId="77777777" w:rsidR="0086448B" w:rsidRPr="00830C8A" w:rsidRDefault="0086448B" w:rsidP="0086448B"/>
        </w:tc>
        <w:tc>
          <w:tcPr>
            <w:tcW w:w="3469" w:type="dxa"/>
          </w:tcPr>
          <w:p w14:paraId="12D58F89" w14:textId="77777777" w:rsidR="0086448B" w:rsidRPr="00830C8A" w:rsidRDefault="0086448B" w:rsidP="0086448B"/>
        </w:tc>
        <w:tc>
          <w:tcPr>
            <w:tcW w:w="3125" w:type="dxa"/>
          </w:tcPr>
          <w:p w14:paraId="25F02927" w14:textId="77777777" w:rsidR="0086448B" w:rsidRPr="00830C8A" w:rsidRDefault="0086448B" w:rsidP="0086448B"/>
        </w:tc>
      </w:tr>
      <w:tr w:rsidR="0086448B" w:rsidRPr="00830C8A" w14:paraId="115543B2" w14:textId="77777777" w:rsidTr="0086448B">
        <w:trPr>
          <w:trHeight w:val="20"/>
        </w:trPr>
        <w:tc>
          <w:tcPr>
            <w:tcW w:w="1928" w:type="dxa"/>
            <w:shd w:val="clear" w:color="auto" w:fill="BFBFBF"/>
          </w:tcPr>
          <w:p w14:paraId="62DA3EC6" w14:textId="77777777" w:rsidR="0086448B" w:rsidRPr="00830C8A" w:rsidRDefault="0086448B" w:rsidP="0086448B">
            <w:pPr>
              <w:jc w:val="center"/>
            </w:pPr>
            <w:r w:rsidRPr="00830C8A">
              <w:rPr>
                <w:rFonts w:hint="cs"/>
                <w:rtl/>
              </w:rPr>
              <w:t>תאריך</w:t>
            </w:r>
          </w:p>
        </w:tc>
        <w:tc>
          <w:tcPr>
            <w:tcW w:w="3469" w:type="dxa"/>
            <w:shd w:val="clear" w:color="auto" w:fill="BFBFBF"/>
          </w:tcPr>
          <w:p w14:paraId="69A70D0A" w14:textId="77777777" w:rsidR="0086448B" w:rsidRPr="00830C8A" w:rsidRDefault="0086448B" w:rsidP="0086448B">
            <w:pPr>
              <w:jc w:val="center"/>
            </w:pPr>
            <w:r w:rsidRPr="00830C8A">
              <w:rPr>
                <w:rFonts w:hint="cs"/>
                <w:rtl/>
              </w:rPr>
              <w:t>שם מלא של החותם בשם המציע</w:t>
            </w:r>
          </w:p>
        </w:tc>
        <w:tc>
          <w:tcPr>
            <w:tcW w:w="3125" w:type="dxa"/>
            <w:shd w:val="clear" w:color="auto" w:fill="BFBFBF"/>
          </w:tcPr>
          <w:p w14:paraId="48AC340A" w14:textId="77777777" w:rsidR="0086448B" w:rsidRPr="00830C8A" w:rsidRDefault="0086448B" w:rsidP="0086448B">
            <w:pPr>
              <w:jc w:val="center"/>
            </w:pPr>
            <w:r w:rsidRPr="00830C8A">
              <w:rPr>
                <w:rFonts w:hint="cs"/>
                <w:rtl/>
              </w:rPr>
              <w:t>חתימה וחותמת המציע</w:t>
            </w:r>
          </w:p>
        </w:tc>
      </w:tr>
    </w:tbl>
    <w:p w14:paraId="0F12B1E6" w14:textId="77777777" w:rsidR="0086448B" w:rsidRPr="00830C8A" w:rsidRDefault="0086448B" w:rsidP="0086448B">
      <w:pPr>
        <w:pStyle w:val="a7"/>
        <w:ind w:left="327"/>
        <w:rPr>
          <w:b/>
          <w:bCs/>
          <w:u w:val="single"/>
          <w:rtl/>
        </w:rPr>
      </w:pPr>
    </w:p>
    <w:p w14:paraId="5B3F7ACD" w14:textId="77777777" w:rsidR="0086448B" w:rsidRPr="00830C8A" w:rsidRDefault="0086448B" w:rsidP="0086448B">
      <w:pPr>
        <w:pStyle w:val="a7"/>
        <w:ind w:left="327"/>
        <w:rPr>
          <w:b/>
          <w:bCs/>
          <w:u w:val="single"/>
        </w:rPr>
      </w:pPr>
      <w:r w:rsidRPr="00830C8A">
        <w:rPr>
          <w:b/>
          <w:bCs/>
          <w:u w:val="single"/>
          <w:rtl/>
        </w:rPr>
        <w:br w:type="page"/>
      </w:r>
    </w:p>
    <w:p w14:paraId="2D56F7CB" w14:textId="77777777" w:rsidR="0086448B" w:rsidRPr="00830C8A" w:rsidRDefault="0086448B" w:rsidP="00B250D9">
      <w:pPr>
        <w:pStyle w:val="2"/>
        <w:spacing w:before="0"/>
        <w:jc w:val="center"/>
        <w:rPr>
          <w:rFonts w:cs="David"/>
          <w:rtl/>
        </w:rPr>
      </w:pPr>
      <w:bookmarkStart w:id="219" w:name="_Toc398131475"/>
      <w:bookmarkStart w:id="220" w:name="_Toc401749223"/>
      <w:bookmarkStart w:id="221" w:name="_Toc445397004"/>
      <w:r w:rsidRPr="00830C8A">
        <w:rPr>
          <w:rFonts w:cs="David" w:hint="cs"/>
          <w:rtl/>
        </w:rPr>
        <w:lastRenderedPageBreak/>
        <w:t xml:space="preserve">נספח ב'4 </w:t>
      </w:r>
      <w:r w:rsidRPr="00830C8A">
        <w:rPr>
          <w:rFonts w:cs="David"/>
          <w:rtl/>
        </w:rPr>
        <w:t>–</w:t>
      </w:r>
      <w:r w:rsidRPr="00830C8A">
        <w:rPr>
          <w:rFonts w:cs="David" w:hint="cs"/>
          <w:rtl/>
        </w:rPr>
        <w:t xml:space="preserve"> פרטי </w:t>
      </w:r>
      <w:bookmarkEnd w:id="219"/>
      <w:r w:rsidR="00B250D9">
        <w:rPr>
          <w:rFonts w:cs="David" w:hint="cs"/>
          <w:rtl/>
        </w:rPr>
        <w:t>הספרנים המוסמכים</w:t>
      </w:r>
      <w:bookmarkEnd w:id="220"/>
      <w:bookmarkEnd w:id="221"/>
    </w:p>
    <w:p w14:paraId="7C6D011B" w14:textId="77777777" w:rsidR="0086448B" w:rsidRPr="00830C8A" w:rsidRDefault="0086448B" w:rsidP="00B250D9">
      <w:pPr>
        <w:tabs>
          <w:tab w:val="left" w:pos="2976"/>
        </w:tabs>
        <w:jc w:val="center"/>
        <w:rPr>
          <w:rtl/>
        </w:rPr>
      </w:pPr>
      <w:r w:rsidRPr="00830C8A">
        <w:rPr>
          <w:rFonts w:hint="cs"/>
          <w:rtl/>
        </w:rPr>
        <w:t>(לפי הנדרש בסעי</w:t>
      </w:r>
      <w:r>
        <w:rPr>
          <w:rFonts w:hint="cs"/>
          <w:rtl/>
        </w:rPr>
        <w:t>ף</w:t>
      </w:r>
      <w:r w:rsidR="00B250D9">
        <w:rPr>
          <w:rFonts w:hint="cs"/>
          <w:rtl/>
        </w:rPr>
        <w:t xml:space="preserve"> </w:t>
      </w:r>
      <w:r w:rsidR="00B250D9">
        <w:rPr>
          <w:rtl/>
        </w:rPr>
        <w:fldChar w:fldCharType="begin"/>
      </w:r>
      <w:r w:rsidR="00B250D9">
        <w:rPr>
          <w:rtl/>
        </w:rPr>
        <w:instrText xml:space="preserve"> </w:instrText>
      </w:r>
      <w:r w:rsidR="00B250D9">
        <w:rPr>
          <w:rFonts w:hint="cs"/>
        </w:rPr>
        <w:instrText>REF</w:instrText>
      </w:r>
      <w:r w:rsidR="00B250D9">
        <w:rPr>
          <w:rFonts w:hint="cs"/>
          <w:rtl/>
        </w:rPr>
        <w:instrText xml:space="preserve"> _</w:instrText>
      </w:r>
      <w:r w:rsidR="00B250D9">
        <w:rPr>
          <w:rFonts w:hint="cs"/>
        </w:rPr>
        <w:instrText>Ref430173145 \r \h</w:instrText>
      </w:r>
      <w:r w:rsidR="00B250D9">
        <w:rPr>
          <w:rtl/>
        </w:rPr>
        <w:instrText xml:space="preserve"> </w:instrText>
      </w:r>
      <w:r w:rsidR="00B250D9">
        <w:rPr>
          <w:rtl/>
        </w:rPr>
      </w:r>
      <w:r w:rsidR="00B250D9">
        <w:rPr>
          <w:rtl/>
        </w:rPr>
        <w:fldChar w:fldCharType="separate"/>
      </w:r>
      <w:r w:rsidR="00183802">
        <w:rPr>
          <w:rFonts w:hint="cs"/>
          <w:cs/>
        </w:rPr>
        <w:t>‎</w:t>
      </w:r>
      <w:r w:rsidR="00183802">
        <w:t>5.2.3</w:t>
      </w:r>
      <w:r w:rsidR="00B250D9">
        <w:rPr>
          <w:rtl/>
        </w:rPr>
        <w:fldChar w:fldCharType="end"/>
      </w:r>
      <w:r w:rsidRPr="00830C8A">
        <w:rPr>
          <w:rFonts w:hint="cs"/>
          <w:rtl/>
        </w:rPr>
        <w:t>)</w:t>
      </w:r>
    </w:p>
    <w:p w14:paraId="7CD06B41" w14:textId="77777777" w:rsidR="0086448B" w:rsidRPr="00830C8A" w:rsidRDefault="0086448B" w:rsidP="0086448B">
      <w:pPr>
        <w:tabs>
          <w:tab w:val="left" w:pos="1975"/>
        </w:tabs>
        <w:spacing w:line="240" w:lineRule="auto"/>
        <w:ind w:left="-33"/>
        <w:rPr>
          <w:rtl/>
        </w:rPr>
      </w:pPr>
      <w:r w:rsidRPr="00830C8A">
        <w:rPr>
          <w:rtl/>
        </w:rPr>
        <w:tab/>
      </w:r>
    </w:p>
    <w:p w14:paraId="62AFA5F4" w14:textId="77777777" w:rsidR="0086448B" w:rsidRPr="00830C8A" w:rsidRDefault="0086448B" w:rsidP="00667050">
      <w:pPr>
        <w:numPr>
          <w:ilvl w:val="0"/>
          <w:numId w:val="32"/>
        </w:numPr>
        <w:rPr>
          <w:b/>
          <w:bCs/>
          <w:u w:val="single"/>
        </w:rPr>
      </w:pPr>
      <w:r w:rsidRPr="00830C8A">
        <w:rPr>
          <w:b/>
          <w:bCs/>
          <w:u w:val="single"/>
          <w:rtl/>
        </w:rPr>
        <w:t>נ</w:t>
      </w:r>
      <w:r w:rsidRPr="00830C8A">
        <w:rPr>
          <w:rFonts w:hint="cs"/>
          <w:b/>
          <w:bCs/>
          <w:u w:val="single"/>
          <w:rtl/>
        </w:rPr>
        <w:t>תוני ה</w:t>
      </w:r>
      <w:r w:rsidR="00B250D9">
        <w:rPr>
          <w:rFonts w:hint="cs"/>
          <w:b/>
          <w:bCs/>
          <w:u w:val="single"/>
          <w:rtl/>
        </w:rPr>
        <w:t>ספרן המוצע בשפה העברית</w:t>
      </w:r>
    </w:p>
    <w:p w14:paraId="077E7FE6" w14:textId="77777777" w:rsidR="0086448B" w:rsidRPr="00830C8A" w:rsidRDefault="0086448B" w:rsidP="0086448B">
      <w:pPr>
        <w:ind w:left="327"/>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86448B" w:rsidRPr="00830C8A" w14:paraId="243BE8B6" w14:textId="77777777" w:rsidTr="0086448B">
        <w:trPr>
          <w:trHeight w:val="533"/>
        </w:trPr>
        <w:tc>
          <w:tcPr>
            <w:tcW w:w="1315" w:type="dxa"/>
            <w:tcBorders>
              <w:top w:val="nil"/>
              <w:left w:val="nil"/>
              <w:bottom w:val="nil"/>
            </w:tcBorders>
          </w:tcPr>
          <w:p w14:paraId="1AFD5081" w14:textId="77777777" w:rsidR="0086448B" w:rsidRPr="00830C8A" w:rsidRDefault="0086448B" w:rsidP="00B250D9">
            <w:pPr>
              <w:spacing w:line="240" w:lineRule="auto"/>
              <w:jc w:val="left"/>
              <w:rPr>
                <w:b/>
                <w:bCs/>
                <w:rtl/>
              </w:rPr>
            </w:pPr>
            <w:r w:rsidRPr="00830C8A">
              <w:rPr>
                <w:rFonts w:hint="cs"/>
                <w:b/>
                <w:bCs/>
                <w:rtl/>
              </w:rPr>
              <w:t>שם ה</w:t>
            </w:r>
            <w:r w:rsidR="00B250D9">
              <w:rPr>
                <w:rFonts w:hint="cs"/>
                <w:b/>
                <w:bCs/>
                <w:rtl/>
              </w:rPr>
              <w:t>ספרן</w:t>
            </w:r>
            <w:r w:rsidRPr="00830C8A">
              <w:rPr>
                <w:rFonts w:hint="cs"/>
                <w:b/>
                <w:bCs/>
                <w:rtl/>
              </w:rPr>
              <w:t>:</w:t>
            </w:r>
          </w:p>
        </w:tc>
        <w:tc>
          <w:tcPr>
            <w:tcW w:w="2410" w:type="dxa"/>
          </w:tcPr>
          <w:p w14:paraId="03063650" w14:textId="77777777" w:rsidR="0086448B" w:rsidRPr="00830C8A" w:rsidRDefault="0086448B" w:rsidP="0086448B">
            <w:pPr>
              <w:spacing w:line="240" w:lineRule="auto"/>
              <w:rPr>
                <w:b/>
                <w:bCs/>
                <w:rtl/>
              </w:rPr>
            </w:pPr>
          </w:p>
        </w:tc>
        <w:tc>
          <w:tcPr>
            <w:tcW w:w="858" w:type="dxa"/>
            <w:tcBorders>
              <w:top w:val="nil"/>
              <w:bottom w:val="nil"/>
            </w:tcBorders>
          </w:tcPr>
          <w:p w14:paraId="205E5F8D" w14:textId="77777777" w:rsidR="0086448B" w:rsidRPr="00830C8A" w:rsidRDefault="0086448B" w:rsidP="0086448B">
            <w:pPr>
              <w:spacing w:line="240" w:lineRule="auto"/>
              <w:jc w:val="left"/>
              <w:rPr>
                <w:b/>
                <w:bCs/>
                <w:rtl/>
              </w:rPr>
            </w:pPr>
            <w:r w:rsidRPr="00830C8A">
              <w:rPr>
                <w:rFonts w:hint="cs"/>
                <w:b/>
                <w:bCs/>
                <w:rtl/>
              </w:rPr>
              <w:t>מספר ת"ז:</w:t>
            </w:r>
          </w:p>
        </w:tc>
        <w:tc>
          <w:tcPr>
            <w:tcW w:w="2139" w:type="dxa"/>
          </w:tcPr>
          <w:p w14:paraId="5F845873" w14:textId="77777777" w:rsidR="0086448B" w:rsidRPr="00830C8A" w:rsidRDefault="0086448B" w:rsidP="0086448B">
            <w:pPr>
              <w:spacing w:line="240" w:lineRule="auto"/>
              <w:rPr>
                <w:b/>
                <w:bCs/>
                <w:rtl/>
              </w:rPr>
            </w:pPr>
          </w:p>
        </w:tc>
        <w:tc>
          <w:tcPr>
            <w:tcW w:w="972" w:type="dxa"/>
            <w:tcBorders>
              <w:top w:val="nil"/>
              <w:bottom w:val="nil"/>
            </w:tcBorders>
          </w:tcPr>
          <w:p w14:paraId="73421568" w14:textId="77777777" w:rsidR="0086448B" w:rsidRPr="00830C8A" w:rsidRDefault="0086448B" w:rsidP="0086448B">
            <w:pPr>
              <w:spacing w:line="240" w:lineRule="auto"/>
              <w:ind w:right="-64"/>
              <w:jc w:val="left"/>
              <w:rPr>
                <w:b/>
                <w:bCs/>
                <w:rtl/>
              </w:rPr>
            </w:pPr>
            <w:r w:rsidRPr="00830C8A">
              <w:rPr>
                <w:rFonts w:hint="cs"/>
                <w:b/>
                <w:bCs/>
                <w:rtl/>
              </w:rPr>
              <w:t>שנת לידה:</w:t>
            </w:r>
          </w:p>
        </w:tc>
        <w:tc>
          <w:tcPr>
            <w:tcW w:w="1418" w:type="dxa"/>
          </w:tcPr>
          <w:p w14:paraId="493C2A9F" w14:textId="77777777" w:rsidR="0086448B" w:rsidRPr="00830C8A" w:rsidRDefault="0086448B" w:rsidP="0086448B">
            <w:pPr>
              <w:spacing w:line="240" w:lineRule="auto"/>
              <w:rPr>
                <w:b/>
                <w:bCs/>
                <w:rtl/>
              </w:rPr>
            </w:pPr>
          </w:p>
        </w:tc>
      </w:tr>
    </w:tbl>
    <w:p w14:paraId="295B4484" w14:textId="77777777" w:rsidR="0086448B" w:rsidRPr="00991E90" w:rsidRDefault="0086448B" w:rsidP="0086448B">
      <w:pPr>
        <w:rPr>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86448B" w:rsidRPr="00830C8A" w14:paraId="211C7B7B" w14:textId="77777777" w:rsidTr="0086448B">
        <w:trPr>
          <w:trHeight w:val="538"/>
        </w:trPr>
        <w:tc>
          <w:tcPr>
            <w:tcW w:w="2262" w:type="dxa"/>
            <w:tcBorders>
              <w:top w:val="nil"/>
              <w:left w:val="nil"/>
              <w:bottom w:val="nil"/>
            </w:tcBorders>
            <w:vAlign w:val="center"/>
          </w:tcPr>
          <w:p w14:paraId="2D6050D9" w14:textId="77777777" w:rsidR="0086448B" w:rsidRPr="00830C8A" w:rsidRDefault="0086448B" w:rsidP="0086448B">
            <w:pPr>
              <w:spacing w:line="240" w:lineRule="auto"/>
              <w:rPr>
                <w:b/>
                <w:bCs/>
                <w:rtl/>
              </w:rPr>
            </w:pPr>
            <w:r w:rsidRPr="00830C8A">
              <w:rPr>
                <w:rFonts w:hint="cs"/>
                <w:b/>
                <w:bCs/>
                <w:rtl/>
              </w:rPr>
              <w:t>תפקידו אצל המציע:</w:t>
            </w:r>
          </w:p>
        </w:tc>
        <w:tc>
          <w:tcPr>
            <w:tcW w:w="6816" w:type="dxa"/>
            <w:vAlign w:val="center"/>
          </w:tcPr>
          <w:p w14:paraId="630A66F4" w14:textId="77777777" w:rsidR="0086448B" w:rsidRPr="00830C8A" w:rsidRDefault="0086448B" w:rsidP="0086448B">
            <w:pPr>
              <w:spacing w:line="240" w:lineRule="auto"/>
              <w:rPr>
                <w:b/>
                <w:bCs/>
                <w:rtl/>
              </w:rPr>
            </w:pPr>
          </w:p>
        </w:tc>
      </w:tr>
    </w:tbl>
    <w:p w14:paraId="5CB9D32E" w14:textId="77777777" w:rsidR="0086448B" w:rsidRPr="00830C8A" w:rsidRDefault="0086448B" w:rsidP="0086448B">
      <w:pPr>
        <w:rPr>
          <w:b/>
          <w:bCs/>
          <w:u w:val="single"/>
          <w:rtl/>
        </w:rPr>
      </w:pPr>
    </w:p>
    <w:p w14:paraId="5FE78013" w14:textId="77777777" w:rsidR="0086448B" w:rsidRPr="00830C8A" w:rsidRDefault="0086448B" w:rsidP="0086448B">
      <w:pPr>
        <w:spacing w:before="120" w:after="120"/>
        <w:rPr>
          <w:b/>
          <w:bCs/>
          <w:rtl/>
        </w:rPr>
      </w:pPr>
      <w:r w:rsidRPr="00830C8A">
        <w:rPr>
          <w:b/>
          <w:bCs/>
          <w:rtl/>
        </w:rPr>
        <w:tab/>
      </w:r>
      <w:r w:rsidRPr="00830C8A">
        <w:rPr>
          <w:b/>
          <w:bCs/>
          <w:u w:val="single"/>
          <w:rtl/>
        </w:rPr>
        <w:t>ה</w:t>
      </w:r>
      <w:r w:rsidRPr="00830C8A">
        <w:rPr>
          <w:rFonts w:hint="cs"/>
          <w:b/>
          <w:bCs/>
          <w:u w:val="single"/>
          <w:rtl/>
        </w:rPr>
        <w:t>שכלה אקדמאית / מקצועית</w:t>
      </w:r>
      <w:r w:rsidRPr="00830C8A">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86448B" w:rsidRPr="00830C8A" w14:paraId="5BC64722" w14:textId="77777777" w:rsidTr="0086448B">
        <w:tc>
          <w:tcPr>
            <w:tcW w:w="7332" w:type="dxa"/>
            <w:tcBorders>
              <w:top w:val="single" w:sz="18" w:space="0" w:color="auto"/>
              <w:bottom w:val="single" w:sz="18" w:space="0" w:color="auto"/>
            </w:tcBorders>
            <w:shd w:val="pct5" w:color="auto" w:fill="auto"/>
          </w:tcPr>
          <w:p w14:paraId="4F29361D" w14:textId="77777777" w:rsidR="0086448B" w:rsidRPr="00830C8A" w:rsidRDefault="0086448B" w:rsidP="0086448B">
            <w:pPr>
              <w:spacing w:before="60" w:after="60"/>
              <w:jc w:val="center"/>
              <w:rPr>
                <w:b/>
                <w:bCs/>
                <w:rtl/>
              </w:rPr>
            </w:pPr>
            <w:r w:rsidRPr="00830C8A">
              <w:rPr>
                <w:rFonts w:hint="cs"/>
                <w:b/>
                <w:bCs/>
                <w:rtl/>
              </w:rPr>
              <w:t>פרטי ההשכלה</w:t>
            </w:r>
          </w:p>
        </w:tc>
        <w:tc>
          <w:tcPr>
            <w:tcW w:w="1702" w:type="dxa"/>
            <w:tcBorders>
              <w:top w:val="single" w:sz="18" w:space="0" w:color="auto"/>
              <w:bottom w:val="single" w:sz="18" w:space="0" w:color="auto"/>
            </w:tcBorders>
            <w:shd w:val="pct5" w:color="auto" w:fill="auto"/>
          </w:tcPr>
          <w:p w14:paraId="7B0DCEDF" w14:textId="77777777" w:rsidR="0086448B" w:rsidRPr="00830C8A" w:rsidRDefault="0086448B" w:rsidP="0086448B">
            <w:pPr>
              <w:spacing w:before="60" w:after="60"/>
              <w:jc w:val="center"/>
              <w:rPr>
                <w:b/>
                <w:bCs/>
                <w:rtl/>
              </w:rPr>
            </w:pPr>
            <w:r w:rsidRPr="00830C8A">
              <w:rPr>
                <w:rFonts w:hint="cs"/>
                <w:b/>
                <w:bCs/>
                <w:rtl/>
              </w:rPr>
              <w:t>מועד מתן התואר</w:t>
            </w:r>
          </w:p>
        </w:tc>
      </w:tr>
      <w:tr w:rsidR="0086448B" w:rsidRPr="00830C8A" w14:paraId="396E0D7A" w14:textId="77777777" w:rsidTr="0086448B">
        <w:tc>
          <w:tcPr>
            <w:tcW w:w="7332" w:type="dxa"/>
            <w:tcBorders>
              <w:top w:val="single" w:sz="18" w:space="0" w:color="auto"/>
            </w:tcBorders>
          </w:tcPr>
          <w:p w14:paraId="60A3C295" w14:textId="77777777" w:rsidR="0086448B" w:rsidRPr="00830C8A" w:rsidRDefault="0086448B" w:rsidP="0086448B">
            <w:pPr>
              <w:spacing w:before="60" w:after="60"/>
              <w:rPr>
                <w:rtl/>
              </w:rPr>
            </w:pPr>
          </w:p>
        </w:tc>
        <w:tc>
          <w:tcPr>
            <w:tcW w:w="1702" w:type="dxa"/>
            <w:tcBorders>
              <w:top w:val="single" w:sz="18" w:space="0" w:color="auto"/>
            </w:tcBorders>
          </w:tcPr>
          <w:p w14:paraId="056CC92A" w14:textId="77777777" w:rsidR="0086448B" w:rsidRPr="00830C8A" w:rsidRDefault="0086448B" w:rsidP="0086448B">
            <w:pPr>
              <w:spacing w:before="60" w:after="60"/>
              <w:rPr>
                <w:rtl/>
              </w:rPr>
            </w:pPr>
          </w:p>
        </w:tc>
      </w:tr>
      <w:tr w:rsidR="0086448B" w:rsidRPr="00830C8A" w14:paraId="78F2E8A1" w14:textId="77777777" w:rsidTr="0086448B">
        <w:tc>
          <w:tcPr>
            <w:tcW w:w="7332" w:type="dxa"/>
          </w:tcPr>
          <w:p w14:paraId="4E07C428" w14:textId="77777777" w:rsidR="0086448B" w:rsidRPr="00830C8A" w:rsidRDefault="0086448B" w:rsidP="0086448B">
            <w:pPr>
              <w:spacing w:before="60" w:after="60"/>
              <w:rPr>
                <w:rtl/>
              </w:rPr>
            </w:pPr>
          </w:p>
        </w:tc>
        <w:tc>
          <w:tcPr>
            <w:tcW w:w="1702" w:type="dxa"/>
          </w:tcPr>
          <w:p w14:paraId="1AFD0D46" w14:textId="77777777" w:rsidR="0086448B" w:rsidRPr="00830C8A" w:rsidRDefault="0086448B" w:rsidP="0086448B">
            <w:pPr>
              <w:spacing w:before="60" w:after="60"/>
              <w:rPr>
                <w:rtl/>
              </w:rPr>
            </w:pPr>
          </w:p>
        </w:tc>
      </w:tr>
      <w:tr w:rsidR="0086448B" w:rsidRPr="00830C8A" w14:paraId="6BD2998D" w14:textId="77777777" w:rsidTr="0086448B">
        <w:tc>
          <w:tcPr>
            <w:tcW w:w="7332" w:type="dxa"/>
          </w:tcPr>
          <w:p w14:paraId="19D35D27" w14:textId="77777777" w:rsidR="0086448B" w:rsidRPr="00830C8A" w:rsidRDefault="0086448B" w:rsidP="0086448B">
            <w:pPr>
              <w:spacing w:before="60" w:after="60"/>
              <w:rPr>
                <w:rtl/>
              </w:rPr>
            </w:pPr>
          </w:p>
        </w:tc>
        <w:tc>
          <w:tcPr>
            <w:tcW w:w="1702" w:type="dxa"/>
          </w:tcPr>
          <w:p w14:paraId="5CA973F6" w14:textId="77777777" w:rsidR="0086448B" w:rsidRPr="00830C8A" w:rsidRDefault="0086448B" w:rsidP="0086448B">
            <w:pPr>
              <w:spacing w:before="60" w:after="60"/>
              <w:rPr>
                <w:rtl/>
              </w:rPr>
            </w:pPr>
          </w:p>
        </w:tc>
      </w:tr>
    </w:tbl>
    <w:p w14:paraId="0959B9BA" w14:textId="77777777" w:rsidR="0086448B" w:rsidRPr="00991E90" w:rsidRDefault="0086448B" w:rsidP="0086448B">
      <w:pPr>
        <w:rPr>
          <w:rtl/>
        </w:rPr>
      </w:pPr>
    </w:p>
    <w:p w14:paraId="5236BFA7" w14:textId="77777777" w:rsidR="0086448B" w:rsidRPr="00830C8A" w:rsidRDefault="0086448B" w:rsidP="0086448B">
      <w:pPr>
        <w:rPr>
          <w:b/>
          <w:bCs/>
          <w:rtl/>
        </w:rPr>
      </w:pPr>
      <w:r w:rsidRPr="00830C8A">
        <w:rPr>
          <w:b/>
          <w:bCs/>
          <w:rtl/>
        </w:rPr>
        <w:tab/>
      </w:r>
    </w:p>
    <w:p w14:paraId="45264DA0" w14:textId="77777777" w:rsidR="0086448B" w:rsidRPr="00830C8A" w:rsidRDefault="0086448B" w:rsidP="0086448B">
      <w:pPr>
        <w:ind w:left="549"/>
      </w:pPr>
    </w:p>
    <w:p w14:paraId="697CD607" w14:textId="77777777" w:rsidR="0086448B" w:rsidRDefault="0086448B" w:rsidP="00667050">
      <w:pPr>
        <w:numPr>
          <w:ilvl w:val="0"/>
          <w:numId w:val="19"/>
        </w:numPr>
        <w:overflowPunct w:val="0"/>
        <w:autoSpaceDE w:val="0"/>
        <w:autoSpaceDN w:val="0"/>
        <w:adjustRightInd w:val="0"/>
        <w:ind w:left="459" w:hanging="450"/>
        <w:textAlignment w:val="baseline"/>
        <w:rPr>
          <w:b/>
          <w:bCs/>
        </w:rPr>
      </w:pPr>
      <w:r w:rsidRPr="00830C8A">
        <w:rPr>
          <w:rFonts w:hint="cs"/>
          <w:b/>
          <w:bCs/>
          <w:rtl/>
        </w:rPr>
        <w:t>על ה</w:t>
      </w:r>
      <w:r w:rsidR="00B250D9">
        <w:rPr>
          <w:rFonts w:hint="cs"/>
          <w:b/>
          <w:bCs/>
          <w:rtl/>
        </w:rPr>
        <w:t>ספרן</w:t>
      </w:r>
      <w:r w:rsidRPr="00830C8A">
        <w:rPr>
          <w:rFonts w:hint="cs"/>
          <w:b/>
          <w:bCs/>
          <w:rtl/>
        </w:rPr>
        <w:t xml:space="preserve"> לצרף לנספח פירוט קורות חיים ותעודות הכשרה והסמכה. </w:t>
      </w:r>
    </w:p>
    <w:p w14:paraId="752BC1C0" w14:textId="77777777" w:rsidR="00B250D9" w:rsidRDefault="00B250D9" w:rsidP="00B250D9">
      <w:pPr>
        <w:overflowPunct w:val="0"/>
        <w:autoSpaceDE w:val="0"/>
        <w:autoSpaceDN w:val="0"/>
        <w:adjustRightInd w:val="0"/>
        <w:ind w:left="459"/>
        <w:textAlignment w:val="baseline"/>
        <w:rPr>
          <w:b/>
          <w:bCs/>
          <w:rtl/>
        </w:rPr>
      </w:pPr>
    </w:p>
    <w:p w14:paraId="7DA27A8F" w14:textId="77777777" w:rsidR="00183802" w:rsidRPr="00830C8A" w:rsidRDefault="00183802" w:rsidP="00183802">
      <w:pPr>
        <w:rPr>
          <w:rtl/>
        </w:rPr>
      </w:pPr>
    </w:p>
    <w:p w14:paraId="5D44BE80" w14:textId="77777777" w:rsidR="00183802" w:rsidRPr="00830C8A" w:rsidRDefault="00183802" w:rsidP="00183802">
      <w:pPr>
        <w:rPr>
          <w:rtl/>
        </w:rPr>
      </w:pPr>
      <w:r w:rsidRPr="00830C8A">
        <w:rPr>
          <w:rFonts w:hint="cs"/>
          <w:b/>
          <w:bCs/>
          <w:u w:val="single"/>
          <w:rtl/>
        </w:rPr>
        <w:t>הצהרת ה</w:t>
      </w:r>
      <w:r>
        <w:rPr>
          <w:rFonts w:hint="cs"/>
          <w:b/>
          <w:bCs/>
          <w:u w:val="single"/>
          <w:rtl/>
        </w:rPr>
        <w:t>ספרן</w:t>
      </w:r>
    </w:p>
    <w:p w14:paraId="314D2CC3" w14:textId="77777777" w:rsidR="00183802" w:rsidRPr="00830C8A" w:rsidRDefault="00183802" w:rsidP="00183802">
      <w:pPr>
        <w:rPr>
          <w:rtl/>
        </w:rPr>
      </w:pPr>
      <w:r w:rsidRPr="00830C8A">
        <w:rPr>
          <w:rFonts w:hint="cs"/>
          <w:rtl/>
        </w:rPr>
        <w:t>הנני מאשר את נכונות הפרטים הנ"ל והפרטים שבקורות החיים ובכל מסמך הנוגע אלי, ומצהיר כי הובא לידיעתי מהות התפקיד המיועד לי בפרויקט.</w:t>
      </w:r>
    </w:p>
    <w:p w14:paraId="78BAFCC5" w14:textId="77777777" w:rsidR="00183802" w:rsidRPr="00830C8A" w:rsidRDefault="00183802" w:rsidP="00183802">
      <w:pPr>
        <w:spacing w:before="100"/>
        <w:rPr>
          <w:rtl/>
        </w:rPr>
      </w:pPr>
    </w:p>
    <w:p w14:paraId="387FF9CB" w14:textId="77777777" w:rsidR="00183802" w:rsidRPr="00830C8A" w:rsidRDefault="00183802" w:rsidP="00183802">
      <w:pPr>
        <w:spacing w:before="100"/>
        <w:rPr>
          <w:rtl/>
        </w:rPr>
      </w:pPr>
      <w:r w:rsidRPr="00830C8A">
        <w:rPr>
          <w:rFonts w:hint="cs"/>
          <w:rtl/>
        </w:rPr>
        <w:t>תאריך ____________     שם ______________________   חתימה ________________</w:t>
      </w:r>
    </w:p>
    <w:p w14:paraId="209EADB3" w14:textId="77777777" w:rsidR="00183802" w:rsidRPr="00830C8A" w:rsidRDefault="00183802" w:rsidP="00183802">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183802" w:rsidRPr="00830C8A" w14:paraId="68065E42" w14:textId="77777777" w:rsidTr="00D76D76">
        <w:trPr>
          <w:trHeight w:val="433"/>
        </w:trPr>
        <w:tc>
          <w:tcPr>
            <w:tcW w:w="1928" w:type="dxa"/>
          </w:tcPr>
          <w:p w14:paraId="027A746A" w14:textId="77777777" w:rsidR="00183802" w:rsidRPr="00830C8A" w:rsidRDefault="00183802" w:rsidP="00D76D76">
            <w:pPr>
              <w:rPr>
                <w:rtl/>
              </w:rPr>
            </w:pPr>
          </w:p>
          <w:p w14:paraId="2ED0A574" w14:textId="77777777" w:rsidR="00183802" w:rsidRPr="00830C8A" w:rsidRDefault="00183802" w:rsidP="00D76D76"/>
        </w:tc>
        <w:tc>
          <w:tcPr>
            <w:tcW w:w="3469" w:type="dxa"/>
          </w:tcPr>
          <w:p w14:paraId="15682DA9" w14:textId="77777777" w:rsidR="00183802" w:rsidRPr="00830C8A" w:rsidRDefault="00183802" w:rsidP="00D76D76"/>
        </w:tc>
        <w:tc>
          <w:tcPr>
            <w:tcW w:w="3125" w:type="dxa"/>
          </w:tcPr>
          <w:p w14:paraId="58AC60B1" w14:textId="77777777" w:rsidR="00183802" w:rsidRPr="00830C8A" w:rsidRDefault="00183802" w:rsidP="00D76D76"/>
        </w:tc>
      </w:tr>
      <w:tr w:rsidR="00183802" w:rsidRPr="00830C8A" w14:paraId="704F5A6C" w14:textId="77777777" w:rsidTr="00D76D76">
        <w:trPr>
          <w:trHeight w:val="20"/>
        </w:trPr>
        <w:tc>
          <w:tcPr>
            <w:tcW w:w="1928" w:type="dxa"/>
            <w:shd w:val="clear" w:color="auto" w:fill="BFBFBF"/>
          </w:tcPr>
          <w:p w14:paraId="575B02C3" w14:textId="77777777" w:rsidR="00183802" w:rsidRPr="00830C8A" w:rsidRDefault="00183802" w:rsidP="00D76D76">
            <w:pPr>
              <w:jc w:val="center"/>
            </w:pPr>
            <w:r w:rsidRPr="00830C8A">
              <w:rPr>
                <w:rFonts w:hint="cs"/>
                <w:rtl/>
              </w:rPr>
              <w:t>תאריך</w:t>
            </w:r>
          </w:p>
        </w:tc>
        <w:tc>
          <w:tcPr>
            <w:tcW w:w="3469" w:type="dxa"/>
            <w:shd w:val="clear" w:color="auto" w:fill="BFBFBF"/>
          </w:tcPr>
          <w:p w14:paraId="5985C52F" w14:textId="77777777" w:rsidR="00183802" w:rsidRPr="00830C8A" w:rsidRDefault="00183802" w:rsidP="00D76D76">
            <w:pPr>
              <w:jc w:val="center"/>
            </w:pPr>
            <w:r w:rsidRPr="00830C8A">
              <w:rPr>
                <w:rFonts w:hint="cs"/>
                <w:rtl/>
              </w:rPr>
              <w:t>שם מלא של החותם בשם המציע</w:t>
            </w:r>
          </w:p>
        </w:tc>
        <w:tc>
          <w:tcPr>
            <w:tcW w:w="3125" w:type="dxa"/>
            <w:shd w:val="clear" w:color="auto" w:fill="BFBFBF"/>
          </w:tcPr>
          <w:p w14:paraId="7BEA8DD0" w14:textId="77777777" w:rsidR="00183802" w:rsidRPr="00830C8A" w:rsidRDefault="00183802" w:rsidP="00D76D76">
            <w:pPr>
              <w:jc w:val="center"/>
            </w:pPr>
            <w:r w:rsidRPr="00830C8A">
              <w:rPr>
                <w:rFonts w:hint="cs"/>
                <w:rtl/>
              </w:rPr>
              <w:t>חתימה וחותמת המציע</w:t>
            </w:r>
          </w:p>
        </w:tc>
      </w:tr>
    </w:tbl>
    <w:p w14:paraId="2F4CD6CC" w14:textId="77777777" w:rsidR="00183802" w:rsidRPr="00830C8A" w:rsidRDefault="00183802" w:rsidP="00183802">
      <w:pPr>
        <w:rPr>
          <w:b/>
          <w:bCs/>
          <w:u w:val="single"/>
          <w:rtl/>
        </w:rPr>
      </w:pPr>
    </w:p>
    <w:p w14:paraId="31D929CD" w14:textId="77777777" w:rsidR="00183802" w:rsidRPr="00830C8A" w:rsidRDefault="00183802" w:rsidP="00183802">
      <w:pPr>
        <w:rPr>
          <w:b/>
          <w:bCs/>
          <w:u w:val="single"/>
          <w:rtl/>
        </w:rPr>
      </w:pPr>
      <w:r w:rsidRPr="00830C8A">
        <w:rPr>
          <w:b/>
          <w:bCs/>
          <w:u w:val="single"/>
          <w:rtl/>
        </w:rPr>
        <w:br w:type="page"/>
      </w:r>
    </w:p>
    <w:p w14:paraId="4802AB88" w14:textId="77777777" w:rsidR="00183802" w:rsidRPr="00830C8A" w:rsidRDefault="00183802" w:rsidP="00183802">
      <w:pPr>
        <w:overflowPunct w:val="0"/>
        <w:autoSpaceDE w:val="0"/>
        <w:autoSpaceDN w:val="0"/>
        <w:adjustRightInd w:val="0"/>
        <w:textAlignment w:val="baseline"/>
        <w:rPr>
          <w:b/>
          <w:bCs/>
          <w:rtl/>
        </w:rPr>
      </w:pPr>
    </w:p>
    <w:p w14:paraId="78651D1B" w14:textId="77777777" w:rsidR="00B250D9" w:rsidRPr="00830C8A" w:rsidRDefault="00B250D9" w:rsidP="00667050">
      <w:pPr>
        <w:numPr>
          <w:ilvl w:val="0"/>
          <w:numId w:val="32"/>
        </w:numPr>
        <w:rPr>
          <w:b/>
          <w:bCs/>
          <w:u w:val="single"/>
        </w:rPr>
      </w:pPr>
      <w:r w:rsidRPr="00830C8A">
        <w:rPr>
          <w:b/>
          <w:bCs/>
          <w:u w:val="single"/>
          <w:rtl/>
        </w:rPr>
        <w:t>נ</w:t>
      </w:r>
      <w:r w:rsidRPr="00830C8A">
        <w:rPr>
          <w:rFonts w:hint="cs"/>
          <w:b/>
          <w:bCs/>
          <w:u w:val="single"/>
          <w:rtl/>
        </w:rPr>
        <w:t>תוני ה</w:t>
      </w:r>
      <w:r>
        <w:rPr>
          <w:rFonts w:hint="cs"/>
          <w:b/>
          <w:bCs/>
          <w:u w:val="single"/>
          <w:rtl/>
        </w:rPr>
        <w:t>ספרן המוצע בשפה הערבית</w:t>
      </w:r>
    </w:p>
    <w:p w14:paraId="5A1A90BD" w14:textId="77777777" w:rsidR="00B250D9" w:rsidRPr="00830C8A" w:rsidRDefault="00B250D9" w:rsidP="00B250D9">
      <w:pPr>
        <w:ind w:left="327"/>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B250D9" w:rsidRPr="00830C8A" w14:paraId="2E465358" w14:textId="77777777" w:rsidTr="00B250D9">
        <w:trPr>
          <w:trHeight w:val="533"/>
        </w:trPr>
        <w:tc>
          <w:tcPr>
            <w:tcW w:w="1315" w:type="dxa"/>
            <w:tcBorders>
              <w:top w:val="nil"/>
              <w:left w:val="nil"/>
              <w:bottom w:val="nil"/>
            </w:tcBorders>
          </w:tcPr>
          <w:p w14:paraId="482F8D48" w14:textId="77777777" w:rsidR="00B250D9" w:rsidRPr="00830C8A" w:rsidRDefault="00B250D9" w:rsidP="00B250D9">
            <w:pPr>
              <w:spacing w:line="240" w:lineRule="auto"/>
              <w:jc w:val="left"/>
              <w:rPr>
                <w:b/>
                <w:bCs/>
                <w:rtl/>
              </w:rPr>
            </w:pPr>
            <w:r w:rsidRPr="00830C8A">
              <w:rPr>
                <w:rFonts w:hint="cs"/>
                <w:b/>
                <w:bCs/>
                <w:rtl/>
              </w:rPr>
              <w:t>שם ה</w:t>
            </w:r>
            <w:r>
              <w:rPr>
                <w:rFonts w:hint="cs"/>
                <w:b/>
                <w:bCs/>
                <w:rtl/>
              </w:rPr>
              <w:t>ספרן</w:t>
            </w:r>
            <w:r w:rsidRPr="00830C8A">
              <w:rPr>
                <w:rFonts w:hint="cs"/>
                <w:b/>
                <w:bCs/>
                <w:rtl/>
              </w:rPr>
              <w:t>:</w:t>
            </w:r>
          </w:p>
        </w:tc>
        <w:tc>
          <w:tcPr>
            <w:tcW w:w="2410" w:type="dxa"/>
          </w:tcPr>
          <w:p w14:paraId="634BEF33" w14:textId="77777777" w:rsidR="00B250D9" w:rsidRPr="00830C8A" w:rsidRDefault="00B250D9" w:rsidP="00B250D9">
            <w:pPr>
              <w:spacing w:line="240" w:lineRule="auto"/>
              <w:rPr>
                <w:b/>
                <w:bCs/>
                <w:rtl/>
              </w:rPr>
            </w:pPr>
          </w:p>
        </w:tc>
        <w:tc>
          <w:tcPr>
            <w:tcW w:w="858" w:type="dxa"/>
            <w:tcBorders>
              <w:top w:val="nil"/>
              <w:bottom w:val="nil"/>
            </w:tcBorders>
          </w:tcPr>
          <w:p w14:paraId="732474E1" w14:textId="77777777" w:rsidR="00B250D9" w:rsidRPr="00830C8A" w:rsidRDefault="00B250D9" w:rsidP="00B250D9">
            <w:pPr>
              <w:spacing w:line="240" w:lineRule="auto"/>
              <w:jc w:val="left"/>
              <w:rPr>
                <w:b/>
                <w:bCs/>
                <w:rtl/>
              </w:rPr>
            </w:pPr>
            <w:r w:rsidRPr="00830C8A">
              <w:rPr>
                <w:rFonts w:hint="cs"/>
                <w:b/>
                <w:bCs/>
                <w:rtl/>
              </w:rPr>
              <w:t>מספר ת"ז:</w:t>
            </w:r>
          </w:p>
        </w:tc>
        <w:tc>
          <w:tcPr>
            <w:tcW w:w="2139" w:type="dxa"/>
          </w:tcPr>
          <w:p w14:paraId="58A4D785" w14:textId="77777777" w:rsidR="00B250D9" w:rsidRPr="00830C8A" w:rsidRDefault="00B250D9" w:rsidP="00B250D9">
            <w:pPr>
              <w:spacing w:line="240" w:lineRule="auto"/>
              <w:rPr>
                <w:b/>
                <w:bCs/>
                <w:rtl/>
              </w:rPr>
            </w:pPr>
          </w:p>
        </w:tc>
        <w:tc>
          <w:tcPr>
            <w:tcW w:w="972" w:type="dxa"/>
            <w:tcBorders>
              <w:top w:val="nil"/>
              <w:bottom w:val="nil"/>
            </w:tcBorders>
          </w:tcPr>
          <w:p w14:paraId="46ECE5DA" w14:textId="77777777" w:rsidR="00B250D9" w:rsidRPr="00830C8A" w:rsidRDefault="00B250D9" w:rsidP="00B250D9">
            <w:pPr>
              <w:spacing w:line="240" w:lineRule="auto"/>
              <w:ind w:right="-64"/>
              <w:jc w:val="left"/>
              <w:rPr>
                <w:b/>
                <w:bCs/>
                <w:rtl/>
              </w:rPr>
            </w:pPr>
            <w:r w:rsidRPr="00830C8A">
              <w:rPr>
                <w:rFonts w:hint="cs"/>
                <w:b/>
                <w:bCs/>
                <w:rtl/>
              </w:rPr>
              <w:t>שנת לידה:</w:t>
            </w:r>
          </w:p>
        </w:tc>
        <w:tc>
          <w:tcPr>
            <w:tcW w:w="1418" w:type="dxa"/>
          </w:tcPr>
          <w:p w14:paraId="093AC28D" w14:textId="77777777" w:rsidR="00B250D9" w:rsidRPr="00830C8A" w:rsidRDefault="00B250D9" w:rsidP="00B250D9">
            <w:pPr>
              <w:spacing w:line="240" w:lineRule="auto"/>
              <w:rPr>
                <w:b/>
                <w:bCs/>
                <w:rtl/>
              </w:rPr>
            </w:pPr>
          </w:p>
        </w:tc>
      </w:tr>
    </w:tbl>
    <w:p w14:paraId="5AF832AE" w14:textId="77777777" w:rsidR="00B250D9" w:rsidRPr="00991E90" w:rsidRDefault="00B250D9" w:rsidP="00B250D9">
      <w:pPr>
        <w:rPr>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B250D9" w:rsidRPr="00830C8A" w14:paraId="4438BCDD" w14:textId="77777777" w:rsidTr="00B250D9">
        <w:trPr>
          <w:trHeight w:val="538"/>
        </w:trPr>
        <w:tc>
          <w:tcPr>
            <w:tcW w:w="2262" w:type="dxa"/>
            <w:tcBorders>
              <w:top w:val="nil"/>
              <w:left w:val="nil"/>
              <w:bottom w:val="nil"/>
            </w:tcBorders>
            <w:vAlign w:val="center"/>
          </w:tcPr>
          <w:p w14:paraId="7EBD23A2" w14:textId="77777777" w:rsidR="00B250D9" w:rsidRPr="00830C8A" w:rsidRDefault="00B250D9" w:rsidP="00B250D9">
            <w:pPr>
              <w:spacing w:line="240" w:lineRule="auto"/>
              <w:rPr>
                <w:b/>
                <w:bCs/>
                <w:rtl/>
              </w:rPr>
            </w:pPr>
            <w:r w:rsidRPr="00830C8A">
              <w:rPr>
                <w:rFonts w:hint="cs"/>
                <w:b/>
                <w:bCs/>
                <w:rtl/>
              </w:rPr>
              <w:t>תפקידו אצל המציע:</w:t>
            </w:r>
          </w:p>
        </w:tc>
        <w:tc>
          <w:tcPr>
            <w:tcW w:w="6816" w:type="dxa"/>
            <w:vAlign w:val="center"/>
          </w:tcPr>
          <w:p w14:paraId="390D09AB" w14:textId="77777777" w:rsidR="00B250D9" w:rsidRPr="00830C8A" w:rsidRDefault="00B250D9" w:rsidP="00B250D9">
            <w:pPr>
              <w:spacing w:line="240" w:lineRule="auto"/>
              <w:rPr>
                <w:b/>
                <w:bCs/>
                <w:rtl/>
              </w:rPr>
            </w:pPr>
          </w:p>
        </w:tc>
      </w:tr>
    </w:tbl>
    <w:p w14:paraId="4FB238A9" w14:textId="77777777" w:rsidR="00B250D9" w:rsidRPr="00830C8A" w:rsidRDefault="00B250D9" w:rsidP="00B250D9">
      <w:pPr>
        <w:rPr>
          <w:b/>
          <w:bCs/>
          <w:u w:val="single"/>
          <w:rtl/>
        </w:rPr>
      </w:pPr>
    </w:p>
    <w:p w14:paraId="03348516" w14:textId="77777777" w:rsidR="00B250D9" w:rsidRPr="00830C8A" w:rsidRDefault="00B250D9" w:rsidP="00B250D9">
      <w:pPr>
        <w:spacing w:before="120" w:after="120"/>
        <w:rPr>
          <w:b/>
          <w:bCs/>
          <w:rtl/>
        </w:rPr>
      </w:pPr>
      <w:r w:rsidRPr="00830C8A">
        <w:rPr>
          <w:b/>
          <w:bCs/>
          <w:rtl/>
        </w:rPr>
        <w:tab/>
      </w:r>
      <w:r w:rsidRPr="00830C8A">
        <w:rPr>
          <w:b/>
          <w:bCs/>
          <w:u w:val="single"/>
          <w:rtl/>
        </w:rPr>
        <w:t>ה</w:t>
      </w:r>
      <w:r w:rsidRPr="00830C8A">
        <w:rPr>
          <w:rFonts w:hint="cs"/>
          <w:b/>
          <w:bCs/>
          <w:u w:val="single"/>
          <w:rtl/>
        </w:rPr>
        <w:t>שכלה אקדמאית / מקצועית</w:t>
      </w:r>
      <w:r w:rsidRPr="00830C8A">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B250D9" w:rsidRPr="00830C8A" w14:paraId="08262C60" w14:textId="77777777" w:rsidTr="00B250D9">
        <w:tc>
          <w:tcPr>
            <w:tcW w:w="7332" w:type="dxa"/>
            <w:tcBorders>
              <w:top w:val="single" w:sz="18" w:space="0" w:color="auto"/>
              <w:bottom w:val="single" w:sz="18" w:space="0" w:color="auto"/>
            </w:tcBorders>
            <w:shd w:val="pct5" w:color="auto" w:fill="auto"/>
          </w:tcPr>
          <w:p w14:paraId="10E260BB" w14:textId="77777777" w:rsidR="00B250D9" w:rsidRPr="00830C8A" w:rsidRDefault="00B250D9" w:rsidP="00B250D9">
            <w:pPr>
              <w:spacing w:before="60" w:after="60"/>
              <w:jc w:val="center"/>
              <w:rPr>
                <w:b/>
                <w:bCs/>
                <w:rtl/>
              </w:rPr>
            </w:pPr>
            <w:r w:rsidRPr="00830C8A">
              <w:rPr>
                <w:rFonts w:hint="cs"/>
                <w:b/>
                <w:bCs/>
                <w:rtl/>
              </w:rPr>
              <w:t>פרטי ההשכלה</w:t>
            </w:r>
          </w:p>
        </w:tc>
        <w:tc>
          <w:tcPr>
            <w:tcW w:w="1702" w:type="dxa"/>
            <w:tcBorders>
              <w:top w:val="single" w:sz="18" w:space="0" w:color="auto"/>
              <w:bottom w:val="single" w:sz="18" w:space="0" w:color="auto"/>
            </w:tcBorders>
            <w:shd w:val="pct5" w:color="auto" w:fill="auto"/>
          </w:tcPr>
          <w:p w14:paraId="57A5A134" w14:textId="77777777" w:rsidR="00B250D9" w:rsidRPr="00830C8A" w:rsidRDefault="00B250D9" w:rsidP="00B250D9">
            <w:pPr>
              <w:spacing w:before="60" w:after="60"/>
              <w:jc w:val="center"/>
              <w:rPr>
                <w:b/>
                <w:bCs/>
                <w:rtl/>
              </w:rPr>
            </w:pPr>
            <w:r w:rsidRPr="00830C8A">
              <w:rPr>
                <w:rFonts w:hint="cs"/>
                <w:b/>
                <w:bCs/>
                <w:rtl/>
              </w:rPr>
              <w:t>מועד מתן התואר</w:t>
            </w:r>
          </w:p>
        </w:tc>
      </w:tr>
      <w:tr w:rsidR="00B250D9" w:rsidRPr="00830C8A" w14:paraId="2EBB790C" w14:textId="77777777" w:rsidTr="00B250D9">
        <w:tc>
          <w:tcPr>
            <w:tcW w:w="7332" w:type="dxa"/>
            <w:tcBorders>
              <w:top w:val="single" w:sz="18" w:space="0" w:color="auto"/>
            </w:tcBorders>
          </w:tcPr>
          <w:p w14:paraId="3B81023E" w14:textId="77777777" w:rsidR="00B250D9" w:rsidRPr="00830C8A" w:rsidRDefault="00B250D9" w:rsidP="00B250D9">
            <w:pPr>
              <w:spacing w:before="60" w:after="60"/>
              <w:rPr>
                <w:rtl/>
              </w:rPr>
            </w:pPr>
          </w:p>
        </w:tc>
        <w:tc>
          <w:tcPr>
            <w:tcW w:w="1702" w:type="dxa"/>
            <w:tcBorders>
              <w:top w:val="single" w:sz="18" w:space="0" w:color="auto"/>
            </w:tcBorders>
          </w:tcPr>
          <w:p w14:paraId="5F3FD42C" w14:textId="77777777" w:rsidR="00B250D9" w:rsidRPr="00830C8A" w:rsidRDefault="00B250D9" w:rsidP="00B250D9">
            <w:pPr>
              <w:spacing w:before="60" w:after="60"/>
              <w:rPr>
                <w:rtl/>
              </w:rPr>
            </w:pPr>
          </w:p>
        </w:tc>
      </w:tr>
      <w:tr w:rsidR="00B250D9" w:rsidRPr="00830C8A" w14:paraId="429DD971" w14:textId="77777777" w:rsidTr="00B250D9">
        <w:tc>
          <w:tcPr>
            <w:tcW w:w="7332" w:type="dxa"/>
          </w:tcPr>
          <w:p w14:paraId="691F8BC3" w14:textId="77777777" w:rsidR="00B250D9" w:rsidRPr="00830C8A" w:rsidRDefault="00B250D9" w:rsidP="00B250D9">
            <w:pPr>
              <w:spacing w:before="60" w:after="60"/>
              <w:rPr>
                <w:rtl/>
              </w:rPr>
            </w:pPr>
          </w:p>
        </w:tc>
        <w:tc>
          <w:tcPr>
            <w:tcW w:w="1702" w:type="dxa"/>
          </w:tcPr>
          <w:p w14:paraId="7A419FD6" w14:textId="77777777" w:rsidR="00B250D9" w:rsidRPr="00830C8A" w:rsidRDefault="00B250D9" w:rsidP="00B250D9">
            <w:pPr>
              <w:spacing w:before="60" w:after="60"/>
              <w:rPr>
                <w:rtl/>
              </w:rPr>
            </w:pPr>
          </w:p>
        </w:tc>
      </w:tr>
      <w:tr w:rsidR="00B250D9" w:rsidRPr="00830C8A" w14:paraId="013EAA63" w14:textId="77777777" w:rsidTr="00B250D9">
        <w:tc>
          <w:tcPr>
            <w:tcW w:w="7332" w:type="dxa"/>
          </w:tcPr>
          <w:p w14:paraId="3CAB91E7" w14:textId="77777777" w:rsidR="00B250D9" w:rsidRPr="00830C8A" w:rsidRDefault="00B250D9" w:rsidP="00B250D9">
            <w:pPr>
              <w:spacing w:before="60" w:after="60"/>
              <w:rPr>
                <w:rtl/>
              </w:rPr>
            </w:pPr>
          </w:p>
        </w:tc>
        <w:tc>
          <w:tcPr>
            <w:tcW w:w="1702" w:type="dxa"/>
          </w:tcPr>
          <w:p w14:paraId="1D091A32" w14:textId="77777777" w:rsidR="00B250D9" w:rsidRPr="00830C8A" w:rsidRDefault="00B250D9" w:rsidP="00B250D9">
            <w:pPr>
              <w:spacing w:before="60" w:after="60"/>
              <w:rPr>
                <w:rtl/>
              </w:rPr>
            </w:pPr>
          </w:p>
        </w:tc>
      </w:tr>
    </w:tbl>
    <w:p w14:paraId="5C1B509C" w14:textId="77777777" w:rsidR="00B250D9" w:rsidRPr="00991E90" w:rsidRDefault="00B250D9" w:rsidP="00B250D9">
      <w:pPr>
        <w:rPr>
          <w:rtl/>
        </w:rPr>
      </w:pPr>
    </w:p>
    <w:p w14:paraId="1EF056CD" w14:textId="77777777" w:rsidR="00B250D9" w:rsidRPr="00830C8A" w:rsidRDefault="00B250D9" w:rsidP="00B250D9">
      <w:pPr>
        <w:rPr>
          <w:b/>
          <w:bCs/>
          <w:rtl/>
        </w:rPr>
      </w:pPr>
      <w:r w:rsidRPr="00830C8A">
        <w:rPr>
          <w:b/>
          <w:bCs/>
          <w:rtl/>
        </w:rPr>
        <w:tab/>
      </w:r>
    </w:p>
    <w:p w14:paraId="5D81769D" w14:textId="77777777" w:rsidR="00B250D9" w:rsidRPr="00830C8A" w:rsidRDefault="00B250D9" w:rsidP="00183802">
      <w:pPr>
        <w:rPr>
          <w:rtl/>
        </w:rPr>
      </w:pPr>
    </w:p>
    <w:p w14:paraId="4AB05248" w14:textId="77777777" w:rsidR="0086448B" w:rsidRPr="00830C8A" w:rsidRDefault="0086448B" w:rsidP="00B250D9">
      <w:pPr>
        <w:rPr>
          <w:rtl/>
        </w:rPr>
      </w:pPr>
      <w:r w:rsidRPr="00830C8A">
        <w:rPr>
          <w:rFonts w:hint="cs"/>
          <w:b/>
          <w:bCs/>
          <w:u w:val="single"/>
          <w:rtl/>
        </w:rPr>
        <w:t>הצהרת ה</w:t>
      </w:r>
      <w:r w:rsidR="00B250D9">
        <w:rPr>
          <w:rFonts w:hint="cs"/>
          <w:b/>
          <w:bCs/>
          <w:u w:val="single"/>
          <w:rtl/>
        </w:rPr>
        <w:t>ספרן</w:t>
      </w:r>
    </w:p>
    <w:p w14:paraId="6951678D" w14:textId="77777777" w:rsidR="0086448B" w:rsidRPr="00830C8A" w:rsidRDefault="0086448B" w:rsidP="0086448B">
      <w:pPr>
        <w:rPr>
          <w:rtl/>
        </w:rPr>
      </w:pPr>
      <w:r w:rsidRPr="00830C8A">
        <w:rPr>
          <w:rFonts w:hint="cs"/>
          <w:rtl/>
        </w:rPr>
        <w:t>הנני מאשר את נכונות הפרטים הנ"ל והפרטים שבקורות החיים ובכל מסמך הנוגע אלי, ומצהיר כי הובא לידיעתי מהות התפקיד המיועד לי בפרויקט.</w:t>
      </w:r>
    </w:p>
    <w:p w14:paraId="72FE6C6E" w14:textId="77777777" w:rsidR="0086448B" w:rsidRPr="00830C8A" w:rsidRDefault="0086448B" w:rsidP="0086448B">
      <w:pPr>
        <w:spacing w:before="100"/>
        <w:rPr>
          <w:rtl/>
        </w:rPr>
      </w:pPr>
    </w:p>
    <w:p w14:paraId="25929A7E" w14:textId="77777777" w:rsidR="0086448B" w:rsidRPr="00830C8A" w:rsidRDefault="0086448B" w:rsidP="0086448B">
      <w:pPr>
        <w:spacing w:before="100"/>
        <w:rPr>
          <w:rtl/>
        </w:rPr>
      </w:pPr>
      <w:r w:rsidRPr="00830C8A">
        <w:rPr>
          <w:rFonts w:hint="cs"/>
          <w:rtl/>
        </w:rPr>
        <w:t>תאריך ____________     שם ______________________   חתימה ________________</w:t>
      </w:r>
    </w:p>
    <w:p w14:paraId="043DA839" w14:textId="77777777" w:rsidR="0086448B" w:rsidRPr="00830C8A" w:rsidRDefault="0086448B" w:rsidP="0086448B">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86448B" w:rsidRPr="00830C8A" w14:paraId="16E82A17" w14:textId="77777777" w:rsidTr="0086448B">
        <w:trPr>
          <w:trHeight w:val="433"/>
        </w:trPr>
        <w:tc>
          <w:tcPr>
            <w:tcW w:w="1928" w:type="dxa"/>
          </w:tcPr>
          <w:p w14:paraId="4C6B3B05" w14:textId="77777777" w:rsidR="0086448B" w:rsidRPr="00830C8A" w:rsidRDefault="0086448B" w:rsidP="0086448B">
            <w:pPr>
              <w:rPr>
                <w:rtl/>
              </w:rPr>
            </w:pPr>
          </w:p>
          <w:p w14:paraId="48C3FE04" w14:textId="77777777" w:rsidR="0086448B" w:rsidRPr="00830C8A" w:rsidRDefault="0086448B" w:rsidP="0086448B"/>
        </w:tc>
        <w:tc>
          <w:tcPr>
            <w:tcW w:w="3469" w:type="dxa"/>
          </w:tcPr>
          <w:p w14:paraId="21F4B912" w14:textId="77777777" w:rsidR="0086448B" w:rsidRPr="00830C8A" w:rsidRDefault="0086448B" w:rsidP="0086448B"/>
        </w:tc>
        <w:tc>
          <w:tcPr>
            <w:tcW w:w="3125" w:type="dxa"/>
          </w:tcPr>
          <w:p w14:paraId="446CA44E" w14:textId="77777777" w:rsidR="0086448B" w:rsidRPr="00830C8A" w:rsidRDefault="0086448B" w:rsidP="0086448B"/>
        </w:tc>
      </w:tr>
      <w:tr w:rsidR="0086448B" w:rsidRPr="00830C8A" w14:paraId="69FED01B" w14:textId="77777777" w:rsidTr="0086448B">
        <w:trPr>
          <w:trHeight w:val="20"/>
        </w:trPr>
        <w:tc>
          <w:tcPr>
            <w:tcW w:w="1928" w:type="dxa"/>
            <w:shd w:val="clear" w:color="auto" w:fill="BFBFBF"/>
          </w:tcPr>
          <w:p w14:paraId="63A38174" w14:textId="77777777" w:rsidR="0086448B" w:rsidRPr="00830C8A" w:rsidRDefault="0086448B" w:rsidP="0086448B">
            <w:pPr>
              <w:jc w:val="center"/>
            </w:pPr>
            <w:r w:rsidRPr="00830C8A">
              <w:rPr>
                <w:rFonts w:hint="cs"/>
                <w:rtl/>
              </w:rPr>
              <w:t>תאריך</w:t>
            </w:r>
          </w:p>
        </w:tc>
        <w:tc>
          <w:tcPr>
            <w:tcW w:w="3469" w:type="dxa"/>
            <w:shd w:val="clear" w:color="auto" w:fill="BFBFBF"/>
          </w:tcPr>
          <w:p w14:paraId="12AA3BD3" w14:textId="77777777" w:rsidR="0086448B" w:rsidRPr="00830C8A" w:rsidRDefault="0086448B" w:rsidP="0086448B">
            <w:pPr>
              <w:jc w:val="center"/>
            </w:pPr>
            <w:r w:rsidRPr="00830C8A">
              <w:rPr>
                <w:rFonts w:hint="cs"/>
                <w:rtl/>
              </w:rPr>
              <w:t>שם מלא של החותם בשם המציע</w:t>
            </w:r>
          </w:p>
        </w:tc>
        <w:tc>
          <w:tcPr>
            <w:tcW w:w="3125" w:type="dxa"/>
            <w:shd w:val="clear" w:color="auto" w:fill="BFBFBF"/>
          </w:tcPr>
          <w:p w14:paraId="27C5CAB9" w14:textId="77777777" w:rsidR="0086448B" w:rsidRPr="00830C8A" w:rsidRDefault="0086448B" w:rsidP="0086448B">
            <w:pPr>
              <w:jc w:val="center"/>
            </w:pPr>
            <w:r w:rsidRPr="00830C8A">
              <w:rPr>
                <w:rFonts w:hint="cs"/>
                <w:rtl/>
              </w:rPr>
              <w:t>חתימה וחותמת המציע</w:t>
            </w:r>
          </w:p>
        </w:tc>
      </w:tr>
    </w:tbl>
    <w:p w14:paraId="6F827EC9" w14:textId="77777777" w:rsidR="0086448B" w:rsidRPr="00830C8A" w:rsidRDefault="0086448B" w:rsidP="0086448B">
      <w:pPr>
        <w:rPr>
          <w:b/>
          <w:bCs/>
          <w:u w:val="single"/>
          <w:rtl/>
        </w:rPr>
      </w:pPr>
    </w:p>
    <w:p w14:paraId="7C46E332" w14:textId="77777777" w:rsidR="0086448B" w:rsidRPr="00830C8A" w:rsidRDefault="0086448B" w:rsidP="0086448B">
      <w:pPr>
        <w:rPr>
          <w:b/>
          <w:bCs/>
          <w:u w:val="single"/>
          <w:rtl/>
        </w:rPr>
      </w:pPr>
      <w:r w:rsidRPr="00830C8A">
        <w:rPr>
          <w:b/>
          <w:bCs/>
          <w:u w:val="single"/>
          <w:rtl/>
        </w:rPr>
        <w:br w:type="page"/>
      </w:r>
    </w:p>
    <w:p w14:paraId="4686F0DF" w14:textId="77777777" w:rsidR="0086448B" w:rsidRPr="00991E90" w:rsidRDefault="0086448B" w:rsidP="0086448B">
      <w:pPr>
        <w:rPr>
          <w:b/>
          <w:bCs/>
          <w:u w:val="single"/>
          <w:rtl/>
        </w:rPr>
      </w:pPr>
      <w:r w:rsidRPr="00991E90">
        <w:rPr>
          <w:rFonts w:hint="eastAsia"/>
          <w:b/>
          <w:bCs/>
          <w:u w:val="single"/>
          <w:rtl/>
        </w:rPr>
        <w:lastRenderedPageBreak/>
        <w:t>המציע</w:t>
      </w:r>
      <w:r w:rsidRPr="00991E90">
        <w:rPr>
          <w:b/>
          <w:bCs/>
          <w:u w:val="single"/>
          <w:rtl/>
        </w:rPr>
        <w:t xml:space="preserve"> </w:t>
      </w:r>
      <w:r w:rsidRPr="00991E90">
        <w:rPr>
          <w:rFonts w:hint="eastAsia"/>
          <w:b/>
          <w:bCs/>
          <w:u w:val="single"/>
          <w:rtl/>
        </w:rPr>
        <w:t>נדרש</w:t>
      </w:r>
      <w:r w:rsidRPr="00991E90">
        <w:rPr>
          <w:b/>
          <w:bCs/>
          <w:u w:val="single"/>
          <w:rtl/>
        </w:rPr>
        <w:t xml:space="preserve"> </w:t>
      </w:r>
      <w:r w:rsidRPr="00991E90">
        <w:rPr>
          <w:rFonts w:hint="eastAsia"/>
          <w:b/>
          <w:bCs/>
          <w:u w:val="single"/>
          <w:rtl/>
        </w:rPr>
        <w:t>לוודא</w:t>
      </w:r>
      <w:r w:rsidRPr="00991E90">
        <w:rPr>
          <w:b/>
          <w:bCs/>
          <w:u w:val="single"/>
          <w:rtl/>
        </w:rPr>
        <w:t xml:space="preserve"> </w:t>
      </w:r>
      <w:r w:rsidRPr="00991E90">
        <w:rPr>
          <w:rFonts w:hint="eastAsia"/>
          <w:b/>
          <w:bCs/>
          <w:u w:val="single"/>
          <w:rtl/>
        </w:rPr>
        <w:t>ולסמן</w:t>
      </w:r>
      <w:r w:rsidRPr="00991E90">
        <w:rPr>
          <w:b/>
          <w:bCs/>
          <w:u w:val="single"/>
          <w:rtl/>
        </w:rPr>
        <w:t xml:space="preserve"> </w:t>
      </w:r>
      <w:r w:rsidRPr="00991E90">
        <w:rPr>
          <w:rFonts w:hint="eastAsia"/>
          <w:b/>
          <w:bCs/>
          <w:u w:val="single"/>
          <w:rtl/>
        </w:rPr>
        <w:t>כי</w:t>
      </w:r>
      <w:r w:rsidRPr="00991E90">
        <w:rPr>
          <w:b/>
          <w:bCs/>
          <w:u w:val="single"/>
          <w:rtl/>
        </w:rPr>
        <w:t xml:space="preserve"> </w:t>
      </w:r>
      <w:r w:rsidRPr="00991E90">
        <w:rPr>
          <w:rFonts w:hint="eastAsia"/>
          <w:b/>
          <w:bCs/>
          <w:u w:val="single"/>
          <w:rtl/>
        </w:rPr>
        <w:t>המסמכים</w:t>
      </w:r>
      <w:r w:rsidRPr="00991E90">
        <w:rPr>
          <w:b/>
          <w:bCs/>
          <w:u w:val="single"/>
          <w:rtl/>
        </w:rPr>
        <w:t xml:space="preserve"> </w:t>
      </w:r>
      <w:r w:rsidRPr="00991E90">
        <w:rPr>
          <w:rFonts w:hint="eastAsia"/>
          <w:b/>
          <w:bCs/>
          <w:u w:val="single"/>
          <w:rtl/>
        </w:rPr>
        <w:t>המפורטים</w:t>
      </w:r>
      <w:r w:rsidRPr="00991E90">
        <w:rPr>
          <w:b/>
          <w:bCs/>
          <w:u w:val="single"/>
          <w:rtl/>
        </w:rPr>
        <w:t xml:space="preserve"> </w:t>
      </w:r>
      <w:r w:rsidRPr="00991E90">
        <w:rPr>
          <w:rFonts w:hint="eastAsia"/>
          <w:b/>
          <w:bCs/>
          <w:u w:val="single"/>
          <w:rtl/>
        </w:rPr>
        <w:t>להלן</w:t>
      </w:r>
      <w:r w:rsidRPr="00991E90">
        <w:rPr>
          <w:b/>
          <w:bCs/>
          <w:u w:val="single"/>
          <w:rtl/>
        </w:rPr>
        <w:t xml:space="preserve"> </w:t>
      </w:r>
      <w:r w:rsidRPr="00991E90">
        <w:rPr>
          <w:rFonts w:hint="eastAsia"/>
          <w:b/>
          <w:bCs/>
          <w:u w:val="single"/>
          <w:rtl/>
        </w:rPr>
        <w:t>צורפו</w:t>
      </w:r>
      <w:r w:rsidRPr="00991E90">
        <w:rPr>
          <w:b/>
          <w:bCs/>
          <w:u w:val="single"/>
          <w:rtl/>
        </w:rPr>
        <w:t xml:space="preserve"> </w:t>
      </w:r>
      <w:r w:rsidRPr="00991E90">
        <w:rPr>
          <w:rFonts w:hint="eastAsia"/>
          <w:b/>
          <w:bCs/>
          <w:u w:val="single"/>
          <w:rtl/>
        </w:rPr>
        <w:t>להצעתו</w:t>
      </w:r>
      <w:r w:rsidRPr="00991E90">
        <w:rPr>
          <w:b/>
          <w:bCs/>
          <w:u w:val="single"/>
          <w:rtl/>
        </w:rPr>
        <w:t xml:space="preserve">, </w:t>
      </w:r>
      <w:r w:rsidRPr="00991E90">
        <w:rPr>
          <w:rFonts w:hint="eastAsia"/>
          <w:b/>
          <w:bCs/>
          <w:u w:val="single"/>
          <w:rtl/>
        </w:rPr>
        <w:t>כנדרש</w:t>
      </w:r>
      <w:r w:rsidRPr="00991E90">
        <w:rPr>
          <w:b/>
          <w:bCs/>
          <w:u w:val="single"/>
          <w:rtl/>
        </w:rPr>
        <w:t xml:space="preserve"> </w:t>
      </w:r>
      <w:r w:rsidRPr="00991E90">
        <w:rPr>
          <w:rFonts w:hint="eastAsia"/>
          <w:b/>
          <w:bCs/>
          <w:u w:val="single"/>
          <w:rtl/>
        </w:rPr>
        <w:t>במסמכי</w:t>
      </w:r>
      <w:r w:rsidRPr="00991E90">
        <w:rPr>
          <w:b/>
          <w:bCs/>
          <w:u w:val="single"/>
          <w:rtl/>
        </w:rPr>
        <w:t xml:space="preserve"> </w:t>
      </w:r>
      <w:r w:rsidRPr="00991E90">
        <w:rPr>
          <w:rFonts w:hint="eastAsia"/>
          <w:b/>
          <w:bCs/>
          <w:u w:val="single"/>
          <w:rtl/>
        </w:rPr>
        <w:t>המכרז</w:t>
      </w:r>
      <w:r w:rsidRPr="00991E90">
        <w:rPr>
          <w:b/>
          <w:bCs/>
          <w:u w:val="single"/>
          <w:rtl/>
        </w:rPr>
        <w:t>:</w:t>
      </w:r>
    </w:p>
    <w:p w14:paraId="41D370A8" w14:textId="77777777" w:rsidR="0086448B" w:rsidRPr="00991E90" w:rsidRDefault="0086448B" w:rsidP="0086448B">
      <w:pPr>
        <w:pStyle w:val="a7"/>
        <w:ind w:left="0"/>
        <w:rPr>
          <w:b/>
          <w:bCs/>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86448B" w:rsidRPr="00830C8A" w14:paraId="770B4E02" w14:textId="77777777" w:rsidTr="0086448B">
        <w:tc>
          <w:tcPr>
            <w:tcW w:w="814" w:type="dxa"/>
            <w:shd w:val="clear" w:color="auto" w:fill="E0E0E0"/>
            <w:vAlign w:val="center"/>
          </w:tcPr>
          <w:p w14:paraId="6795A81B" w14:textId="77777777" w:rsidR="0086448B" w:rsidRPr="00830C8A" w:rsidRDefault="0086448B" w:rsidP="0086448B">
            <w:pPr>
              <w:spacing w:line="240" w:lineRule="auto"/>
              <w:jc w:val="center"/>
              <w:rPr>
                <w:bCs/>
              </w:rPr>
            </w:pPr>
            <w:r w:rsidRPr="00830C8A">
              <w:rPr>
                <w:rFonts w:hint="cs"/>
                <w:bCs/>
                <w:rtl/>
              </w:rPr>
              <w:t>מס</w:t>
            </w:r>
            <w:r w:rsidRPr="00830C8A">
              <w:rPr>
                <w:bCs/>
                <w:rtl/>
              </w:rPr>
              <w:t xml:space="preserve">' </w:t>
            </w:r>
            <w:r w:rsidRPr="00830C8A">
              <w:rPr>
                <w:rFonts w:hint="cs"/>
                <w:bCs/>
                <w:rtl/>
              </w:rPr>
              <w:t>סידורי</w:t>
            </w:r>
          </w:p>
        </w:tc>
        <w:tc>
          <w:tcPr>
            <w:tcW w:w="7938" w:type="dxa"/>
            <w:shd w:val="clear" w:color="auto" w:fill="E0E0E0"/>
            <w:vAlign w:val="center"/>
          </w:tcPr>
          <w:p w14:paraId="735F1428" w14:textId="77777777" w:rsidR="0086448B" w:rsidRPr="00830C8A" w:rsidRDefault="0086448B" w:rsidP="0086448B">
            <w:pPr>
              <w:spacing w:line="240" w:lineRule="auto"/>
              <w:jc w:val="center"/>
              <w:rPr>
                <w:bCs/>
              </w:rPr>
            </w:pPr>
            <w:r w:rsidRPr="00830C8A">
              <w:rPr>
                <w:rFonts w:hint="cs"/>
                <w:bCs/>
                <w:rtl/>
              </w:rPr>
              <w:t>תיאור</w:t>
            </w:r>
          </w:p>
        </w:tc>
        <w:tc>
          <w:tcPr>
            <w:tcW w:w="993" w:type="dxa"/>
            <w:shd w:val="clear" w:color="auto" w:fill="E0E0E0"/>
            <w:vAlign w:val="center"/>
          </w:tcPr>
          <w:p w14:paraId="21954881" w14:textId="77777777" w:rsidR="0086448B" w:rsidRPr="00830C8A" w:rsidRDefault="0086448B" w:rsidP="0086448B">
            <w:pPr>
              <w:spacing w:line="240" w:lineRule="auto"/>
              <w:jc w:val="center"/>
              <w:rPr>
                <w:bCs/>
              </w:rPr>
            </w:pPr>
            <w:r w:rsidRPr="00830C8A">
              <w:rPr>
                <w:rFonts w:hint="cs"/>
                <w:bCs/>
                <w:rtl/>
              </w:rPr>
              <w:t>סמן</w:t>
            </w:r>
          </w:p>
        </w:tc>
      </w:tr>
      <w:tr w:rsidR="0086448B" w:rsidRPr="00830C8A" w14:paraId="715FCF35" w14:textId="77777777" w:rsidTr="0086448B">
        <w:trPr>
          <w:trHeight w:hRule="exact" w:val="1412"/>
        </w:trPr>
        <w:tc>
          <w:tcPr>
            <w:tcW w:w="814" w:type="dxa"/>
            <w:shd w:val="clear" w:color="auto" w:fill="E0E0E0"/>
            <w:vAlign w:val="center"/>
          </w:tcPr>
          <w:p w14:paraId="07BC9811"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69228908" w14:textId="77777777" w:rsidR="0086448B" w:rsidRPr="00830C8A" w:rsidRDefault="0086448B" w:rsidP="0086448B">
            <w:pPr>
              <w:spacing w:line="240" w:lineRule="auto"/>
              <w:jc w:val="left"/>
              <w:rPr>
                <w:b/>
                <w:rtl/>
              </w:rPr>
            </w:pPr>
            <w:r w:rsidRPr="00830C8A">
              <w:rPr>
                <w:rFonts w:hint="cs"/>
                <w:bCs/>
                <w:rtl/>
              </w:rPr>
              <w:t>מסמכי</w:t>
            </w:r>
            <w:r w:rsidRPr="00830C8A">
              <w:rPr>
                <w:bCs/>
                <w:rtl/>
              </w:rPr>
              <w:t xml:space="preserve"> </w:t>
            </w:r>
            <w:r w:rsidRPr="00830C8A">
              <w:rPr>
                <w:rFonts w:hint="cs"/>
                <w:bCs/>
                <w:rtl/>
              </w:rPr>
              <w:t>מכרז</w:t>
            </w:r>
            <w:r w:rsidRPr="00830C8A">
              <w:rPr>
                <w:bCs/>
                <w:rtl/>
              </w:rPr>
              <w:t xml:space="preserve"> </w:t>
            </w:r>
            <w:r w:rsidRPr="00830C8A">
              <w:rPr>
                <w:rFonts w:hint="cs"/>
                <w:bCs/>
                <w:rtl/>
              </w:rPr>
              <w:t>חתומים</w:t>
            </w:r>
            <w:r w:rsidRPr="00830C8A">
              <w:rPr>
                <w:bCs/>
                <w:rtl/>
              </w:rPr>
              <w:t>:</w:t>
            </w:r>
          </w:p>
          <w:p w14:paraId="6CEFF555" w14:textId="77777777" w:rsidR="0086448B" w:rsidRPr="00830C8A" w:rsidRDefault="0086448B" w:rsidP="00667050">
            <w:pPr>
              <w:numPr>
                <w:ilvl w:val="0"/>
                <w:numId w:val="11"/>
              </w:numPr>
              <w:tabs>
                <w:tab w:val="clear" w:pos="720"/>
              </w:tabs>
              <w:spacing w:line="240" w:lineRule="auto"/>
              <w:ind w:left="568" w:hanging="284"/>
              <w:jc w:val="left"/>
              <w:rPr>
                <w:b/>
              </w:rPr>
            </w:pPr>
            <w:r w:rsidRPr="00991E90">
              <w:rPr>
                <w:rFonts w:hint="eastAsia"/>
                <w:b/>
                <w:rtl/>
              </w:rPr>
              <w:t>חלק</w:t>
            </w:r>
            <w:r w:rsidRPr="00991E90">
              <w:rPr>
                <w:b/>
                <w:rtl/>
              </w:rPr>
              <w:t xml:space="preserve"> </w:t>
            </w:r>
            <w:r w:rsidRPr="00991E90">
              <w:rPr>
                <w:rFonts w:hint="eastAsia"/>
                <w:b/>
                <w:rtl/>
              </w:rPr>
              <w:t>א</w:t>
            </w:r>
            <w:r w:rsidRPr="00991E90">
              <w:rPr>
                <w:b/>
                <w:rtl/>
              </w:rPr>
              <w:t xml:space="preserve">' </w:t>
            </w:r>
            <w:r w:rsidRPr="00991E90">
              <w:rPr>
                <w:rFonts w:hint="eastAsia"/>
                <w:b/>
                <w:rtl/>
              </w:rPr>
              <w:t>למסמכי</w:t>
            </w:r>
            <w:r w:rsidRPr="00991E90">
              <w:rPr>
                <w:b/>
                <w:rtl/>
              </w:rPr>
              <w:t xml:space="preserve"> </w:t>
            </w:r>
            <w:r w:rsidRPr="00991E90">
              <w:rPr>
                <w:rFonts w:hint="eastAsia"/>
                <w:b/>
                <w:rtl/>
              </w:rPr>
              <w:t>המכרז</w:t>
            </w:r>
            <w:r w:rsidRPr="00991E90">
              <w:rPr>
                <w:b/>
                <w:rtl/>
              </w:rPr>
              <w:t xml:space="preserve"> (</w:t>
            </w:r>
            <w:r w:rsidRPr="00991E90">
              <w:rPr>
                <w:rFonts w:hint="eastAsia"/>
                <w:b/>
                <w:rtl/>
              </w:rPr>
              <w:t>נוהל</w:t>
            </w:r>
            <w:r w:rsidRPr="00991E90">
              <w:rPr>
                <w:b/>
                <w:rtl/>
              </w:rPr>
              <w:t xml:space="preserve"> </w:t>
            </w:r>
            <w:r w:rsidRPr="00991E90">
              <w:rPr>
                <w:rFonts w:hint="eastAsia"/>
                <w:b/>
                <w:rtl/>
              </w:rPr>
              <w:t>המכרז</w:t>
            </w:r>
            <w:r w:rsidRPr="00991E90">
              <w:rPr>
                <w:b/>
                <w:rtl/>
              </w:rPr>
              <w:t xml:space="preserve"> </w:t>
            </w:r>
            <w:r w:rsidRPr="00991E90">
              <w:rPr>
                <w:rFonts w:hint="eastAsia"/>
                <w:b/>
                <w:rtl/>
              </w:rPr>
              <w:t>ותנאיו</w:t>
            </w:r>
            <w:r w:rsidRPr="00991E90">
              <w:rPr>
                <w:b/>
                <w:rtl/>
              </w:rPr>
              <w:t xml:space="preserve">) - </w:t>
            </w:r>
            <w:r w:rsidRPr="00991E90">
              <w:rPr>
                <w:rFonts w:hint="eastAsia"/>
                <w:b/>
                <w:rtl/>
              </w:rPr>
              <w:t>חתימות</w:t>
            </w:r>
            <w:r w:rsidRPr="00991E90">
              <w:rPr>
                <w:b/>
                <w:rtl/>
              </w:rPr>
              <w:t xml:space="preserve"> </w:t>
            </w:r>
            <w:r w:rsidRPr="00991E90">
              <w:rPr>
                <w:rFonts w:hint="eastAsia"/>
                <w:b/>
                <w:rtl/>
              </w:rPr>
              <w:t>על</w:t>
            </w:r>
            <w:r w:rsidRPr="00991E90">
              <w:rPr>
                <w:b/>
                <w:rtl/>
              </w:rPr>
              <w:t xml:space="preserve"> </w:t>
            </w:r>
            <w:r w:rsidRPr="00991E90">
              <w:rPr>
                <w:rFonts w:hint="eastAsia"/>
                <w:b/>
                <w:rtl/>
              </w:rPr>
              <w:t>כל</w:t>
            </w:r>
            <w:r w:rsidRPr="00991E90">
              <w:rPr>
                <w:b/>
                <w:rtl/>
              </w:rPr>
              <w:t xml:space="preserve"> </w:t>
            </w:r>
            <w:r w:rsidRPr="00991E90">
              <w:rPr>
                <w:rFonts w:hint="eastAsia"/>
                <w:b/>
                <w:rtl/>
              </w:rPr>
              <w:t>דף</w:t>
            </w:r>
            <w:r w:rsidRPr="00991E90">
              <w:rPr>
                <w:b/>
                <w:rtl/>
              </w:rPr>
              <w:t xml:space="preserve"> </w:t>
            </w:r>
            <w:r w:rsidRPr="00991E90">
              <w:rPr>
                <w:rFonts w:hint="eastAsia"/>
                <w:b/>
                <w:rtl/>
              </w:rPr>
              <w:t>ודף</w:t>
            </w:r>
          </w:p>
          <w:p w14:paraId="4CA3C0A1" w14:textId="77777777" w:rsidR="0086448B" w:rsidRPr="00830C8A" w:rsidRDefault="0086448B" w:rsidP="00667050">
            <w:pPr>
              <w:numPr>
                <w:ilvl w:val="0"/>
                <w:numId w:val="11"/>
              </w:numPr>
              <w:tabs>
                <w:tab w:val="clear" w:pos="720"/>
              </w:tabs>
              <w:spacing w:line="240" w:lineRule="auto"/>
              <w:ind w:left="568" w:hanging="284"/>
              <w:jc w:val="left"/>
              <w:rPr>
                <w:b/>
              </w:rPr>
            </w:pPr>
            <w:r w:rsidRPr="00991E90">
              <w:rPr>
                <w:rFonts w:hint="eastAsia"/>
                <w:b/>
                <w:rtl/>
              </w:rPr>
              <w:t>חלק</w:t>
            </w:r>
            <w:r w:rsidRPr="00991E90">
              <w:rPr>
                <w:b/>
                <w:rtl/>
              </w:rPr>
              <w:t xml:space="preserve"> </w:t>
            </w:r>
            <w:r w:rsidRPr="00991E90">
              <w:rPr>
                <w:rFonts w:hint="eastAsia"/>
                <w:b/>
                <w:rtl/>
              </w:rPr>
              <w:t>ב</w:t>
            </w:r>
            <w:r w:rsidRPr="00991E90">
              <w:rPr>
                <w:b/>
                <w:rtl/>
              </w:rPr>
              <w:t xml:space="preserve">' </w:t>
            </w:r>
            <w:r w:rsidRPr="00991E90">
              <w:rPr>
                <w:rFonts w:hint="eastAsia"/>
                <w:b/>
                <w:rtl/>
              </w:rPr>
              <w:t>למסמכי</w:t>
            </w:r>
            <w:r w:rsidRPr="00991E90">
              <w:rPr>
                <w:b/>
                <w:rtl/>
              </w:rPr>
              <w:t xml:space="preserve"> </w:t>
            </w:r>
            <w:r w:rsidRPr="00991E90">
              <w:rPr>
                <w:rFonts w:hint="eastAsia"/>
                <w:b/>
                <w:rtl/>
              </w:rPr>
              <w:t>המכרז</w:t>
            </w:r>
            <w:r w:rsidRPr="00991E90">
              <w:rPr>
                <w:b/>
                <w:rtl/>
              </w:rPr>
              <w:t xml:space="preserve"> (</w:t>
            </w:r>
            <w:r w:rsidRPr="00991E90">
              <w:rPr>
                <w:rFonts w:hint="eastAsia"/>
                <w:b/>
                <w:rtl/>
              </w:rPr>
              <w:t>טופס</w:t>
            </w:r>
            <w:r w:rsidRPr="00991E90">
              <w:rPr>
                <w:b/>
                <w:rtl/>
              </w:rPr>
              <w:t xml:space="preserve"> </w:t>
            </w:r>
            <w:r w:rsidRPr="00991E90">
              <w:rPr>
                <w:rFonts w:hint="eastAsia"/>
                <w:b/>
                <w:rtl/>
              </w:rPr>
              <w:t>כתב</w:t>
            </w:r>
            <w:r w:rsidRPr="00991E90">
              <w:rPr>
                <w:b/>
                <w:rtl/>
              </w:rPr>
              <w:t xml:space="preserve"> </w:t>
            </w:r>
            <w:r w:rsidRPr="00991E90">
              <w:rPr>
                <w:rFonts w:hint="eastAsia"/>
                <w:b/>
                <w:rtl/>
              </w:rPr>
              <w:t>ההצעה</w:t>
            </w:r>
            <w:r w:rsidRPr="00991E90">
              <w:rPr>
                <w:b/>
                <w:rtl/>
              </w:rPr>
              <w:t>)</w:t>
            </w:r>
            <w:r w:rsidRPr="00830C8A">
              <w:rPr>
                <w:rFonts w:hint="cs"/>
                <w:b/>
                <w:rtl/>
              </w:rPr>
              <w:t xml:space="preserve"> </w:t>
            </w:r>
            <w:r w:rsidRPr="00830C8A">
              <w:rPr>
                <w:b/>
                <w:rtl/>
              </w:rPr>
              <w:t>–</w:t>
            </w:r>
            <w:r w:rsidRPr="00830C8A">
              <w:rPr>
                <w:rFonts w:hint="cs"/>
                <w:b/>
                <w:rtl/>
              </w:rPr>
              <w:t xml:space="preserve"> </w:t>
            </w:r>
            <w:r w:rsidRPr="00991E90">
              <w:rPr>
                <w:rFonts w:hint="eastAsia"/>
                <w:b/>
                <w:rtl/>
              </w:rPr>
              <w:t>חתום</w:t>
            </w:r>
            <w:r w:rsidRPr="00991E90">
              <w:rPr>
                <w:b/>
                <w:rtl/>
              </w:rPr>
              <w:t xml:space="preserve"> </w:t>
            </w:r>
            <w:r w:rsidRPr="00991E90">
              <w:rPr>
                <w:rFonts w:hint="eastAsia"/>
                <w:b/>
                <w:rtl/>
              </w:rPr>
              <w:t>במלואו</w:t>
            </w:r>
          </w:p>
          <w:p w14:paraId="4121B8FB" w14:textId="77777777" w:rsidR="0086448B" w:rsidRPr="00830C8A" w:rsidRDefault="0086448B" w:rsidP="00667050">
            <w:pPr>
              <w:numPr>
                <w:ilvl w:val="0"/>
                <w:numId w:val="11"/>
              </w:numPr>
              <w:tabs>
                <w:tab w:val="clear" w:pos="720"/>
              </w:tabs>
              <w:spacing w:line="240" w:lineRule="auto"/>
              <w:ind w:left="568" w:hanging="284"/>
              <w:jc w:val="left"/>
              <w:rPr>
                <w:b/>
              </w:rPr>
            </w:pPr>
            <w:r w:rsidRPr="00991E90">
              <w:rPr>
                <w:rFonts w:hint="eastAsia"/>
                <w:b/>
                <w:rtl/>
              </w:rPr>
              <w:t>חלק</w:t>
            </w:r>
            <w:r w:rsidRPr="00991E90">
              <w:rPr>
                <w:b/>
                <w:rtl/>
              </w:rPr>
              <w:t xml:space="preserve"> </w:t>
            </w:r>
            <w:r w:rsidRPr="00991E90">
              <w:rPr>
                <w:rFonts w:hint="eastAsia"/>
                <w:b/>
                <w:rtl/>
              </w:rPr>
              <w:t>ג</w:t>
            </w:r>
            <w:r w:rsidRPr="00991E90">
              <w:rPr>
                <w:b/>
                <w:rtl/>
              </w:rPr>
              <w:t xml:space="preserve">' </w:t>
            </w:r>
            <w:r w:rsidRPr="00991E90">
              <w:rPr>
                <w:rFonts w:hint="eastAsia"/>
                <w:b/>
                <w:rtl/>
              </w:rPr>
              <w:t>למסמכי</w:t>
            </w:r>
            <w:r w:rsidRPr="00991E90">
              <w:rPr>
                <w:b/>
                <w:rtl/>
              </w:rPr>
              <w:t xml:space="preserve"> </w:t>
            </w:r>
            <w:r w:rsidRPr="00991E90">
              <w:rPr>
                <w:rFonts w:hint="eastAsia"/>
                <w:b/>
                <w:rtl/>
              </w:rPr>
              <w:t>המכרז</w:t>
            </w:r>
            <w:r w:rsidRPr="00991E90">
              <w:rPr>
                <w:b/>
                <w:rtl/>
              </w:rPr>
              <w:t xml:space="preserve"> (</w:t>
            </w:r>
            <w:r w:rsidRPr="00991E90">
              <w:rPr>
                <w:rFonts w:hint="eastAsia"/>
                <w:b/>
                <w:rtl/>
              </w:rPr>
              <w:t>הסכם</w:t>
            </w:r>
            <w:r w:rsidRPr="00991E90">
              <w:rPr>
                <w:b/>
                <w:rtl/>
              </w:rPr>
              <w:t xml:space="preserve">) - </w:t>
            </w:r>
            <w:r w:rsidRPr="00991E90">
              <w:rPr>
                <w:rFonts w:hint="eastAsia"/>
                <w:b/>
                <w:rtl/>
              </w:rPr>
              <w:t>חתימות</w:t>
            </w:r>
            <w:r w:rsidRPr="00991E90">
              <w:rPr>
                <w:b/>
                <w:rtl/>
              </w:rPr>
              <w:t xml:space="preserve"> </w:t>
            </w:r>
            <w:r w:rsidRPr="00991E90">
              <w:rPr>
                <w:rFonts w:hint="eastAsia"/>
                <w:b/>
                <w:rtl/>
              </w:rPr>
              <w:t>על</w:t>
            </w:r>
            <w:r w:rsidRPr="00991E90">
              <w:rPr>
                <w:b/>
                <w:rtl/>
              </w:rPr>
              <w:t xml:space="preserve"> </w:t>
            </w:r>
            <w:r w:rsidRPr="00991E90">
              <w:rPr>
                <w:rFonts w:hint="eastAsia"/>
                <w:b/>
                <w:rtl/>
              </w:rPr>
              <w:t>כל</w:t>
            </w:r>
            <w:r w:rsidRPr="00991E90">
              <w:rPr>
                <w:b/>
                <w:rtl/>
              </w:rPr>
              <w:t xml:space="preserve"> </w:t>
            </w:r>
            <w:r w:rsidRPr="00991E90">
              <w:rPr>
                <w:rFonts w:hint="eastAsia"/>
                <w:b/>
                <w:rtl/>
              </w:rPr>
              <w:t>דף</w:t>
            </w:r>
            <w:r w:rsidRPr="00991E90">
              <w:rPr>
                <w:b/>
                <w:rtl/>
              </w:rPr>
              <w:t xml:space="preserve"> </w:t>
            </w:r>
            <w:r w:rsidRPr="00991E90">
              <w:rPr>
                <w:rFonts w:hint="eastAsia"/>
                <w:b/>
                <w:rtl/>
              </w:rPr>
              <w:t>ודף</w:t>
            </w:r>
          </w:p>
          <w:p w14:paraId="45C23C84" w14:textId="77777777" w:rsidR="0086448B" w:rsidRPr="00830C8A" w:rsidRDefault="0086448B" w:rsidP="00667050">
            <w:pPr>
              <w:numPr>
                <w:ilvl w:val="0"/>
                <w:numId w:val="11"/>
              </w:numPr>
              <w:tabs>
                <w:tab w:val="clear" w:pos="720"/>
              </w:tabs>
              <w:spacing w:line="240" w:lineRule="auto"/>
              <w:ind w:left="568" w:hanging="284"/>
              <w:jc w:val="left"/>
              <w:rPr>
                <w:b/>
              </w:rPr>
            </w:pPr>
            <w:r w:rsidRPr="00991E90">
              <w:rPr>
                <w:rFonts w:hint="eastAsia"/>
                <w:b/>
                <w:rtl/>
              </w:rPr>
              <w:t>מכתבי</w:t>
            </w:r>
            <w:r w:rsidRPr="00991E90">
              <w:rPr>
                <w:b/>
                <w:rtl/>
              </w:rPr>
              <w:t xml:space="preserve"> </w:t>
            </w:r>
            <w:r w:rsidRPr="00991E90">
              <w:rPr>
                <w:rFonts w:hint="eastAsia"/>
                <w:b/>
                <w:rtl/>
              </w:rPr>
              <w:t>הבהרה</w:t>
            </w:r>
            <w:r w:rsidRPr="00991E90">
              <w:rPr>
                <w:b/>
                <w:rtl/>
              </w:rPr>
              <w:t xml:space="preserve"> (</w:t>
            </w:r>
            <w:r w:rsidRPr="00991E90">
              <w:rPr>
                <w:rFonts w:hint="eastAsia"/>
                <w:b/>
                <w:rtl/>
              </w:rPr>
              <w:t>אם</w:t>
            </w:r>
            <w:r w:rsidRPr="00991E90">
              <w:rPr>
                <w:b/>
                <w:rtl/>
              </w:rPr>
              <w:t xml:space="preserve"> </w:t>
            </w:r>
            <w:r w:rsidRPr="00991E90">
              <w:rPr>
                <w:rFonts w:hint="eastAsia"/>
                <w:b/>
                <w:rtl/>
              </w:rPr>
              <w:t>יישלחו</w:t>
            </w:r>
            <w:r w:rsidRPr="00991E90">
              <w:rPr>
                <w:b/>
                <w:rtl/>
              </w:rPr>
              <w:t xml:space="preserve"> </w:t>
            </w:r>
            <w:r w:rsidRPr="00991E90">
              <w:rPr>
                <w:rFonts w:hint="eastAsia"/>
                <w:b/>
                <w:rtl/>
              </w:rPr>
              <w:t>למציעים</w:t>
            </w:r>
            <w:r w:rsidRPr="00991E90">
              <w:rPr>
                <w:b/>
                <w:rtl/>
              </w:rPr>
              <w:t>)</w:t>
            </w:r>
          </w:p>
        </w:tc>
        <w:tc>
          <w:tcPr>
            <w:tcW w:w="993" w:type="dxa"/>
          </w:tcPr>
          <w:p w14:paraId="47986ACB" w14:textId="77777777" w:rsidR="0086448B" w:rsidRPr="00830C8A" w:rsidRDefault="0086448B" w:rsidP="0086448B">
            <w:pPr>
              <w:spacing w:line="240" w:lineRule="auto"/>
              <w:jc w:val="left"/>
              <w:rPr>
                <w:b/>
                <w:rtl/>
              </w:rPr>
            </w:pPr>
          </w:p>
          <w:p w14:paraId="3D45DB97" w14:textId="77777777" w:rsidR="0086448B" w:rsidRPr="00830C8A" w:rsidRDefault="0086448B" w:rsidP="00667050">
            <w:pPr>
              <w:numPr>
                <w:ilvl w:val="0"/>
                <w:numId w:val="12"/>
              </w:numPr>
              <w:tabs>
                <w:tab w:val="clear" w:pos="720"/>
              </w:tabs>
              <w:spacing w:line="240" w:lineRule="auto"/>
              <w:ind w:right="1440"/>
              <w:jc w:val="left"/>
              <w:rPr>
                <w:b/>
              </w:rPr>
            </w:pPr>
            <w:r w:rsidRPr="00830C8A">
              <w:rPr>
                <w:b/>
                <w:rtl/>
              </w:rPr>
              <w:t xml:space="preserve"> </w:t>
            </w:r>
          </w:p>
          <w:p w14:paraId="3C0614A2" w14:textId="77777777" w:rsidR="0086448B" w:rsidRPr="00830C8A" w:rsidRDefault="0086448B" w:rsidP="00667050">
            <w:pPr>
              <w:pStyle w:val="a7"/>
              <w:numPr>
                <w:ilvl w:val="0"/>
                <w:numId w:val="28"/>
              </w:numPr>
              <w:spacing w:line="240" w:lineRule="auto"/>
              <w:ind w:right="1440"/>
              <w:contextualSpacing w:val="0"/>
              <w:jc w:val="left"/>
              <w:rPr>
                <w:b/>
              </w:rPr>
            </w:pPr>
          </w:p>
          <w:p w14:paraId="50527074" w14:textId="77777777" w:rsidR="0086448B" w:rsidRPr="00830C8A" w:rsidRDefault="0086448B" w:rsidP="00667050">
            <w:pPr>
              <w:numPr>
                <w:ilvl w:val="0"/>
                <w:numId w:val="13"/>
              </w:numPr>
              <w:tabs>
                <w:tab w:val="clear" w:pos="720"/>
              </w:tabs>
              <w:spacing w:line="240" w:lineRule="auto"/>
              <w:ind w:right="1440"/>
              <w:jc w:val="left"/>
              <w:rPr>
                <w:b/>
              </w:rPr>
            </w:pPr>
            <w:r w:rsidRPr="00830C8A">
              <w:rPr>
                <w:b/>
                <w:rtl/>
              </w:rPr>
              <w:t xml:space="preserve"> </w:t>
            </w:r>
          </w:p>
          <w:p w14:paraId="05B0F7AC" w14:textId="77777777" w:rsidR="0086448B" w:rsidRPr="00830C8A" w:rsidRDefault="0086448B" w:rsidP="00667050">
            <w:pPr>
              <w:numPr>
                <w:ilvl w:val="0"/>
                <w:numId w:val="8"/>
              </w:numPr>
              <w:tabs>
                <w:tab w:val="clear" w:pos="720"/>
              </w:tabs>
              <w:spacing w:line="240" w:lineRule="auto"/>
              <w:ind w:right="1440"/>
              <w:jc w:val="left"/>
              <w:rPr>
                <w:b/>
              </w:rPr>
            </w:pPr>
            <w:r w:rsidRPr="00830C8A">
              <w:rPr>
                <w:b/>
                <w:rtl/>
              </w:rPr>
              <w:t xml:space="preserve"> </w:t>
            </w:r>
          </w:p>
          <w:p w14:paraId="711A39AE" w14:textId="77777777" w:rsidR="0086448B" w:rsidRPr="00830C8A" w:rsidRDefault="0086448B" w:rsidP="0086448B">
            <w:pPr>
              <w:spacing w:line="240" w:lineRule="auto"/>
              <w:ind w:left="360" w:right="1440"/>
              <w:jc w:val="left"/>
              <w:rPr>
                <w:b/>
              </w:rPr>
            </w:pPr>
          </w:p>
          <w:p w14:paraId="1623AAE5" w14:textId="77777777" w:rsidR="0086448B" w:rsidRPr="00830C8A" w:rsidRDefault="0086448B" w:rsidP="0086448B">
            <w:pPr>
              <w:spacing w:line="240" w:lineRule="auto"/>
              <w:ind w:left="1080" w:right="1440"/>
              <w:jc w:val="left"/>
              <w:rPr>
                <w:b/>
              </w:rPr>
            </w:pPr>
          </w:p>
        </w:tc>
      </w:tr>
      <w:tr w:rsidR="0086448B" w:rsidRPr="00830C8A" w14:paraId="5EF4355E" w14:textId="77777777" w:rsidTr="0086448B">
        <w:tc>
          <w:tcPr>
            <w:tcW w:w="814" w:type="dxa"/>
            <w:shd w:val="clear" w:color="auto" w:fill="E0E0E0"/>
            <w:vAlign w:val="center"/>
          </w:tcPr>
          <w:p w14:paraId="039D110E" w14:textId="77777777" w:rsidR="0086448B" w:rsidRPr="00830C8A" w:rsidRDefault="0086448B" w:rsidP="0086448B">
            <w:pPr>
              <w:pStyle w:val="a7"/>
              <w:spacing w:line="240" w:lineRule="auto"/>
              <w:ind w:left="641"/>
              <w:rPr>
                <w:b/>
              </w:rPr>
            </w:pPr>
          </w:p>
        </w:tc>
        <w:tc>
          <w:tcPr>
            <w:tcW w:w="7938" w:type="dxa"/>
            <w:shd w:val="clear" w:color="auto" w:fill="E0E0E0"/>
          </w:tcPr>
          <w:p w14:paraId="3BA3EFAC" w14:textId="77777777" w:rsidR="0086448B" w:rsidRPr="00830C8A" w:rsidRDefault="0086448B" w:rsidP="0086448B">
            <w:pPr>
              <w:spacing w:line="240" w:lineRule="auto"/>
              <w:jc w:val="left"/>
              <w:rPr>
                <w:b/>
              </w:rPr>
            </w:pPr>
            <w:r w:rsidRPr="00830C8A">
              <w:rPr>
                <w:rFonts w:hint="cs"/>
                <w:bCs/>
                <w:rtl/>
              </w:rPr>
              <w:t>נספחים</w:t>
            </w:r>
            <w:r w:rsidRPr="00830C8A">
              <w:rPr>
                <w:b/>
                <w:rtl/>
              </w:rPr>
              <w:t>:</w:t>
            </w:r>
          </w:p>
        </w:tc>
        <w:tc>
          <w:tcPr>
            <w:tcW w:w="993" w:type="dxa"/>
            <w:shd w:val="clear" w:color="auto" w:fill="E0E0E0"/>
          </w:tcPr>
          <w:p w14:paraId="1B2E6C0F" w14:textId="77777777" w:rsidR="0086448B" w:rsidRPr="00830C8A" w:rsidRDefault="0086448B" w:rsidP="0086448B">
            <w:pPr>
              <w:spacing w:line="240" w:lineRule="auto"/>
              <w:jc w:val="left"/>
              <w:rPr>
                <w:b/>
              </w:rPr>
            </w:pPr>
          </w:p>
        </w:tc>
      </w:tr>
      <w:tr w:rsidR="0086448B" w:rsidRPr="00830C8A" w14:paraId="2AB852EC" w14:textId="77777777" w:rsidTr="0086448B">
        <w:tc>
          <w:tcPr>
            <w:tcW w:w="814" w:type="dxa"/>
            <w:shd w:val="clear" w:color="auto" w:fill="E0E0E0"/>
            <w:vAlign w:val="center"/>
          </w:tcPr>
          <w:p w14:paraId="59B040A5"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59ACF08D" w14:textId="77777777" w:rsidR="0086448B" w:rsidRPr="00991E90" w:rsidRDefault="0086448B" w:rsidP="00667050">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w:t>
            </w:r>
            <w:r w:rsidRPr="00991E90">
              <w:rPr>
                <w:rFonts w:hint="eastAsia"/>
                <w:b/>
                <w:rtl/>
              </w:rPr>
              <w:t>ב</w:t>
            </w:r>
            <w:r w:rsidRPr="00991E90">
              <w:rPr>
                <w:b/>
                <w:rtl/>
              </w:rPr>
              <w:t xml:space="preserve">'1: </w:t>
            </w:r>
            <w:r w:rsidRPr="00991E90">
              <w:rPr>
                <w:rFonts w:hint="eastAsia"/>
                <w:b/>
                <w:rtl/>
              </w:rPr>
              <w:t>טופס</w:t>
            </w:r>
            <w:r w:rsidRPr="00991E90">
              <w:rPr>
                <w:b/>
                <w:rtl/>
              </w:rPr>
              <w:t xml:space="preserve"> </w:t>
            </w:r>
            <w:r w:rsidRPr="00991E90">
              <w:rPr>
                <w:rFonts w:hint="eastAsia"/>
                <w:b/>
                <w:rtl/>
              </w:rPr>
              <w:t>ההצעה</w:t>
            </w:r>
          </w:p>
        </w:tc>
        <w:tc>
          <w:tcPr>
            <w:tcW w:w="993" w:type="dxa"/>
            <w:vAlign w:val="center"/>
          </w:tcPr>
          <w:p w14:paraId="5A953FAA"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5FD15208" w14:textId="77777777" w:rsidTr="0086448B">
        <w:tc>
          <w:tcPr>
            <w:tcW w:w="814" w:type="dxa"/>
            <w:shd w:val="clear" w:color="auto" w:fill="E0E0E0"/>
            <w:vAlign w:val="center"/>
          </w:tcPr>
          <w:p w14:paraId="7C51EC5E"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6DE5BAAC" w14:textId="77777777" w:rsidR="0086448B" w:rsidRPr="00991E90" w:rsidRDefault="0086448B" w:rsidP="00667050">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w:t>
            </w:r>
            <w:r w:rsidRPr="00991E90">
              <w:rPr>
                <w:rFonts w:hint="eastAsia"/>
                <w:b/>
                <w:rtl/>
              </w:rPr>
              <w:t>ב</w:t>
            </w:r>
            <w:r w:rsidRPr="00991E90">
              <w:rPr>
                <w:b/>
                <w:rtl/>
              </w:rPr>
              <w:t xml:space="preserve">'2: </w:t>
            </w:r>
            <w:r w:rsidRPr="00991E90">
              <w:rPr>
                <w:rFonts w:hint="eastAsia"/>
                <w:b/>
                <w:rtl/>
              </w:rPr>
              <w:t>ניסיון</w:t>
            </w:r>
            <w:r w:rsidRPr="00991E90">
              <w:rPr>
                <w:b/>
                <w:rtl/>
              </w:rPr>
              <w:t xml:space="preserve"> </w:t>
            </w:r>
            <w:r w:rsidRPr="00991E90">
              <w:rPr>
                <w:rFonts w:hint="eastAsia"/>
                <w:b/>
                <w:rtl/>
              </w:rPr>
              <w:t>המציע</w:t>
            </w:r>
          </w:p>
        </w:tc>
        <w:tc>
          <w:tcPr>
            <w:tcW w:w="993" w:type="dxa"/>
            <w:vAlign w:val="center"/>
          </w:tcPr>
          <w:p w14:paraId="21374150"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045C7C74" w14:textId="77777777" w:rsidTr="0086448B">
        <w:tc>
          <w:tcPr>
            <w:tcW w:w="814" w:type="dxa"/>
            <w:shd w:val="clear" w:color="auto" w:fill="E0E0E0"/>
            <w:vAlign w:val="center"/>
          </w:tcPr>
          <w:p w14:paraId="7C44F10B"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7BE021A9" w14:textId="77777777" w:rsidR="0086448B" w:rsidRPr="00991E90" w:rsidRDefault="0086448B" w:rsidP="00667050">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ב'3: פרטי </w:t>
            </w:r>
            <w:r w:rsidRPr="00991E90">
              <w:rPr>
                <w:rFonts w:hint="eastAsia"/>
                <w:b/>
                <w:rtl/>
              </w:rPr>
              <w:t>ה</w:t>
            </w:r>
            <w:r w:rsidR="00B250D9">
              <w:rPr>
                <w:rFonts w:hint="cs"/>
                <w:b/>
                <w:rtl/>
              </w:rPr>
              <w:t>מומחה לאיסוף ועיבוד נתונים</w:t>
            </w:r>
          </w:p>
        </w:tc>
        <w:tc>
          <w:tcPr>
            <w:tcW w:w="993" w:type="dxa"/>
            <w:vAlign w:val="center"/>
          </w:tcPr>
          <w:p w14:paraId="60785B89"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79E2CE3A" w14:textId="77777777" w:rsidTr="0086448B">
        <w:tc>
          <w:tcPr>
            <w:tcW w:w="814" w:type="dxa"/>
            <w:shd w:val="clear" w:color="auto" w:fill="E0E0E0"/>
            <w:vAlign w:val="center"/>
          </w:tcPr>
          <w:p w14:paraId="6B1F0DE8"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21657E16" w14:textId="77777777" w:rsidR="0086448B" w:rsidRPr="00991E90" w:rsidRDefault="0086448B" w:rsidP="00667050">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ב'4: פרטי </w:t>
            </w:r>
            <w:r w:rsidR="00B250D9">
              <w:rPr>
                <w:rFonts w:hint="eastAsia"/>
                <w:b/>
                <w:rtl/>
              </w:rPr>
              <w:t>ה</w:t>
            </w:r>
            <w:r w:rsidR="00B250D9">
              <w:rPr>
                <w:rFonts w:hint="cs"/>
                <w:b/>
                <w:rtl/>
              </w:rPr>
              <w:t>ספרנים</w:t>
            </w:r>
          </w:p>
        </w:tc>
        <w:tc>
          <w:tcPr>
            <w:tcW w:w="993" w:type="dxa"/>
            <w:vAlign w:val="center"/>
          </w:tcPr>
          <w:p w14:paraId="4DA2CEC2"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756FB762" w14:textId="77777777" w:rsidTr="0086448B">
        <w:tc>
          <w:tcPr>
            <w:tcW w:w="814" w:type="dxa"/>
            <w:shd w:val="clear" w:color="auto" w:fill="E0E0E0"/>
            <w:vAlign w:val="center"/>
          </w:tcPr>
          <w:p w14:paraId="0D0E7A8A"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7F7FB029" w14:textId="77777777" w:rsidR="0086448B" w:rsidRPr="00991E90" w:rsidRDefault="0086448B" w:rsidP="00667050">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ב'5: </w:t>
            </w:r>
            <w:r w:rsidRPr="00991E90">
              <w:rPr>
                <w:rFonts w:hint="eastAsia"/>
                <w:b/>
                <w:rtl/>
              </w:rPr>
              <w:t>תצהיר</w:t>
            </w:r>
            <w:r w:rsidRPr="00991E90">
              <w:rPr>
                <w:b/>
                <w:rtl/>
              </w:rPr>
              <w:t xml:space="preserve"> </w:t>
            </w:r>
            <w:r w:rsidRPr="00991E90">
              <w:rPr>
                <w:rFonts w:hint="eastAsia"/>
                <w:b/>
                <w:rtl/>
              </w:rPr>
              <w:t>בדבר</w:t>
            </w:r>
            <w:r w:rsidRPr="00991E90">
              <w:rPr>
                <w:b/>
                <w:rtl/>
              </w:rPr>
              <w:t xml:space="preserve"> </w:t>
            </w:r>
            <w:r w:rsidRPr="00991E90">
              <w:rPr>
                <w:rFonts w:hint="eastAsia"/>
                <w:b/>
                <w:rtl/>
              </w:rPr>
              <w:t>היעדר</w:t>
            </w:r>
            <w:r w:rsidRPr="00991E90">
              <w:rPr>
                <w:b/>
                <w:rtl/>
              </w:rPr>
              <w:t xml:space="preserve"> </w:t>
            </w:r>
            <w:r w:rsidRPr="00991E90">
              <w:rPr>
                <w:rFonts w:hint="eastAsia"/>
                <w:b/>
                <w:rtl/>
              </w:rPr>
              <w:t>הרשעות</w:t>
            </w:r>
            <w:r w:rsidRPr="00991E90">
              <w:rPr>
                <w:b/>
                <w:rtl/>
              </w:rPr>
              <w:t xml:space="preserve"> </w:t>
            </w:r>
            <w:r w:rsidRPr="00991E90">
              <w:rPr>
                <w:rFonts w:hint="eastAsia"/>
                <w:b/>
                <w:rtl/>
              </w:rPr>
              <w:t>לפי</w:t>
            </w:r>
            <w:r w:rsidRPr="00991E90">
              <w:rPr>
                <w:b/>
                <w:rtl/>
              </w:rPr>
              <w:t xml:space="preserve"> </w:t>
            </w:r>
            <w:r w:rsidRPr="00991E90">
              <w:rPr>
                <w:rFonts w:hint="eastAsia"/>
                <w:b/>
                <w:rtl/>
              </w:rPr>
              <w:t>חוק</w:t>
            </w:r>
            <w:r w:rsidRPr="00991E90">
              <w:rPr>
                <w:b/>
                <w:rtl/>
              </w:rPr>
              <w:t xml:space="preserve"> </w:t>
            </w:r>
            <w:r w:rsidRPr="00991E90">
              <w:rPr>
                <w:rFonts w:hint="eastAsia"/>
                <w:b/>
                <w:rtl/>
              </w:rPr>
              <w:t>עובדים</w:t>
            </w:r>
            <w:r w:rsidRPr="00991E90">
              <w:rPr>
                <w:b/>
                <w:rtl/>
              </w:rPr>
              <w:t xml:space="preserve"> </w:t>
            </w:r>
            <w:r w:rsidRPr="00991E90">
              <w:rPr>
                <w:rFonts w:hint="eastAsia"/>
                <w:b/>
                <w:rtl/>
              </w:rPr>
              <w:t>זרים</w:t>
            </w:r>
            <w:r w:rsidRPr="00991E90">
              <w:rPr>
                <w:b/>
                <w:rtl/>
              </w:rPr>
              <w:t xml:space="preserve"> </w:t>
            </w:r>
            <w:r w:rsidRPr="00991E90">
              <w:rPr>
                <w:rFonts w:hint="eastAsia"/>
                <w:b/>
                <w:rtl/>
              </w:rPr>
              <w:t>כדין</w:t>
            </w:r>
            <w:r w:rsidRPr="00991E90">
              <w:rPr>
                <w:b/>
                <w:rtl/>
              </w:rPr>
              <w:t xml:space="preserve"> </w:t>
            </w:r>
            <w:r w:rsidRPr="00991E90">
              <w:rPr>
                <w:rFonts w:hint="eastAsia"/>
                <w:b/>
                <w:rtl/>
              </w:rPr>
              <w:t>וחוק</w:t>
            </w:r>
            <w:r w:rsidRPr="00991E90">
              <w:rPr>
                <w:b/>
                <w:rtl/>
              </w:rPr>
              <w:t xml:space="preserve"> </w:t>
            </w:r>
            <w:r w:rsidRPr="00991E90">
              <w:rPr>
                <w:rFonts w:hint="eastAsia"/>
                <w:b/>
                <w:rtl/>
              </w:rPr>
              <w:t>שכר</w:t>
            </w:r>
            <w:r w:rsidRPr="00991E90">
              <w:rPr>
                <w:b/>
                <w:rtl/>
              </w:rPr>
              <w:t xml:space="preserve"> </w:t>
            </w:r>
            <w:r w:rsidRPr="00991E90">
              <w:rPr>
                <w:rFonts w:hint="eastAsia"/>
                <w:b/>
                <w:rtl/>
              </w:rPr>
              <w:t>מינימום</w:t>
            </w:r>
          </w:p>
        </w:tc>
        <w:tc>
          <w:tcPr>
            <w:tcW w:w="993" w:type="dxa"/>
            <w:vAlign w:val="center"/>
          </w:tcPr>
          <w:p w14:paraId="6095FF4B"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40189F28" w14:textId="77777777" w:rsidTr="0086448B">
        <w:tc>
          <w:tcPr>
            <w:tcW w:w="814" w:type="dxa"/>
            <w:shd w:val="clear" w:color="auto" w:fill="E0E0E0"/>
            <w:vAlign w:val="center"/>
          </w:tcPr>
          <w:p w14:paraId="59DB3452"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4973023C" w14:textId="77777777" w:rsidR="0086448B" w:rsidRPr="00830C8A" w:rsidRDefault="0086448B" w:rsidP="00667050">
            <w:pPr>
              <w:numPr>
                <w:ilvl w:val="0"/>
                <w:numId w:val="11"/>
              </w:numPr>
              <w:tabs>
                <w:tab w:val="clear" w:pos="720"/>
              </w:tabs>
              <w:spacing w:line="240" w:lineRule="auto"/>
              <w:ind w:left="568" w:hanging="284"/>
              <w:jc w:val="left"/>
              <w:rPr>
                <w:b/>
              </w:rPr>
            </w:pPr>
            <w:r w:rsidRPr="00991E90">
              <w:rPr>
                <w:rFonts w:hint="eastAsia"/>
                <w:b/>
                <w:rtl/>
              </w:rPr>
              <w:t>נספח</w:t>
            </w:r>
            <w:r w:rsidRPr="00991E90">
              <w:rPr>
                <w:b/>
                <w:rtl/>
              </w:rPr>
              <w:t xml:space="preserve"> </w:t>
            </w:r>
            <w:r w:rsidRPr="00991E90">
              <w:rPr>
                <w:rFonts w:hint="eastAsia"/>
                <w:b/>
                <w:rtl/>
              </w:rPr>
              <w:t>ב</w:t>
            </w:r>
            <w:r w:rsidRPr="00991E90">
              <w:rPr>
                <w:b/>
                <w:rtl/>
              </w:rPr>
              <w:t xml:space="preserve">'6: </w:t>
            </w:r>
            <w:r w:rsidRPr="00991E90">
              <w:rPr>
                <w:rFonts w:hint="eastAsia"/>
                <w:b/>
                <w:rtl/>
              </w:rPr>
              <w:t>התחייבות</w:t>
            </w:r>
            <w:r w:rsidRPr="00991E90">
              <w:rPr>
                <w:b/>
                <w:rtl/>
              </w:rPr>
              <w:t xml:space="preserve"> </w:t>
            </w:r>
            <w:r w:rsidRPr="00991E90">
              <w:rPr>
                <w:rFonts w:hint="eastAsia"/>
                <w:b/>
                <w:rtl/>
              </w:rPr>
              <w:t>ואישור</w:t>
            </w:r>
            <w:r w:rsidRPr="00991E90">
              <w:rPr>
                <w:b/>
                <w:rtl/>
              </w:rPr>
              <w:t xml:space="preserve"> </w:t>
            </w:r>
            <w:r w:rsidRPr="00991E90">
              <w:rPr>
                <w:rFonts w:hint="eastAsia"/>
                <w:b/>
                <w:rtl/>
              </w:rPr>
              <w:t>המציע</w:t>
            </w:r>
            <w:r w:rsidRPr="00991E90">
              <w:rPr>
                <w:b/>
                <w:rtl/>
              </w:rPr>
              <w:t xml:space="preserve"> </w:t>
            </w:r>
            <w:r w:rsidRPr="00991E90">
              <w:rPr>
                <w:rFonts w:hint="eastAsia"/>
                <w:b/>
                <w:rtl/>
              </w:rPr>
              <w:t>לקיום</w:t>
            </w:r>
            <w:r w:rsidRPr="00991E90">
              <w:rPr>
                <w:b/>
                <w:rtl/>
              </w:rPr>
              <w:t xml:space="preserve"> </w:t>
            </w:r>
            <w:r w:rsidRPr="00991E90">
              <w:rPr>
                <w:rFonts w:hint="eastAsia"/>
                <w:b/>
                <w:rtl/>
              </w:rPr>
              <w:t>החקיקה</w:t>
            </w:r>
            <w:r w:rsidRPr="00991E90">
              <w:rPr>
                <w:b/>
                <w:rtl/>
              </w:rPr>
              <w:t xml:space="preserve"> </w:t>
            </w:r>
            <w:r w:rsidRPr="00991E90">
              <w:rPr>
                <w:rFonts w:hint="eastAsia"/>
                <w:b/>
                <w:rtl/>
              </w:rPr>
              <w:t>בתחום</w:t>
            </w:r>
            <w:r w:rsidRPr="00991E90">
              <w:rPr>
                <w:b/>
                <w:rtl/>
              </w:rPr>
              <w:t xml:space="preserve"> </w:t>
            </w:r>
            <w:r w:rsidRPr="00991E90">
              <w:rPr>
                <w:rFonts w:hint="eastAsia"/>
                <w:b/>
                <w:rtl/>
              </w:rPr>
              <w:t>העסקת</w:t>
            </w:r>
            <w:r w:rsidRPr="00991E90">
              <w:rPr>
                <w:b/>
                <w:rtl/>
              </w:rPr>
              <w:t xml:space="preserve"> </w:t>
            </w:r>
            <w:r w:rsidRPr="00991E90">
              <w:rPr>
                <w:rFonts w:hint="eastAsia"/>
                <w:b/>
                <w:rtl/>
              </w:rPr>
              <w:t>עובדים</w:t>
            </w:r>
          </w:p>
        </w:tc>
        <w:tc>
          <w:tcPr>
            <w:tcW w:w="993" w:type="dxa"/>
            <w:vAlign w:val="center"/>
          </w:tcPr>
          <w:p w14:paraId="5C298678"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45363694" w14:textId="77777777" w:rsidTr="0086448B">
        <w:tc>
          <w:tcPr>
            <w:tcW w:w="814" w:type="dxa"/>
            <w:shd w:val="clear" w:color="auto" w:fill="E0E0E0"/>
            <w:vAlign w:val="center"/>
          </w:tcPr>
          <w:p w14:paraId="5CD1DA26"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79AAC73B" w14:textId="68E14503" w:rsidR="0086448B" w:rsidRPr="00830C8A" w:rsidRDefault="0086448B" w:rsidP="00183802">
            <w:pPr>
              <w:numPr>
                <w:ilvl w:val="0"/>
                <w:numId w:val="11"/>
              </w:numPr>
              <w:tabs>
                <w:tab w:val="clear" w:pos="720"/>
              </w:tabs>
              <w:spacing w:line="240" w:lineRule="auto"/>
              <w:ind w:left="568" w:hanging="284"/>
              <w:jc w:val="left"/>
              <w:rPr>
                <w:b/>
              </w:rPr>
            </w:pPr>
            <w:r w:rsidRPr="00991E90">
              <w:rPr>
                <w:rFonts w:hint="eastAsia"/>
                <w:b/>
                <w:rtl/>
              </w:rPr>
              <w:t>נספח</w:t>
            </w:r>
            <w:r w:rsidRPr="00991E90">
              <w:rPr>
                <w:b/>
                <w:rtl/>
              </w:rPr>
              <w:t xml:space="preserve"> </w:t>
            </w:r>
            <w:r w:rsidRPr="00991E90">
              <w:rPr>
                <w:rFonts w:hint="eastAsia"/>
                <w:b/>
                <w:rtl/>
              </w:rPr>
              <w:t>ב</w:t>
            </w:r>
            <w:r w:rsidRPr="00991E90">
              <w:rPr>
                <w:b/>
                <w:rtl/>
              </w:rPr>
              <w:t>'</w:t>
            </w:r>
            <w:r w:rsidR="00183802">
              <w:rPr>
                <w:rFonts w:hint="cs"/>
                <w:b/>
                <w:rtl/>
              </w:rPr>
              <w:t>7</w:t>
            </w:r>
            <w:r w:rsidRPr="00991E90">
              <w:rPr>
                <w:b/>
                <w:rtl/>
              </w:rPr>
              <w:t xml:space="preserve">: </w:t>
            </w:r>
            <w:r>
              <w:rPr>
                <w:rFonts w:hint="cs"/>
                <w:b/>
                <w:rtl/>
              </w:rPr>
              <w:t>התחייבות לשמירת סודיות וניגוד עניינים</w:t>
            </w:r>
          </w:p>
        </w:tc>
        <w:tc>
          <w:tcPr>
            <w:tcW w:w="993" w:type="dxa"/>
            <w:vAlign w:val="center"/>
          </w:tcPr>
          <w:p w14:paraId="27AA2410"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61F05FDE" w14:textId="77777777" w:rsidTr="0086448B">
        <w:tc>
          <w:tcPr>
            <w:tcW w:w="814" w:type="dxa"/>
            <w:shd w:val="clear" w:color="auto" w:fill="E0E0E0"/>
            <w:vAlign w:val="center"/>
          </w:tcPr>
          <w:p w14:paraId="4BD8B185"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531F086B" w14:textId="11DD02EC" w:rsidR="0086448B" w:rsidRPr="00991E90" w:rsidRDefault="0086448B" w:rsidP="00183802">
            <w:pPr>
              <w:numPr>
                <w:ilvl w:val="0"/>
                <w:numId w:val="11"/>
              </w:numPr>
              <w:tabs>
                <w:tab w:val="clear" w:pos="720"/>
              </w:tabs>
              <w:spacing w:line="240" w:lineRule="auto"/>
              <w:ind w:left="568" w:hanging="284"/>
              <w:jc w:val="left"/>
              <w:rPr>
                <w:b/>
                <w:rtl/>
              </w:rPr>
            </w:pPr>
            <w:r w:rsidRPr="00991E90">
              <w:rPr>
                <w:rFonts w:hint="eastAsia"/>
                <w:b/>
                <w:rtl/>
              </w:rPr>
              <w:t>נספח</w:t>
            </w:r>
            <w:r w:rsidRPr="00991E90">
              <w:rPr>
                <w:b/>
                <w:rtl/>
              </w:rPr>
              <w:t xml:space="preserve"> </w:t>
            </w:r>
            <w:r w:rsidRPr="00991E90">
              <w:rPr>
                <w:rFonts w:hint="eastAsia"/>
                <w:b/>
                <w:rtl/>
              </w:rPr>
              <w:t>ב</w:t>
            </w:r>
            <w:r w:rsidRPr="00991E90">
              <w:rPr>
                <w:b/>
                <w:rtl/>
              </w:rPr>
              <w:t>'</w:t>
            </w:r>
            <w:r w:rsidR="00183802">
              <w:rPr>
                <w:rFonts w:hint="cs"/>
                <w:b/>
                <w:rtl/>
              </w:rPr>
              <w:t>8</w:t>
            </w:r>
            <w:r w:rsidRPr="00991E90">
              <w:rPr>
                <w:b/>
                <w:rtl/>
              </w:rPr>
              <w:t xml:space="preserve">: </w:t>
            </w:r>
            <w:r>
              <w:rPr>
                <w:rFonts w:hint="cs"/>
                <w:b/>
                <w:rtl/>
              </w:rPr>
              <w:t>הצהרה בדבר שימוש בתוכנות מקור</w:t>
            </w:r>
          </w:p>
        </w:tc>
        <w:tc>
          <w:tcPr>
            <w:tcW w:w="993" w:type="dxa"/>
            <w:vAlign w:val="center"/>
          </w:tcPr>
          <w:p w14:paraId="6892C730"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2D0CFEE5" w14:textId="77777777" w:rsidTr="0086448B">
        <w:tc>
          <w:tcPr>
            <w:tcW w:w="814" w:type="dxa"/>
            <w:shd w:val="clear" w:color="auto" w:fill="E0E0E0"/>
            <w:vAlign w:val="center"/>
          </w:tcPr>
          <w:p w14:paraId="5D9AA2E9"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1068A7A1" w14:textId="4D006911" w:rsidR="0086448B" w:rsidRPr="00991E90" w:rsidRDefault="0086448B" w:rsidP="00183802">
            <w:pPr>
              <w:numPr>
                <w:ilvl w:val="0"/>
                <w:numId w:val="11"/>
              </w:numPr>
              <w:tabs>
                <w:tab w:val="clear" w:pos="720"/>
              </w:tabs>
              <w:spacing w:line="240" w:lineRule="auto"/>
              <w:ind w:left="568" w:hanging="284"/>
              <w:jc w:val="left"/>
              <w:rPr>
                <w:b/>
                <w:rtl/>
              </w:rPr>
            </w:pPr>
            <w:r>
              <w:rPr>
                <w:rFonts w:hint="cs"/>
                <w:b/>
                <w:rtl/>
              </w:rPr>
              <w:t>נספח ב'</w:t>
            </w:r>
            <w:r w:rsidR="00183802">
              <w:rPr>
                <w:rFonts w:hint="cs"/>
                <w:b/>
                <w:rtl/>
              </w:rPr>
              <w:t>9</w:t>
            </w:r>
            <w:r>
              <w:rPr>
                <w:rFonts w:hint="cs"/>
                <w:b/>
                <w:rtl/>
              </w:rPr>
              <w:t>: הצעת מחיר</w:t>
            </w:r>
          </w:p>
        </w:tc>
        <w:tc>
          <w:tcPr>
            <w:tcW w:w="993" w:type="dxa"/>
            <w:vAlign w:val="center"/>
          </w:tcPr>
          <w:p w14:paraId="19F37CF2"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D10E3" w:rsidRPr="00830C8A" w14:paraId="151ED534" w14:textId="77777777" w:rsidTr="0086448B">
        <w:tc>
          <w:tcPr>
            <w:tcW w:w="814" w:type="dxa"/>
            <w:shd w:val="clear" w:color="auto" w:fill="E0E0E0"/>
            <w:vAlign w:val="center"/>
          </w:tcPr>
          <w:p w14:paraId="669B6CC2" w14:textId="77777777" w:rsidR="008D10E3" w:rsidRPr="00830C8A" w:rsidRDefault="008D10E3" w:rsidP="00667050">
            <w:pPr>
              <w:pStyle w:val="a7"/>
              <w:numPr>
                <w:ilvl w:val="0"/>
                <w:numId w:val="14"/>
              </w:numPr>
              <w:spacing w:line="240" w:lineRule="auto"/>
              <w:contextualSpacing w:val="0"/>
              <w:jc w:val="center"/>
              <w:rPr>
                <w:b/>
              </w:rPr>
            </w:pPr>
          </w:p>
        </w:tc>
        <w:tc>
          <w:tcPr>
            <w:tcW w:w="7938" w:type="dxa"/>
          </w:tcPr>
          <w:p w14:paraId="73A838F2" w14:textId="50848270" w:rsidR="008D10E3" w:rsidRDefault="008D10E3" w:rsidP="00183802">
            <w:pPr>
              <w:numPr>
                <w:ilvl w:val="0"/>
                <w:numId w:val="11"/>
              </w:numPr>
              <w:tabs>
                <w:tab w:val="clear" w:pos="720"/>
              </w:tabs>
              <w:spacing w:line="240" w:lineRule="auto"/>
              <w:ind w:left="568" w:hanging="284"/>
              <w:jc w:val="left"/>
              <w:rPr>
                <w:b/>
                <w:rtl/>
              </w:rPr>
            </w:pPr>
            <w:r>
              <w:rPr>
                <w:rFonts w:hint="cs"/>
                <w:b/>
                <w:rtl/>
              </w:rPr>
              <w:t>נספח ב'1</w:t>
            </w:r>
            <w:r w:rsidR="00183802">
              <w:rPr>
                <w:rFonts w:hint="cs"/>
                <w:b/>
                <w:rtl/>
              </w:rPr>
              <w:t>0</w:t>
            </w:r>
            <w:r>
              <w:rPr>
                <w:rFonts w:hint="cs"/>
                <w:b/>
                <w:rtl/>
              </w:rPr>
              <w:t>: נוסח ערבות הצעה</w:t>
            </w:r>
          </w:p>
        </w:tc>
        <w:tc>
          <w:tcPr>
            <w:tcW w:w="993" w:type="dxa"/>
            <w:vAlign w:val="center"/>
          </w:tcPr>
          <w:p w14:paraId="179DA064" w14:textId="77777777" w:rsidR="008D10E3" w:rsidRPr="00830C8A" w:rsidRDefault="008D10E3" w:rsidP="00667050">
            <w:pPr>
              <w:numPr>
                <w:ilvl w:val="1"/>
                <w:numId w:val="11"/>
              </w:numPr>
              <w:tabs>
                <w:tab w:val="clear" w:pos="1440"/>
              </w:tabs>
              <w:spacing w:line="240" w:lineRule="auto"/>
              <w:ind w:left="567" w:right="1440" w:hanging="249"/>
              <w:jc w:val="left"/>
              <w:rPr>
                <w:b/>
              </w:rPr>
            </w:pPr>
          </w:p>
        </w:tc>
      </w:tr>
      <w:tr w:rsidR="0086448B" w:rsidRPr="00830C8A" w14:paraId="52146A72" w14:textId="77777777" w:rsidTr="0086448B">
        <w:tc>
          <w:tcPr>
            <w:tcW w:w="814" w:type="dxa"/>
            <w:shd w:val="clear" w:color="auto" w:fill="E0E0E0"/>
            <w:vAlign w:val="center"/>
          </w:tcPr>
          <w:p w14:paraId="5AE5DA32" w14:textId="77777777" w:rsidR="0086448B" w:rsidRPr="00830C8A" w:rsidRDefault="0086448B" w:rsidP="0086448B">
            <w:pPr>
              <w:pStyle w:val="a7"/>
              <w:spacing w:line="240" w:lineRule="auto"/>
              <w:ind w:left="641"/>
              <w:rPr>
                <w:b/>
              </w:rPr>
            </w:pPr>
          </w:p>
        </w:tc>
        <w:tc>
          <w:tcPr>
            <w:tcW w:w="7938" w:type="dxa"/>
            <w:shd w:val="clear" w:color="auto" w:fill="E0E0E0"/>
          </w:tcPr>
          <w:p w14:paraId="3EF093BF" w14:textId="77777777" w:rsidR="0086448B" w:rsidRPr="00830C8A" w:rsidRDefault="0086448B" w:rsidP="0086448B">
            <w:pPr>
              <w:spacing w:line="240" w:lineRule="auto"/>
              <w:jc w:val="left"/>
              <w:rPr>
                <w:b/>
              </w:rPr>
            </w:pPr>
            <w:r w:rsidRPr="00830C8A">
              <w:rPr>
                <w:rFonts w:hint="cs"/>
                <w:bCs/>
                <w:rtl/>
              </w:rPr>
              <w:t>אישורים</w:t>
            </w:r>
            <w:r w:rsidRPr="00830C8A">
              <w:rPr>
                <w:b/>
                <w:rtl/>
              </w:rPr>
              <w:t>:</w:t>
            </w:r>
          </w:p>
        </w:tc>
        <w:tc>
          <w:tcPr>
            <w:tcW w:w="993" w:type="dxa"/>
            <w:shd w:val="clear" w:color="auto" w:fill="E0E0E0"/>
            <w:vAlign w:val="center"/>
          </w:tcPr>
          <w:p w14:paraId="2E60C939" w14:textId="77777777" w:rsidR="0086448B" w:rsidRPr="00830C8A" w:rsidRDefault="0086448B" w:rsidP="0086448B">
            <w:pPr>
              <w:spacing w:line="240" w:lineRule="auto"/>
              <w:jc w:val="left"/>
              <w:rPr>
                <w:b/>
              </w:rPr>
            </w:pPr>
          </w:p>
        </w:tc>
      </w:tr>
      <w:tr w:rsidR="0086448B" w:rsidRPr="00830C8A" w14:paraId="4082C64B" w14:textId="77777777" w:rsidTr="0086448B">
        <w:tc>
          <w:tcPr>
            <w:tcW w:w="814" w:type="dxa"/>
            <w:shd w:val="clear" w:color="auto" w:fill="E0E0E0"/>
            <w:vAlign w:val="center"/>
          </w:tcPr>
          <w:p w14:paraId="74446FFA"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0088BE7D" w14:textId="77777777" w:rsidR="0086448B" w:rsidRPr="00830C8A" w:rsidRDefault="0086448B" w:rsidP="0086448B">
            <w:pPr>
              <w:spacing w:line="240" w:lineRule="auto"/>
              <w:jc w:val="left"/>
              <w:rPr>
                <w:b/>
              </w:rPr>
            </w:pPr>
            <w:r w:rsidRPr="00991E90">
              <w:rPr>
                <w:rFonts w:hint="eastAsia"/>
                <w:rtl/>
              </w:rPr>
              <w:t>העתק</w:t>
            </w:r>
            <w:r w:rsidRPr="00991E90">
              <w:rPr>
                <w:rtl/>
              </w:rPr>
              <w:t xml:space="preserve"> </w:t>
            </w:r>
            <w:r w:rsidRPr="00991E90">
              <w:rPr>
                <w:rFonts w:hint="eastAsia"/>
                <w:rtl/>
              </w:rPr>
              <w:t>תעודת</w:t>
            </w:r>
            <w:r w:rsidRPr="00991E90">
              <w:rPr>
                <w:rtl/>
              </w:rPr>
              <w:t xml:space="preserve"> </w:t>
            </w:r>
            <w:r w:rsidRPr="00991E90">
              <w:rPr>
                <w:rFonts w:hint="eastAsia"/>
                <w:rtl/>
              </w:rPr>
              <w:t>עוסק</w:t>
            </w:r>
            <w:r w:rsidRPr="00991E90">
              <w:rPr>
                <w:rtl/>
              </w:rPr>
              <w:t xml:space="preserve"> </w:t>
            </w:r>
            <w:r w:rsidRPr="00991E90">
              <w:rPr>
                <w:rFonts w:hint="eastAsia"/>
                <w:rtl/>
              </w:rPr>
              <w:t>מורשה</w:t>
            </w:r>
            <w:r w:rsidRPr="00991E90">
              <w:rPr>
                <w:rtl/>
              </w:rPr>
              <w:t xml:space="preserve"> </w:t>
            </w:r>
            <w:r w:rsidRPr="00991E90">
              <w:rPr>
                <w:rFonts w:hint="eastAsia"/>
                <w:rtl/>
              </w:rPr>
              <w:t>והעתק</w:t>
            </w:r>
            <w:r w:rsidRPr="00991E90">
              <w:rPr>
                <w:rtl/>
              </w:rPr>
              <w:t xml:space="preserve"> </w:t>
            </w:r>
            <w:r w:rsidRPr="00991E90">
              <w:rPr>
                <w:rFonts w:hint="eastAsia"/>
                <w:rtl/>
              </w:rPr>
              <w:t>של</w:t>
            </w:r>
            <w:r w:rsidRPr="00991E90">
              <w:rPr>
                <w:rtl/>
              </w:rPr>
              <w:t xml:space="preserve"> </w:t>
            </w:r>
            <w:r w:rsidRPr="00991E90">
              <w:rPr>
                <w:rFonts w:hint="eastAsia"/>
                <w:rtl/>
              </w:rPr>
              <w:t>תעודת</w:t>
            </w:r>
            <w:r w:rsidRPr="00991E90">
              <w:rPr>
                <w:rtl/>
              </w:rPr>
              <w:t xml:space="preserve"> </w:t>
            </w:r>
            <w:r w:rsidRPr="00991E90">
              <w:rPr>
                <w:rFonts w:hint="eastAsia"/>
                <w:rtl/>
              </w:rPr>
              <w:t>התאגדות</w:t>
            </w:r>
            <w:r w:rsidRPr="00991E90">
              <w:rPr>
                <w:rtl/>
              </w:rPr>
              <w:t xml:space="preserve"> (לפי </w:t>
            </w:r>
            <w:r w:rsidRPr="00991E90">
              <w:rPr>
                <w:rFonts w:hint="eastAsia"/>
                <w:rtl/>
              </w:rPr>
              <w:t>העניין</w:t>
            </w:r>
            <w:r w:rsidRPr="00991E90">
              <w:rPr>
                <w:rtl/>
              </w:rPr>
              <w:t xml:space="preserve"> </w:t>
            </w:r>
            <w:r w:rsidRPr="00991E90">
              <w:rPr>
                <w:rFonts w:hint="eastAsia"/>
                <w:rtl/>
              </w:rPr>
              <w:t>וסוג</w:t>
            </w:r>
            <w:r w:rsidRPr="00991E90">
              <w:rPr>
                <w:rtl/>
              </w:rPr>
              <w:t xml:space="preserve"> </w:t>
            </w:r>
            <w:r w:rsidRPr="00991E90">
              <w:rPr>
                <w:rFonts w:hint="eastAsia"/>
                <w:rtl/>
              </w:rPr>
              <w:t>התאגדותו</w:t>
            </w:r>
            <w:r w:rsidRPr="00991E90">
              <w:rPr>
                <w:rtl/>
              </w:rPr>
              <w:t xml:space="preserve"> </w:t>
            </w:r>
            <w:r w:rsidRPr="00991E90">
              <w:rPr>
                <w:rFonts w:hint="eastAsia"/>
                <w:rtl/>
              </w:rPr>
              <w:t>המשפטית</w:t>
            </w:r>
            <w:r w:rsidRPr="00991E90">
              <w:rPr>
                <w:rtl/>
              </w:rPr>
              <w:t xml:space="preserve"> </w:t>
            </w:r>
            <w:r w:rsidRPr="00991E90">
              <w:rPr>
                <w:rFonts w:hint="eastAsia"/>
                <w:rtl/>
              </w:rPr>
              <w:t>של</w:t>
            </w:r>
            <w:r w:rsidRPr="00991E90">
              <w:rPr>
                <w:rtl/>
              </w:rPr>
              <w:t xml:space="preserve"> </w:t>
            </w:r>
            <w:r w:rsidRPr="00991E90">
              <w:rPr>
                <w:rFonts w:hint="eastAsia"/>
                <w:rtl/>
              </w:rPr>
              <w:t>המציע</w:t>
            </w:r>
            <w:r w:rsidRPr="00991E90">
              <w:rPr>
                <w:rtl/>
              </w:rPr>
              <w:t xml:space="preserve">) </w:t>
            </w:r>
            <w:r w:rsidRPr="00991E90">
              <w:rPr>
                <w:rFonts w:hint="eastAsia"/>
                <w:rtl/>
              </w:rPr>
              <w:t>מאושר</w:t>
            </w:r>
            <w:r w:rsidRPr="00991E90">
              <w:rPr>
                <w:rtl/>
              </w:rPr>
              <w:t xml:space="preserve">/ים </w:t>
            </w:r>
            <w:r w:rsidRPr="00991E90">
              <w:rPr>
                <w:rFonts w:hint="eastAsia"/>
                <w:rtl/>
              </w:rPr>
              <w:t>על</w:t>
            </w:r>
            <w:r w:rsidRPr="00991E90">
              <w:rPr>
                <w:rtl/>
              </w:rPr>
              <w:t xml:space="preserve"> </w:t>
            </w:r>
            <w:r w:rsidRPr="00991E90">
              <w:rPr>
                <w:rFonts w:hint="eastAsia"/>
                <w:rtl/>
              </w:rPr>
              <w:t>ידי</w:t>
            </w:r>
            <w:r w:rsidRPr="00991E90">
              <w:rPr>
                <w:rtl/>
              </w:rPr>
              <w:t xml:space="preserve"> </w:t>
            </w:r>
            <w:r w:rsidRPr="00991E90">
              <w:rPr>
                <w:rFonts w:hint="eastAsia"/>
                <w:rtl/>
              </w:rPr>
              <w:t>עו</w:t>
            </w:r>
            <w:r w:rsidRPr="00991E90">
              <w:rPr>
                <w:rtl/>
              </w:rPr>
              <w:t>"ד</w:t>
            </w:r>
          </w:p>
        </w:tc>
        <w:tc>
          <w:tcPr>
            <w:tcW w:w="993" w:type="dxa"/>
            <w:vAlign w:val="center"/>
          </w:tcPr>
          <w:p w14:paraId="19006DD8"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49C759D6" w14:textId="77777777" w:rsidTr="0086448B">
        <w:tc>
          <w:tcPr>
            <w:tcW w:w="814" w:type="dxa"/>
            <w:shd w:val="clear" w:color="auto" w:fill="E0E0E0"/>
            <w:vAlign w:val="center"/>
          </w:tcPr>
          <w:p w14:paraId="73FE13E1"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754DA528" w14:textId="77777777" w:rsidR="0086448B" w:rsidRPr="00830C8A" w:rsidRDefault="0086448B" w:rsidP="0086448B">
            <w:pPr>
              <w:spacing w:line="240" w:lineRule="auto"/>
              <w:jc w:val="left"/>
              <w:rPr>
                <w:b/>
              </w:rPr>
            </w:pPr>
            <w:r w:rsidRPr="00991E90">
              <w:rPr>
                <w:rFonts w:hint="eastAsia"/>
                <w:b/>
                <w:rtl/>
              </w:rPr>
              <w:t>אישור</w:t>
            </w:r>
            <w:r w:rsidRPr="00991E90">
              <w:rPr>
                <w:b/>
                <w:rtl/>
              </w:rPr>
              <w:t xml:space="preserve"> </w:t>
            </w:r>
            <w:r w:rsidRPr="00991E90">
              <w:rPr>
                <w:rFonts w:hint="eastAsia"/>
                <w:b/>
                <w:rtl/>
              </w:rPr>
              <w:t>על</w:t>
            </w:r>
            <w:r w:rsidRPr="00991E90">
              <w:rPr>
                <w:b/>
                <w:rtl/>
              </w:rPr>
              <w:t xml:space="preserve"> </w:t>
            </w:r>
            <w:r w:rsidRPr="00991E90">
              <w:rPr>
                <w:rFonts w:hint="eastAsia"/>
                <w:b/>
                <w:rtl/>
              </w:rPr>
              <w:t>תשלום</w:t>
            </w:r>
            <w:r w:rsidRPr="00991E90">
              <w:rPr>
                <w:b/>
                <w:rtl/>
              </w:rPr>
              <w:t xml:space="preserve"> </w:t>
            </w:r>
            <w:r w:rsidRPr="00991E90">
              <w:rPr>
                <w:rFonts w:hint="eastAsia"/>
                <w:b/>
                <w:rtl/>
              </w:rPr>
              <w:t>דמי</w:t>
            </w:r>
            <w:r w:rsidRPr="00991E90">
              <w:rPr>
                <w:b/>
                <w:rtl/>
              </w:rPr>
              <w:t xml:space="preserve"> </w:t>
            </w:r>
            <w:r w:rsidRPr="00991E90">
              <w:rPr>
                <w:rFonts w:hint="eastAsia"/>
                <w:b/>
                <w:rtl/>
              </w:rPr>
              <w:t>ההשתתפות</w:t>
            </w:r>
            <w:r w:rsidRPr="00991E90">
              <w:rPr>
                <w:b/>
                <w:rtl/>
              </w:rPr>
              <w:t xml:space="preserve"> </w:t>
            </w:r>
            <w:r w:rsidRPr="00991E90">
              <w:rPr>
                <w:rFonts w:hint="eastAsia"/>
                <w:b/>
                <w:rtl/>
              </w:rPr>
              <w:t>במכרז</w:t>
            </w:r>
          </w:p>
        </w:tc>
        <w:tc>
          <w:tcPr>
            <w:tcW w:w="993" w:type="dxa"/>
            <w:vAlign w:val="center"/>
          </w:tcPr>
          <w:p w14:paraId="3EC5EAA4"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4FEAE7A7" w14:textId="77777777" w:rsidTr="0086448B">
        <w:tc>
          <w:tcPr>
            <w:tcW w:w="814" w:type="dxa"/>
            <w:shd w:val="clear" w:color="auto" w:fill="E0E0E0"/>
            <w:vAlign w:val="center"/>
          </w:tcPr>
          <w:p w14:paraId="7FCE52C9"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294AE660" w14:textId="77777777" w:rsidR="0086448B" w:rsidRPr="00830C8A" w:rsidRDefault="0086448B" w:rsidP="0086448B">
            <w:pPr>
              <w:spacing w:line="240" w:lineRule="auto"/>
              <w:jc w:val="left"/>
              <w:rPr>
                <w:b/>
              </w:rPr>
            </w:pPr>
            <w:r w:rsidRPr="00991E90">
              <w:rPr>
                <w:rFonts w:hint="eastAsia"/>
                <w:b/>
                <w:rtl/>
              </w:rPr>
              <w:t>אישור</w:t>
            </w:r>
            <w:r w:rsidRPr="00991E90">
              <w:rPr>
                <w:b/>
                <w:rtl/>
              </w:rPr>
              <w:t xml:space="preserve"> </w:t>
            </w:r>
            <w:r w:rsidRPr="00991E90">
              <w:rPr>
                <w:rFonts w:hint="eastAsia"/>
                <w:b/>
                <w:rtl/>
              </w:rPr>
              <w:t>לפי</w:t>
            </w:r>
            <w:r w:rsidRPr="00991E90">
              <w:rPr>
                <w:b/>
                <w:rtl/>
              </w:rPr>
              <w:t xml:space="preserve"> </w:t>
            </w:r>
            <w:r w:rsidRPr="00991E90">
              <w:rPr>
                <w:rFonts w:hint="eastAsia"/>
                <w:b/>
                <w:rtl/>
              </w:rPr>
              <w:t>חוק</w:t>
            </w:r>
            <w:r w:rsidRPr="00991E90">
              <w:rPr>
                <w:b/>
                <w:rtl/>
              </w:rPr>
              <w:t xml:space="preserve"> </w:t>
            </w:r>
            <w:r w:rsidRPr="00991E90">
              <w:rPr>
                <w:rFonts w:hint="eastAsia"/>
                <w:b/>
                <w:rtl/>
              </w:rPr>
              <w:t>עסקאות</w:t>
            </w:r>
            <w:r w:rsidRPr="00991E90">
              <w:rPr>
                <w:b/>
                <w:rtl/>
              </w:rPr>
              <w:t xml:space="preserve"> </w:t>
            </w:r>
            <w:r w:rsidRPr="00991E90">
              <w:rPr>
                <w:rFonts w:hint="eastAsia"/>
                <w:b/>
                <w:rtl/>
              </w:rPr>
              <w:t>גופים</w:t>
            </w:r>
            <w:r w:rsidRPr="00991E90">
              <w:rPr>
                <w:b/>
                <w:rtl/>
              </w:rPr>
              <w:t xml:space="preserve"> </w:t>
            </w:r>
            <w:r w:rsidRPr="00991E90">
              <w:rPr>
                <w:rFonts w:hint="eastAsia"/>
                <w:b/>
                <w:rtl/>
              </w:rPr>
              <w:t>ציבוריים</w:t>
            </w:r>
            <w:r w:rsidRPr="00991E90">
              <w:rPr>
                <w:b/>
                <w:rtl/>
              </w:rPr>
              <w:t xml:space="preserve"> (</w:t>
            </w:r>
            <w:r w:rsidRPr="00991E90">
              <w:rPr>
                <w:rFonts w:hint="eastAsia"/>
                <w:b/>
                <w:rtl/>
              </w:rPr>
              <w:t>אכיפת</w:t>
            </w:r>
            <w:r w:rsidRPr="00991E90">
              <w:rPr>
                <w:b/>
                <w:rtl/>
              </w:rPr>
              <w:t xml:space="preserve"> </w:t>
            </w:r>
            <w:r w:rsidRPr="00991E90">
              <w:rPr>
                <w:rFonts w:hint="eastAsia"/>
                <w:b/>
                <w:rtl/>
              </w:rPr>
              <w:t>ניהול</w:t>
            </w:r>
            <w:r w:rsidRPr="00991E90">
              <w:rPr>
                <w:b/>
                <w:rtl/>
              </w:rPr>
              <w:t xml:space="preserve"> </w:t>
            </w:r>
            <w:r w:rsidRPr="00991E90">
              <w:rPr>
                <w:rFonts w:hint="eastAsia"/>
                <w:b/>
                <w:rtl/>
              </w:rPr>
              <w:t>חשבונות</w:t>
            </w:r>
            <w:r w:rsidRPr="00991E90">
              <w:rPr>
                <w:b/>
                <w:rtl/>
              </w:rPr>
              <w:t xml:space="preserve">, </w:t>
            </w:r>
            <w:r w:rsidRPr="00991E90">
              <w:rPr>
                <w:rFonts w:hint="eastAsia"/>
                <w:b/>
                <w:rtl/>
              </w:rPr>
              <w:t>תשל</w:t>
            </w:r>
            <w:r w:rsidRPr="00991E90">
              <w:rPr>
                <w:b/>
                <w:rtl/>
              </w:rPr>
              <w:t>"</w:t>
            </w:r>
            <w:r w:rsidRPr="00991E90">
              <w:rPr>
                <w:rFonts w:hint="eastAsia"/>
                <w:b/>
                <w:rtl/>
              </w:rPr>
              <w:t>ו</w:t>
            </w:r>
            <w:r w:rsidRPr="00991E90">
              <w:rPr>
                <w:b/>
                <w:rtl/>
              </w:rPr>
              <w:t xml:space="preserve"> - 1976) </w:t>
            </w:r>
            <w:r w:rsidRPr="00991E90">
              <w:rPr>
                <w:rFonts w:hint="eastAsia"/>
                <w:b/>
                <w:rtl/>
              </w:rPr>
              <w:t>בדבר</w:t>
            </w:r>
            <w:r w:rsidRPr="00991E90">
              <w:rPr>
                <w:b/>
                <w:rtl/>
              </w:rPr>
              <w:t xml:space="preserve"> </w:t>
            </w:r>
            <w:r w:rsidRPr="00991E90">
              <w:rPr>
                <w:rFonts w:hint="eastAsia"/>
                <w:b/>
                <w:rtl/>
              </w:rPr>
              <w:t>ניהול</w:t>
            </w:r>
            <w:r w:rsidRPr="00991E90">
              <w:rPr>
                <w:b/>
                <w:rtl/>
              </w:rPr>
              <w:t xml:space="preserve"> </w:t>
            </w:r>
            <w:r w:rsidRPr="00991E90">
              <w:rPr>
                <w:rFonts w:hint="eastAsia"/>
                <w:b/>
                <w:rtl/>
              </w:rPr>
              <w:t>פנקסי</w:t>
            </w:r>
            <w:r w:rsidRPr="00991E90">
              <w:rPr>
                <w:b/>
                <w:rtl/>
              </w:rPr>
              <w:t xml:space="preserve"> </w:t>
            </w:r>
            <w:r w:rsidRPr="00991E90">
              <w:rPr>
                <w:rFonts w:hint="eastAsia"/>
                <w:b/>
                <w:rtl/>
              </w:rPr>
              <w:t>חשבונות</w:t>
            </w:r>
            <w:r w:rsidRPr="00991E90">
              <w:rPr>
                <w:b/>
                <w:rtl/>
              </w:rPr>
              <w:t xml:space="preserve"> </w:t>
            </w:r>
            <w:r w:rsidRPr="00991E90">
              <w:rPr>
                <w:rFonts w:hint="eastAsia"/>
                <w:b/>
                <w:rtl/>
              </w:rPr>
              <w:t>ורשומות</w:t>
            </w:r>
          </w:p>
        </w:tc>
        <w:tc>
          <w:tcPr>
            <w:tcW w:w="993" w:type="dxa"/>
            <w:vAlign w:val="center"/>
          </w:tcPr>
          <w:p w14:paraId="3974C65E"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2B90F2DB" w14:textId="77777777" w:rsidTr="0086448B">
        <w:tc>
          <w:tcPr>
            <w:tcW w:w="814" w:type="dxa"/>
            <w:shd w:val="clear" w:color="auto" w:fill="E0E0E0"/>
            <w:vAlign w:val="center"/>
          </w:tcPr>
          <w:p w14:paraId="01C5D3E7"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1D5EFD6B" w14:textId="77777777" w:rsidR="0086448B" w:rsidRPr="00991E90" w:rsidRDefault="0086448B" w:rsidP="00704139">
            <w:pPr>
              <w:spacing w:line="240" w:lineRule="auto"/>
              <w:jc w:val="left"/>
              <w:rPr>
                <w:b/>
                <w:rtl/>
              </w:rPr>
            </w:pPr>
            <w:r w:rsidRPr="00991E90">
              <w:rPr>
                <w:rFonts w:hint="eastAsia"/>
                <w:b/>
                <w:rtl/>
              </w:rPr>
              <w:t>מסמכי</w:t>
            </w:r>
            <w:r w:rsidRPr="00991E90">
              <w:rPr>
                <w:b/>
                <w:rtl/>
              </w:rPr>
              <w:t xml:space="preserve"> </w:t>
            </w:r>
            <w:r w:rsidRPr="00991E90">
              <w:rPr>
                <w:rFonts w:hint="eastAsia"/>
                <w:b/>
                <w:rtl/>
              </w:rPr>
              <w:t>קורות</w:t>
            </w:r>
            <w:r w:rsidRPr="00991E90">
              <w:rPr>
                <w:b/>
                <w:rtl/>
              </w:rPr>
              <w:t xml:space="preserve"> </w:t>
            </w:r>
            <w:r w:rsidRPr="00991E90">
              <w:rPr>
                <w:rFonts w:hint="eastAsia"/>
                <w:b/>
                <w:rtl/>
              </w:rPr>
              <w:t>חיים</w:t>
            </w:r>
            <w:r w:rsidRPr="00991E90">
              <w:rPr>
                <w:b/>
                <w:rtl/>
              </w:rPr>
              <w:t xml:space="preserve"> </w:t>
            </w:r>
            <w:r w:rsidRPr="00991E90">
              <w:rPr>
                <w:rFonts w:hint="eastAsia"/>
                <w:b/>
                <w:rtl/>
              </w:rPr>
              <w:t>המעידים</w:t>
            </w:r>
            <w:r w:rsidRPr="00991E90">
              <w:rPr>
                <w:b/>
                <w:rtl/>
              </w:rPr>
              <w:t xml:space="preserve"> על </w:t>
            </w:r>
            <w:r w:rsidRPr="00991E90">
              <w:rPr>
                <w:rFonts w:hint="eastAsia"/>
                <w:b/>
                <w:rtl/>
              </w:rPr>
              <w:t>ניסיונם</w:t>
            </w:r>
            <w:r w:rsidRPr="00991E90">
              <w:rPr>
                <w:b/>
                <w:rtl/>
              </w:rPr>
              <w:t xml:space="preserve"> </w:t>
            </w:r>
            <w:r w:rsidRPr="00991E90">
              <w:rPr>
                <w:rFonts w:hint="eastAsia"/>
                <w:b/>
                <w:rtl/>
              </w:rPr>
              <w:t>של</w:t>
            </w:r>
            <w:r w:rsidRPr="00991E90">
              <w:rPr>
                <w:b/>
                <w:rtl/>
              </w:rPr>
              <w:t xml:space="preserve"> </w:t>
            </w:r>
            <w:r w:rsidRPr="00991E90">
              <w:rPr>
                <w:rFonts w:hint="eastAsia"/>
                <w:b/>
                <w:rtl/>
              </w:rPr>
              <w:t>ה</w:t>
            </w:r>
            <w:r w:rsidR="00704139">
              <w:rPr>
                <w:rFonts w:hint="cs"/>
                <w:b/>
                <w:rtl/>
              </w:rPr>
              <w:t>צוות המוצע</w:t>
            </w:r>
          </w:p>
        </w:tc>
        <w:tc>
          <w:tcPr>
            <w:tcW w:w="993" w:type="dxa"/>
            <w:vAlign w:val="center"/>
          </w:tcPr>
          <w:p w14:paraId="602CA3B3"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65B7CA9C" w14:textId="77777777" w:rsidTr="0086448B">
        <w:tc>
          <w:tcPr>
            <w:tcW w:w="814" w:type="dxa"/>
            <w:shd w:val="clear" w:color="auto" w:fill="E0E0E0"/>
            <w:vAlign w:val="center"/>
          </w:tcPr>
          <w:p w14:paraId="72C17374"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02771651" w14:textId="77777777" w:rsidR="0086448B" w:rsidRPr="00830C8A" w:rsidRDefault="0086448B" w:rsidP="0086448B">
            <w:pPr>
              <w:spacing w:line="240" w:lineRule="auto"/>
              <w:jc w:val="left"/>
              <w:rPr>
                <w:b/>
              </w:rPr>
            </w:pPr>
            <w:r w:rsidRPr="00991E90">
              <w:rPr>
                <w:rFonts w:hint="eastAsia"/>
                <w:b/>
                <w:rtl/>
              </w:rPr>
              <w:t>אם</w:t>
            </w:r>
            <w:r w:rsidRPr="00991E90">
              <w:rPr>
                <w:b/>
                <w:rtl/>
              </w:rPr>
              <w:t xml:space="preserve"> </w:t>
            </w:r>
            <w:r w:rsidRPr="00991E90">
              <w:rPr>
                <w:rFonts w:hint="eastAsia"/>
                <w:b/>
                <w:rtl/>
              </w:rPr>
              <w:t>המציע</w:t>
            </w:r>
            <w:r w:rsidRPr="00991E90">
              <w:rPr>
                <w:b/>
                <w:rtl/>
              </w:rPr>
              <w:t xml:space="preserve"> </w:t>
            </w:r>
            <w:r w:rsidRPr="00991E90">
              <w:rPr>
                <w:rFonts w:hint="eastAsia"/>
                <w:b/>
                <w:rtl/>
              </w:rPr>
              <w:t>הוא</w:t>
            </w:r>
            <w:r w:rsidRPr="00991E90">
              <w:rPr>
                <w:b/>
                <w:rtl/>
              </w:rPr>
              <w:t xml:space="preserve"> </w:t>
            </w:r>
            <w:r w:rsidRPr="00991E90">
              <w:rPr>
                <w:rFonts w:hint="eastAsia"/>
                <w:b/>
                <w:rtl/>
              </w:rPr>
              <w:t>עסק</w:t>
            </w:r>
            <w:r w:rsidRPr="00991E90">
              <w:rPr>
                <w:b/>
                <w:rtl/>
              </w:rPr>
              <w:t xml:space="preserve"> </w:t>
            </w:r>
            <w:r w:rsidRPr="00991E90">
              <w:rPr>
                <w:rFonts w:hint="eastAsia"/>
                <w:b/>
                <w:rtl/>
              </w:rPr>
              <w:t>בשליטת</w:t>
            </w:r>
            <w:r w:rsidRPr="00991E90">
              <w:rPr>
                <w:b/>
                <w:rtl/>
              </w:rPr>
              <w:t xml:space="preserve"> </w:t>
            </w:r>
            <w:r w:rsidRPr="00991E90">
              <w:rPr>
                <w:rFonts w:hint="eastAsia"/>
                <w:b/>
                <w:rtl/>
              </w:rPr>
              <w:t>אישה</w:t>
            </w:r>
            <w:r w:rsidRPr="00991E90">
              <w:rPr>
                <w:b/>
                <w:rtl/>
              </w:rPr>
              <w:t xml:space="preserve">, </w:t>
            </w:r>
            <w:r w:rsidRPr="00991E90">
              <w:rPr>
                <w:rFonts w:hint="eastAsia"/>
                <w:b/>
                <w:rtl/>
              </w:rPr>
              <w:t>על</w:t>
            </w:r>
            <w:r w:rsidRPr="00991E90">
              <w:rPr>
                <w:b/>
                <w:rtl/>
              </w:rPr>
              <w:t xml:space="preserve"> </w:t>
            </w:r>
            <w:r w:rsidRPr="00991E90">
              <w:rPr>
                <w:rFonts w:hint="eastAsia"/>
                <w:b/>
                <w:rtl/>
              </w:rPr>
              <w:t>המציע</w:t>
            </w:r>
            <w:r w:rsidRPr="00991E90">
              <w:rPr>
                <w:b/>
                <w:rtl/>
              </w:rPr>
              <w:t xml:space="preserve"> </w:t>
            </w:r>
            <w:r w:rsidRPr="00991E90">
              <w:rPr>
                <w:rFonts w:hint="eastAsia"/>
                <w:b/>
                <w:rtl/>
              </w:rPr>
              <w:t>להמציא</w:t>
            </w:r>
            <w:r w:rsidRPr="00991E90">
              <w:rPr>
                <w:b/>
                <w:rtl/>
              </w:rPr>
              <w:t xml:space="preserve"> </w:t>
            </w:r>
            <w:r w:rsidRPr="00991E90">
              <w:rPr>
                <w:rFonts w:hint="eastAsia"/>
                <w:b/>
                <w:rtl/>
              </w:rPr>
              <w:t>את</w:t>
            </w:r>
            <w:r w:rsidRPr="00991E90">
              <w:rPr>
                <w:b/>
                <w:rtl/>
              </w:rPr>
              <w:t xml:space="preserve"> </w:t>
            </w:r>
            <w:r w:rsidRPr="00991E90">
              <w:rPr>
                <w:rFonts w:hint="eastAsia"/>
                <w:b/>
                <w:rtl/>
              </w:rPr>
              <w:t>האישור</w:t>
            </w:r>
            <w:r w:rsidRPr="00991E90">
              <w:rPr>
                <w:b/>
                <w:rtl/>
              </w:rPr>
              <w:t xml:space="preserve"> </w:t>
            </w:r>
            <w:r w:rsidRPr="00991E90">
              <w:rPr>
                <w:rFonts w:hint="eastAsia"/>
                <w:b/>
                <w:rtl/>
              </w:rPr>
              <w:t>והתצהיר</w:t>
            </w:r>
            <w:r w:rsidRPr="00991E90">
              <w:rPr>
                <w:b/>
                <w:rtl/>
              </w:rPr>
              <w:t xml:space="preserve"> </w:t>
            </w:r>
            <w:r w:rsidRPr="00991E90">
              <w:rPr>
                <w:rFonts w:hint="eastAsia"/>
                <w:b/>
                <w:rtl/>
              </w:rPr>
              <w:t>הנדרשים</w:t>
            </w:r>
            <w:r w:rsidRPr="00991E90">
              <w:rPr>
                <w:b/>
                <w:rtl/>
              </w:rPr>
              <w:t xml:space="preserve"> </w:t>
            </w:r>
            <w:r w:rsidRPr="00991E90">
              <w:rPr>
                <w:rFonts w:hint="eastAsia"/>
                <w:b/>
                <w:rtl/>
              </w:rPr>
              <w:t>בהתאם</w:t>
            </w:r>
            <w:r w:rsidRPr="00991E90">
              <w:rPr>
                <w:b/>
                <w:rtl/>
              </w:rPr>
              <w:t xml:space="preserve"> </w:t>
            </w:r>
            <w:r w:rsidRPr="00991E90">
              <w:rPr>
                <w:rFonts w:hint="eastAsia"/>
                <w:b/>
                <w:rtl/>
              </w:rPr>
              <w:t>לסעיף</w:t>
            </w:r>
            <w:r w:rsidRPr="00991E90">
              <w:rPr>
                <w:b/>
                <w:rtl/>
              </w:rPr>
              <w:t xml:space="preserve"> 2</w:t>
            </w:r>
            <w:r w:rsidRPr="00991E90">
              <w:rPr>
                <w:rFonts w:hint="eastAsia"/>
                <w:b/>
                <w:rtl/>
              </w:rPr>
              <w:t>ב</w:t>
            </w:r>
            <w:r w:rsidRPr="00991E90">
              <w:rPr>
                <w:b/>
                <w:rtl/>
              </w:rPr>
              <w:t xml:space="preserve"> </w:t>
            </w:r>
            <w:r w:rsidRPr="00991E90">
              <w:rPr>
                <w:rFonts w:hint="eastAsia"/>
                <w:b/>
                <w:rtl/>
              </w:rPr>
              <w:t>לחוק</w:t>
            </w:r>
            <w:r w:rsidRPr="00991E90">
              <w:rPr>
                <w:b/>
                <w:rtl/>
              </w:rPr>
              <w:t xml:space="preserve"> </w:t>
            </w:r>
            <w:r w:rsidRPr="00991E90">
              <w:rPr>
                <w:rFonts w:hint="eastAsia"/>
                <w:b/>
                <w:rtl/>
              </w:rPr>
              <w:t>חובת</w:t>
            </w:r>
            <w:r w:rsidRPr="00991E90">
              <w:rPr>
                <w:b/>
                <w:rtl/>
              </w:rPr>
              <w:t xml:space="preserve"> </w:t>
            </w:r>
            <w:r w:rsidRPr="00991E90">
              <w:rPr>
                <w:rFonts w:hint="eastAsia"/>
                <w:b/>
                <w:rtl/>
              </w:rPr>
              <w:t>המכרזים</w:t>
            </w:r>
            <w:r w:rsidRPr="00991E90">
              <w:rPr>
                <w:b/>
                <w:rtl/>
              </w:rPr>
              <w:t xml:space="preserve">, </w:t>
            </w:r>
            <w:r w:rsidRPr="00991E90">
              <w:rPr>
                <w:rFonts w:hint="eastAsia"/>
                <w:b/>
                <w:rtl/>
              </w:rPr>
              <w:t>התשנ</w:t>
            </w:r>
            <w:r w:rsidRPr="00991E90">
              <w:rPr>
                <w:b/>
                <w:rtl/>
              </w:rPr>
              <w:t>"</w:t>
            </w:r>
            <w:r w:rsidRPr="00991E90">
              <w:rPr>
                <w:rFonts w:hint="eastAsia"/>
                <w:b/>
                <w:rtl/>
              </w:rPr>
              <w:t>ב</w:t>
            </w:r>
            <w:r w:rsidRPr="00991E90">
              <w:rPr>
                <w:b/>
                <w:rtl/>
              </w:rPr>
              <w:t>-1992</w:t>
            </w:r>
          </w:p>
        </w:tc>
        <w:tc>
          <w:tcPr>
            <w:tcW w:w="993" w:type="dxa"/>
            <w:vAlign w:val="center"/>
          </w:tcPr>
          <w:p w14:paraId="2D9FC791"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21D1F8DA" w14:textId="77777777" w:rsidTr="0086448B">
        <w:trPr>
          <w:trHeight w:hRule="exact" w:val="454"/>
        </w:trPr>
        <w:tc>
          <w:tcPr>
            <w:tcW w:w="814" w:type="dxa"/>
            <w:shd w:val="clear" w:color="auto" w:fill="E0E0E0"/>
            <w:vAlign w:val="center"/>
          </w:tcPr>
          <w:p w14:paraId="56E4B7B5" w14:textId="77777777" w:rsidR="0086448B" w:rsidRPr="00830C8A" w:rsidRDefault="0086448B" w:rsidP="00667050">
            <w:pPr>
              <w:pStyle w:val="a7"/>
              <w:numPr>
                <w:ilvl w:val="0"/>
                <w:numId w:val="14"/>
              </w:numPr>
              <w:spacing w:line="240" w:lineRule="auto"/>
              <w:contextualSpacing w:val="0"/>
              <w:jc w:val="center"/>
              <w:rPr>
                <w:b/>
              </w:rPr>
            </w:pPr>
          </w:p>
        </w:tc>
        <w:tc>
          <w:tcPr>
            <w:tcW w:w="7938" w:type="dxa"/>
            <w:vAlign w:val="center"/>
          </w:tcPr>
          <w:p w14:paraId="1F689052" w14:textId="77777777" w:rsidR="0086448B" w:rsidRPr="00830C8A" w:rsidRDefault="0086448B" w:rsidP="0086448B">
            <w:pPr>
              <w:spacing w:line="180" w:lineRule="exact"/>
              <w:jc w:val="left"/>
              <w:rPr>
                <w:b/>
              </w:rPr>
            </w:pPr>
            <w:r w:rsidRPr="00991E90">
              <w:rPr>
                <w:rFonts w:hint="eastAsia"/>
                <w:b/>
                <w:rtl/>
              </w:rPr>
              <w:t>אם</w:t>
            </w:r>
            <w:r w:rsidRPr="00991E90">
              <w:rPr>
                <w:b/>
                <w:rtl/>
              </w:rPr>
              <w:t xml:space="preserve"> המציע </w:t>
            </w:r>
            <w:r w:rsidRPr="00991E90">
              <w:rPr>
                <w:rFonts w:hint="eastAsia"/>
                <w:b/>
                <w:rtl/>
              </w:rPr>
              <w:t>הוא</w:t>
            </w:r>
            <w:r w:rsidRPr="00991E90">
              <w:rPr>
                <w:b/>
                <w:rtl/>
              </w:rPr>
              <w:t xml:space="preserve"> תאגיד, יצור</w:t>
            </w:r>
            <w:r w:rsidRPr="00991E90">
              <w:rPr>
                <w:rFonts w:hint="eastAsia"/>
                <w:b/>
                <w:rtl/>
              </w:rPr>
              <w:t>ף</w:t>
            </w:r>
            <w:r w:rsidRPr="00991E90">
              <w:rPr>
                <w:b/>
                <w:rtl/>
              </w:rPr>
              <w:t xml:space="preserve"> </w:t>
            </w:r>
            <w:r w:rsidRPr="00991E90">
              <w:rPr>
                <w:rFonts w:hint="eastAsia"/>
                <w:b/>
                <w:rtl/>
              </w:rPr>
              <w:t>בנוסף</w:t>
            </w:r>
            <w:r w:rsidRPr="00991E90">
              <w:rPr>
                <w:b/>
                <w:rtl/>
              </w:rPr>
              <w:t xml:space="preserve"> </w:t>
            </w:r>
            <w:r w:rsidRPr="00991E90">
              <w:rPr>
                <w:rFonts w:hint="eastAsia"/>
                <w:b/>
                <w:rtl/>
              </w:rPr>
              <w:t>אישור</w:t>
            </w:r>
            <w:r w:rsidRPr="00991E90">
              <w:rPr>
                <w:b/>
                <w:rtl/>
              </w:rPr>
              <w:t xml:space="preserve"> </w:t>
            </w:r>
            <w:r w:rsidRPr="00991E90">
              <w:rPr>
                <w:rFonts w:hint="eastAsia"/>
                <w:b/>
                <w:rtl/>
              </w:rPr>
              <w:t>עו</w:t>
            </w:r>
            <w:r w:rsidRPr="00991E90">
              <w:rPr>
                <w:b/>
                <w:rtl/>
              </w:rPr>
              <w:t xml:space="preserve">"ד </w:t>
            </w:r>
            <w:r w:rsidRPr="00991E90">
              <w:rPr>
                <w:rFonts w:hint="eastAsia"/>
                <w:b/>
                <w:rtl/>
              </w:rPr>
              <w:t>על</w:t>
            </w:r>
            <w:r w:rsidRPr="00991E90">
              <w:rPr>
                <w:b/>
                <w:rtl/>
              </w:rPr>
              <w:t xml:space="preserve"> </w:t>
            </w:r>
            <w:r w:rsidRPr="00991E90">
              <w:rPr>
                <w:rFonts w:hint="eastAsia"/>
                <w:b/>
                <w:rtl/>
              </w:rPr>
              <w:t>היות</w:t>
            </w:r>
            <w:r w:rsidRPr="00991E90">
              <w:rPr>
                <w:b/>
                <w:rtl/>
              </w:rPr>
              <w:t xml:space="preserve"> </w:t>
            </w:r>
            <w:r w:rsidRPr="00991E90">
              <w:rPr>
                <w:rFonts w:hint="eastAsia"/>
                <w:b/>
                <w:rtl/>
              </w:rPr>
              <w:t>החתומים</w:t>
            </w:r>
            <w:r w:rsidRPr="00991E90">
              <w:rPr>
                <w:b/>
                <w:rtl/>
              </w:rPr>
              <w:t xml:space="preserve"> </w:t>
            </w:r>
            <w:r w:rsidRPr="00991E90">
              <w:rPr>
                <w:rFonts w:hint="eastAsia"/>
                <w:b/>
                <w:rtl/>
              </w:rPr>
              <w:t>בשמו</w:t>
            </w:r>
            <w:r w:rsidRPr="00991E90">
              <w:rPr>
                <w:b/>
                <w:rtl/>
              </w:rPr>
              <w:t xml:space="preserve"> </w:t>
            </w:r>
            <w:r w:rsidRPr="00991E90">
              <w:rPr>
                <w:rFonts w:hint="eastAsia"/>
                <w:b/>
                <w:rtl/>
              </w:rPr>
              <w:t>על</w:t>
            </w:r>
            <w:r w:rsidRPr="00991E90">
              <w:rPr>
                <w:b/>
                <w:rtl/>
              </w:rPr>
              <w:t xml:space="preserve"> </w:t>
            </w:r>
            <w:r w:rsidRPr="00991E90">
              <w:rPr>
                <w:rFonts w:hint="eastAsia"/>
                <w:b/>
                <w:rtl/>
              </w:rPr>
              <w:t>מסמכי</w:t>
            </w:r>
            <w:r w:rsidRPr="00991E90">
              <w:rPr>
                <w:b/>
                <w:rtl/>
              </w:rPr>
              <w:t xml:space="preserve"> </w:t>
            </w:r>
            <w:r w:rsidRPr="00991E90">
              <w:rPr>
                <w:rFonts w:hint="eastAsia"/>
                <w:b/>
                <w:rtl/>
              </w:rPr>
              <w:t>המכרז</w:t>
            </w:r>
            <w:r w:rsidRPr="00991E90">
              <w:rPr>
                <w:b/>
                <w:rtl/>
              </w:rPr>
              <w:t xml:space="preserve"> </w:t>
            </w:r>
            <w:r w:rsidRPr="00991E90">
              <w:rPr>
                <w:rFonts w:hint="eastAsia"/>
                <w:b/>
                <w:rtl/>
              </w:rPr>
              <w:t>רשאים</w:t>
            </w:r>
            <w:r w:rsidRPr="00991E90">
              <w:rPr>
                <w:b/>
                <w:rtl/>
              </w:rPr>
              <w:t xml:space="preserve"> </w:t>
            </w:r>
            <w:r w:rsidRPr="00991E90">
              <w:rPr>
                <w:rFonts w:hint="eastAsia"/>
                <w:b/>
                <w:rtl/>
              </w:rPr>
              <w:t>לחייב</w:t>
            </w:r>
            <w:r w:rsidRPr="00991E90">
              <w:rPr>
                <w:b/>
                <w:rtl/>
              </w:rPr>
              <w:t xml:space="preserve"> </w:t>
            </w:r>
            <w:r w:rsidRPr="00991E90">
              <w:rPr>
                <w:rFonts w:hint="eastAsia"/>
                <w:b/>
                <w:rtl/>
              </w:rPr>
              <w:t>את</w:t>
            </w:r>
            <w:r w:rsidRPr="00991E90">
              <w:rPr>
                <w:b/>
                <w:rtl/>
              </w:rPr>
              <w:t xml:space="preserve"> </w:t>
            </w:r>
            <w:r w:rsidRPr="00991E90">
              <w:rPr>
                <w:rFonts w:hint="eastAsia"/>
                <w:b/>
                <w:rtl/>
              </w:rPr>
              <w:t>המציע</w:t>
            </w:r>
            <w:r w:rsidRPr="00991E90">
              <w:rPr>
                <w:b/>
                <w:rtl/>
              </w:rPr>
              <w:t xml:space="preserve"> </w:t>
            </w:r>
            <w:r w:rsidRPr="00991E90">
              <w:rPr>
                <w:rFonts w:hint="eastAsia"/>
                <w:b/>
                <w:rtl/>
              </w:rPr>
              <w:t>בחתימתם</w:t>
            </w:r>
            <w:r w:rsidRPr="00991E90">
              <w:rPr>
                <w:b/>
                <w:rtl/>
              </w:rPr>
              <w:t>.</w:t>
            </w:r>
          </w:p>
        </w:tc>
        <w:tc>
          <w:tcPr>
            <w:tcW w:w="993" w:type="dxa"/>
            <w:vAlign w:val="center"/>
          </w:tcPr>
          <w:p w14:paraId="09754D0B" w14:textId="77777777" w:rsidR="0086448B" w:rsidRPr="00830C8A" w:rsidRDefault="0086448B" w:rsidP="00667050">
            <w:pPr>
              <w:numPr>
                <w:ilvl w:val="1"/>
                <w:numId w:val="11"/>
              </w:numPr>
              <w:tabs>
                <w:tab w:val="clear" w:pos="1440"/>
              </w:tabs>
              <w:spacing w:line="240" w:lineRule="auto"/>
              <w:ind w:left="567" w:right="1440" w:hanging="249"/>
              <w:jc w:val="left"/>
              <w:rPr>
                <w:b/>
              </w:rPr>
            </w:pPr>
            <w:r w:rsidRPr="00830C8A">
              <w:rPr>
                <w:b/>
                <w:rtl/>
              </w:rPr>
              <w:t xml:space="preserve"> </w:t>
            </w:r>
          </w:p>
          <w:p w14:paraId="74195BC3" w14:textId="77777777" w:rsidR="0086448B" w:rsidRPr="00830C8A" w:rsidRDefault="0086448B" w:rsidP="0086448B">
            <w:pPr>
              <w:spacing w:line="240" w:lineRule="auto"/>
              <w:ind w:left="1080" w:right="1440"/>
              <w:jc w:val="left"/>
              <w:rPr>
                <w:b/>
              </w:rPr>
            </w:pPr>
            <w:r w:rsidRPr="00830C8A">
              <w:rPr>
                <w:b/>
                <w:rtl/>
              </w:rPr>
              <w:t xml:space="preserve"> </w:t>
            </w:r>
          </w:p>
          <w:p w14:paraId="0BE22D99" w14:textId="77777777" w:rsidR="0086448B" w:rsidRPr="00830C8A" w:rsidRDefault="0086448B" w:rsidP="0086448B">
            <w:pPr>
              <w:spacing w:line="240" w:lineRule="auto"/>
              <w:ind w:left="1080" w:right="1440"/>
              <w:jc w:val="left"/>
              <w:rPr>
                <w:b/>
              </w:rPr>
            </w:pPr>
            <w:r w:rsidRPr="00830C8A">
              <w:rPr>
                <w:b/>
                <w:rtl/>
              </w:rPr>
              <w:t xml:space="preserve"> </w:t>
            </w:r>
          </w:p>
          <w:p w14:paraId="7EFBED77" w14:textId="77777777" w:rsidR="0086448B" w:rsidRPr="00830C8A" w:rsidRDefault="0086448B" w:rsidP="0086448B">
            <w:pPr>
              <w:spacing w:line="240" w:lineRule="auto"/>
              <w:ind w:left="1080" w:right="1440"/>
              <w:jc w:val="left"/>
              <w:rPr>
                <w:b/>
              </w:rPr>
            </w:pPr>
          </w:p>
        </w:tc>
      </w:tr>
      <w:tr w:rsidR="0086448B" w:rsidRPr="00830C8A" w14:paraId="40F43104" w14:textId="77777777" w:rsidTr="0086448B">
        <w:tc>
          <w:tcPr>
            <w:tcW w:w="814" w:type="dxa"/>
            <w:shd w:val="clear" w:color="auto" w:fill="E0E0E0"/>
            <w:vAlign w:val="center"/>
          </w:tcPr>
          <w:p w14:paraId="0F44782C" w14:textId="77777777" w:rsidR="0086448B" w:rsidRPr="00830C8A" w:rsidRDefault="0086448B" w:rsidP="0086448B">
            <w:pPr>
              <w:pStyle w:val="a7"/>
              <w:spacing w:line="240" w:lineRule="auto"/>
              <w:ind w:left="641"/>
              <w:rPr>
                <w:b/>
              </w:rPr>
            </w:pPr>
          </w:p>
        </w:tc>
        <w:tc>
          <w:tcPr>
            <w:tcW w:w="7938" w:type="dxa"/>
            <w:shd w:val="clear" w:color="auto" w:fill="E0E0E0"/>
          </w:tcPr>
          <w:p w14:paraId="50C2F392" w14:textId="77777777" w:rsidR="0086448B" w:rsidRPr="00830C8A" w:rsidRDefault="0086448B" w:rsidP="0086448B">
            <w:pPr>
              <w:spacing w:line="240" w:lineRule="auto"/>
              <w:jc w:val="left"/>
              <w:rPr>
                <w:b/>
              </w:rPr>
            </w:pPr>
            <w:r w:rsidRPr="00830C8A">
              <w:rPr>
                <w:rFonts w:hint="cs"/>
                <w:bCs/>
                <w:rtl/>
              </w:rPr>
              <w:t>אישורים</w:t>
            </w:r>
            <w:r w:rsidRPr="00830C8A">
              <w:rPr>
                <w:bCs/>
                <w:rtl/>
              </w:rPr>
              <w:t xml:space="preserve"> </w:t>
            </w:r>
            <w:r w:rsidRPr="00830C8A">
              <w:rPr>
                <w:rFonts w:hint="cs"/>
                <w:bCs/>
                <w:rtl/>
              </w:rPr>
              <w:t>ומסמכים</w:t>
            </w:r>
            <w:r w:rsidRPr="00830C8A">
              <w:rPr>
                <w:bCs/>
                <w:rtl/>
              </w:rPr>
              <w:t xml:space="preserve"> </w:t>
            </w:r>
            <w:r w:rsidRPr="00830C8A">
              <w:rPr>
                <w:rFonts w:hint="cs"/>
                <w:bCs/>
                <w:rtl/>
              </w:rPr>
              <w:t>נוספים</w:t>
            </w:r>
            <w:r w:rsidRPr="00830C8A">
              <w:rPr>
                <w:b/>
                <w:rtl/>
              </w:rPr>
              <w:t>:</w:t>
            </w:r>
          </w:p>
        </w:tc>
        <w:tc>
          <w:tcPr>
            <w:tcW w:w="993" w:type="dxa"/>
            <w:shd w:val="clear" w:color="auto" w:fill="E0E0E0"/>
          </w:tcPr>
          <w:p w14:paraId="6206FBBB" w14:textId="77777777" w:rsidR="0086448B" w:rsidRPr="00830C8A" w:rsidRDefault="0086448B" w:rsidP="0086448B">
            <w:pPr>
              <w:spacing w:line="240" w:lineRule="auto"/>
              <w:jc w:val="left"/>
              <w:rPr>
                <w:b/>
              </w:rPr>
            </w:pPr>
          </w:p>
        </w:tc>
      </w:tr>
      <w:tr w:rsidR="0086448B" w:rsidRPr="00830C8A" w14:paraId="7A6C3FB7" w14:textId="77777777" w:rsidTr="0086448B">
        <w:tc>
          <w:tcPr>
            <w:tcW w:w="814" w:type="dxa"/>
            <w:shd w:val="clear" w:color="auto" w:fill="E0E0E0"/>
            <w:vAlign w:val="center"/>
          </w:tcPr>
          <w:p w14:paraId="7309387F"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43C95C5E" w14:textId="77777777" w:rsidR="0086448B" w:rsidRPr="00991E90" w:rsidRDefault="0086448B" w:rsidP="0086448B">
            <w:pPr>
              <w:spacing w:line="240" w:lineRule="auto"/>
              <w:jc w:val="left"/>
              <w:rPr>
                <w:b/>
              </w:rPr>
            </w:pPr>
            <w:r w:rsidRPr="00991E90">
              <w:rPr>
                <w:rFonts w:hint="eastAsia"/>
                <w:b/>
                <w:rtl/>
              </w:rPr>
              <w:t>מסמך</w:t>
            </w:r>
            <w:r w:rsidRPr="00991E90">
              <w:rPr>
                <w:b/>
                <w:rtl/>
              </w:rPr>
              <w:t xml:space="preserve"> </w:t>
            </w:r>
            <w:r w:rsidRPr="00991E90">
              <w:rPr>
                <w:rFonts w:hint="eastAsia"/>
                <w:b/>
                <w:rtl/>
              </w:rPr>
              <w:t>המתאר</w:t>
            </w:r>
            <w:r w:rsidRPr="00991E90">
              <w:rPr>
                <w:b/>
                <w:rtl/>
              </w:rPr>
              <w:t xml:space="preserve"> </w:t>
            </w:r>
            <w:r w:rsidRPr="00991E90">
              <w:rPr>
                <w:rFonts w:hint="eastAsia"/>
                <w:b/>
                <w:rtl/>
              </w:rPr>
              <w:t>את</w:t>
            </w:r>
            <w:r w:rsidRPr="00991E90">
              <w:rPr>
                <w:b/>
                <w:rtl/>
              </w:rPr>
              <w:t xml:space="preserve"> </w:t>
            </w:r>
            <w:r w:rsidRPr="00991E90">
              <w:rPr>
                <w:rFonts w:hint="eastAsia"/>
                <w:b/>
                <w:rtl/>
              </w:rPr>
              <w:t>פרופיל</w:t>
            </w:r>
            <w:r w:rsidRPr="00991E90">
              <w:rPr>
                <w:b/>
                <w:rtl/>
              </w:rPr>
              <w:t xml:space="preserve"> </w:t>
            </w:r>
            <w:r w:rsidRPr="00991E90">
              <w:rPr>
                <w:rFonts w:hint="eastAsia"/>
                <w:b/>
                <w:rtl/>
              </w:rPr>
              <w:t>המציע</w:t>
            </w:r>
          </w:p>
        </w:tc>
        <w:tc>
          <w:tcPr>
            <w:tcW w:w="993" w:type="dxa"/>
            <w:vAlign w:val="center"/>
          </w:tcPr>
          <w:p w14:paraId="1EE96249"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704139" w:rsidRPr="00830C8A" w14:paraId="4DBE4843" w14:textId="77777777" w:rsidTr="0086448B">
        <w:tc>
          <w:tcPr>
            <w:tcW w:w="814" w:type="dxa"/>
            <w:shd w:val="clear" w:color="auto" w:fill="E0E0E0"/>
            <w:vAlign w:val="center"/>
          </w:tcPr>
          <w:p w14:paraId="25D54E56" w14:textId="77777777" w:rsidR="00704139" w:rsidRPr="00830C8A" w:rsidRDefault="00704139" w:rsidP="00667050">
            <w:pPr>
              <w:pStyle w:val="a7"/>
              <w:numPr>
                <w:ilvl w:val="0"/>
                <w:numId w:val="14"/>
              </w:numPr>
              <w:spacing w:line="240" w:lineRule="auto"/>
              <w:contextualSpacing w:val="0"/>
              <w:jc w:val="center"/>
              <w:rPr>
                <w:b/>
              </w:rPr>
            </w:pPr>
          </w:p>
        </w:tc>
        <w:tc>
          <w:tcPr>
            <w:tcW w:w="7938" w:type="dxa"/>
          </w:tcPr>
          <w:p w14:paraId="032B00A7" w14:textId="66032C8E" w:rsidR="00704139" w:rsidRPr="00991E90" w:rsidRDefault="00183802" w:rsidP="0086448B">
            <w:pPr>
              <w:spacing w:line="240" w:lineRule="auto"/>
              <w:jc w:val="left"/>
              <w:rPr>
                <w:b/>
                <w:rtl/>
              </w:rPr>
            </w:pPr>
            <w:r>
              <w:rPr>
                <w:rFonts w:hint="cs"/>
                <w:b/>
                <w:rtl/>
              </w:rPr>
              <w:t>ת</w:t>
            </w:r>
            <w:r w:rsidR="00704139">
              <w:rPr>
                <w:rFonts w:hint="cs"/>
                <w:b/>
                <w:rtl/>
              </w:rPr>
              <w:t>כנית העבודה המוצעת</w:t>
            </w:r>
          </w:p>
        </w:tc>
        <w:tc>
          <w:tcPr>
            <w:tcW w:w="993" w:type="dxa"/>
            <w:vAlign w:val="center"/>
          </w:tcPr>
          <w:p w14:paraId="23C4BE1E" w14:textId="77777777" w:rsidR="00704139" w:rsidRPr="00830C8A" w:rsidRDefault="00704139" w:rsidP="00667050">
            <w:pPr>
              <w:numPr>
                <w:ilvl w:val="1"/>
                <w:numId w:val="11"/>
              </w:numPr>
              <w:tabs>
                <w:tab w:val="clear" w:pos="1440"/>
              </w:tabs>
              <w:spacing w:line="240" w:lineRule="auto"/>
              <w:ind w:left="567" w:right="1440" w:hanging="249"/>
              <w:jc w:val="left"/>
              <w:rPr>
                <w:b/>
              </w:rPr>
            </w:pPr>
          </w:p>
        </w:tc>
      </w:tr>
      <w:tr w:rsidR="0086448B" w:rsidRPr="00830C8A" w14:paraId="4F057D8C" w14:textId="77777777" w:rsidTr="0086448B">
        <w:tc>
          <w:tcPr>
            <w:tcW w:w="814" w:type="dxa"/>
            <w:shd w:val="clear" w:color="auto" w:fill="E0E0E0"/>
            <w:vAlign w:val="center"/>
          </w:tcPr>
          <w:p w14:paraId="17E70823"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152FD95F" w14:textId="77777777" w:rsidR="0086448B" w:rsidRPr="00991E90" w:rsidRDefault="0086448B" w:rsidP="0086448B">
            <w:pPr>
              <w:spacing w:line="240" w:lineRule="auto"/>
              <w:jc w:val="left"/>
              <w:rPr>
                <w:b/>
              </w:rPr>
            </w:pPr>
            <w:r w:rsidRPr="00991E90">
              <w:rPr>
                <w:rFonts w:hint="eastAsia"/>
                <w:b/>
                <w:rtl/>
              </w:rPr>
              <w:t>מסמכים</w:t>
            </w:r>
            <w:r w:rsidRPr="00991E90">
              <w:rPr>
                <w:b/>
                <w:rtl/>
              </w:rPr>
              <w:t xml:space="preserve"> </w:t>
            </w:r>
            <w:r w:rsidRPr="00991E90">
              <w:rPr>
                <w:rFonts w:hint="eastAsia"/>
                <w:b/>
                <w:rtl/>
              </w:rPr>
              <w:t>נוספים</w:t>
            </w:r>
            <w:r w:rsidRPr="00991E90">
              <w:rPr>
                <w:b/>
                <w:rtl/>
              </w:rPr>
              <w:t xml:space="preserve"> </w:t>
            </w:r>
            <w:r w:rsidRPr="00991E90">
              <w:rPr>
                <w:rFonts w:hint="eastAsia"/>
                <w:b/>
                <w:rtl/>
              </w:rPr>
              <w:t>ככל</w:t>
            </w:r>
            <w:r w:rsidRPr="00991E90">
              <w:rPr>
                <w:b/>
                <w:rtl/>
              </w:rPr>
              <w:t xml:space="preserve"> </w:t>
            </w:r>
            <w:r w:rsidRPr="00991E90">
              <w:rPr>
                <w:rFonts w:hint="eastAsia"/>
                <w:b/>
                <w:rtl/>
              </w:rPr>
              <w:t>הנחוץ</w:t>
            </w:r>
            <w:r w:rsidRPr="00991E90">
              <w:rPr>
                <w:b/>
                <w:rtl/>
              </w:rPr>
              <w:t xml:space="preserve"> </w:t>
            </w:r>
            <w:r w:rsidRPr="00991E90">
              <w:rPr>
                <w:rFonts w:hint="eastAsia"/>
                <w:b/>
                <w:rtl/>
              </w:rPr>
              <w:t>להוכחת</w:t>
            </w:r>
            <w:r w:rsidRPr="00991E90">
              <w:rPr>
                <w:b/>
                <w:rtl/>
              </w:rPr>
              <w:t xml:space="preserve"> </w:t>
            </w:r>
            <w:r w:rsidRPr="00991E90">
              <w:rPr>
                <w:rFonts w:hint="eastAsia"/>
                <w:b/>
                <w:rtl/>
              </w:rPr>
              <w:t>עמידה</w:t>
            </w:r>
            <w:r w:rsidRPr="00991E90">
              <w:rPr>
                <w:b/>
                <w:rtl/>
              </w:rPr>
              <w:t xml:space="preserve"> </w:t>
            </w:r>
            <w:r w:rsidRPr="00991E90">
              <w:rPr>
                <w:rFonts w:hint="eastAsia"/>
                <w:b/>
                <w:rtl/>
              </w:rPr>
              <w:t>בתנאי</w:t>
            </w:r>
            <w:r w:rsidRPr="00991E90">
              <w:rPr>
                <w:b/>
                <w:rtl/>
              </w:rPr>
              <w:t xml:space="preserve"> </w:t>
            </w:r>
            <w:r w:rsidRPr="00991E90">
              <w:rPr>
                <w:rFonts w:hint="eastAsia"/>
                <w:b/>
                <w:rtl/>
              </w:rPr>
              <w:t>הסף</w:t>
            </w:r>
            <w:r w:rsidRPr="00991E90">
              <w:rPr>
                <w:b/>
                <w:rtl/>
              </w:rPr>
              <w:t xml:space="preserve"> </w:t>
            </w:r>
            <w:r w:rsidRPr="00991E90">
              <w:rPr>
                <w:rFonts w:hint="eastAsia"/>
                <w:b/>
                <w:rtl/>
              </w:rPr>
              <w:t>ולהוכחת</w:t>
            </w:r>
            <w:r w:rsidRPr="00991E90">
              <w:rPr>
                <w:b/>
                <w:rtl/>
              </w:rPr>
              <w:t xml:space="preserve"> </w:t>
            </w:r>
            <w:r w:rsidRPr="00991E90">
              <w:rPr>
                <w:rFonts w:hint="eastAsia"/>
                <w:b/>
                <w:rtl/>
              </w:rPr>
              <w:t>איכות</w:t>
            </w:r>
            <w:r w:rsidRPr="00991E90">
              <w:rPr>
                <w:b/>
                <w:rtl/>
              </w:rPr>
              <w:t xml:space="preserve"> </w:t>
            </w:r>
            <w:r w:rsidRPr="00991E90">
              <w:rPr>
                <w:rFonts w:hint="eastAsia"/>
                <w:b/>
                <w:rtl/>
              </w:rPr>
              <w:t>המציע</w:t>
            </w:r>
            <w:r w:rsidRPr="00991E90">
              <w:rPr>
                <w:b/>
                <w:rtl/>
              </w:rPr>
              <w:t xml:space="preserve"> </w:t>
            </w:r>
            <w:r w:rsidRPr="00991E90">
              <w:rPr>
                <w:rFonts w:hint="eastAsia"/>
                <w:b/>
                <w:rtl/>
              </w:rPr>
              <w:t>וההצעה</w:t>
            </w:r>
          </w:p>
        </w:tc>
        <w:tc>
          <w:tcPr>
            <w:tcW w:w="993" w:type="dxa"/>
            <w:vAlign w:val="center"/>
          </w:tcPr>
          <w:p w14:paraId="67B2BCE5"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3C57E555" w14:textId="77777777" w:rsidTr="0086448B">
        <w:tc>
          <w:tcPr>
            <w:tcW w:w="814" w:type="dxa"/>
            <w:shd w:val="clear" w:color="auto" w:fill="E0E0E0"/>
            <w:vAlign w:val="center"/>
          </w:tcPr>
          <w:p w14:paraId="20AE5454" w14:textId="77777777" w:rsidR="0086448B" w:rsidRPr="00830C8A" w:rsidRDefault="0086448B" w:rsidP="0086448B">
            <w:pPr>
              <w:pStyle w:val="a7"/>
              <w:spacing w:line="240" w:lineRule="auto"/>
              <w:ind w:left="641"/>
              <w:rPr>
                <w:b/>
              </w:rPr>
            </w:pPr>
          </w:p>
        </w:tc>
        <w:tc>
          <w:tcPr>
            <w:tcW w:w="7938" w:type="dxa"/>
            <w:shd w:val="clear" w:color="auto" w:fill="E0E0E0"/>
          </w:tcPr>
          <w:p w14:paraId="5AE5E6A4" w14:textId="77777777" w:rsidR="0086448B" w:rsidRPr="00830C8A" w:rsidRDefault="0086448B" w:rsidP="0086448B">
            <w:pPr>
              <w:spacing w:line="240" w:lineRule="auto"/>
              <w:jc w:val="left"/>
              <w:rPr>
                <w:b/>
              </w:rPr>
            </w:pPr>
            <w:r w:rsidRPr="00830C8A">
              <w:rPr>
                <w:rFonts w:hint="cs"/>
                <w:bCs/>
                <w:rtl/>
              </w:rPr>
              <w:t>מסמכים</w:t>
            </w:r>
            <w:r w:rsidRPr="00830C8A">
              <w:rPr>
                <w:bCs/>
                <w:rtl/>
              </w:rPr>
              <w:t xml:space="preserve"> </w:t>
            </w:r>
            <w:r w:rsidRPr="00830C8A">
              <w:rPr>
                <w:rFonts w:hint="cs"/>
                <w:bCs/>
                <w:rtl/>
              </w:rPr>
              <w:t>לאחר</w:t>
            </w:r>
            <w:r w:rsidRPr="00830C8A">
              <w:rPr>
                <w:bCs/>
                <w:rtl/>
              </w:rPr>
              <w:t xml:space="preserve"> </w:t>
            </w:r>
            <w:r w:rsidRPr="00830C8A">
              <w:rPr>
                <w:rFonts w:hint="cs"/>
                <w:bCs/>
                <w:rtl/>
              </w:rPr>
              <w:t>הודעת</w:t>
            </w:r>
            <w:r w:rsidRPr="00830C8A">
              <w:rPr>
                <w:bCs/>
                <w:rtl/>
              </w:rPr>
              <w:t xml:space="preserve"> </w:t>
            </w:r>
            <w:r w:rsidRPr="00830C8A">
              <w:rPr>
                <w:rFonts w:hint="cs"/>
                <w:bCs/>
                <w:rtl/>
              </w:rPr>
              <w:t>זכייה</w:t>
            </w:r>
            <w:r w:rsidRPr="00830C8A">
              <w:rPr>
                <w:b/>
              </w:rPr>
              <w:t>:</w:t>
            </w:r>
          </w:p>
        </w:tc>
        <w:tc>
          <w:tcPr>
            <w:tcW w:w="993" w:type="dxa"/>
            <w:shd w:val="clear" w:color="auto" w:fill="E0E0E0"/>
          </w:tcPr>
          <w:p w14:paraId="40CE1066" w14:textId="77777777" w:rsidR="0086448B" w:rsidRPr="00830C8A" w:rsidRDefault="0086448B" w:rsidP="0086448B">
            <w:pPr>
              <w:spacing w:line="240" w:lineRule="auto"/>
              <w:jc w:val="left"/>
              <w:rPr>
                <w:b/>
              </w:rPr>
            </w:pPr>
          </w:p>
        </w:tc>
      </w:tr>
      <w:tr w:rsidR="0086448B" w:rsidRPr="00830C8A" w14:paraId="5E4378DD" w14:textId="77777777" w:rsidTr="0086448B">
        <w:tc>
          <w:tcPr>
            <w:tcW w:w="814" w:type="dxa"/>
            <w:shd w:val="clear" w:color="auto" w:fill="E0E0E0"/>
            <w:vAlign w:val="center"/>
          </w:tcPr>
          <w:p w14:paraId="1305C446"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5F477577" w14:textId="77777777" w:rsidR="0086448B" w:rsidRPr="00991E90" w:rsidRDefault="0086448B" w:rsidP="00667050">
            <w:pPr>
              <w:numPr>
                <w:ilvl w:val="0"/>
                <w:numId w:val="11"/>
              </w:numPr>
              <w:tabs>
                <w:tab w:val="clear" w:pos="720"/>
              </w:tabs>
              <w:spacing w:line="240" w:lineRule="auto"/>
              <w:ind w:left="568" w:hanging="284"/>
              <w:jc w:val="left"/>
              <w:rPr>
                <w:b/>
              </w:rPr>
            </w:pPr>
            <w:r w:rsidRPr="00991E90">
              <w:rPr>
                <w:rFonts w:hint="eastAsia"/>
                <w:b/>
                <w:rtl/>
              </w:rPr>
              <w:t>נספח</w:t>
            </w:r>
            <w:r w:rsidRPr="00991E90">
              <w:rPr>
                <w:b/>
                <w:rtl/>
              </w:rPr>
              <w:t xml:space="preserve"> </w:t>
            </w:r>
            <w:r w:rsidRPr="00991E90">
              <w:rPr>
                <w:rFonts w:hint="eastAsia"/>
                <w:b/>
                <w:rtl/>
              </w:rPr>
              <w:t>ג</w:t>
            </w:r>
            <w:r w:rsidRPr="00991E90">
              <w:rPr>
                <w:b/>
                <w:rtl/>
              </w:rPr>
              <w:t xml:space="preserve">'1: </w:t>
            </w:r>
            <w:r w:rsidRPr="00991E90">
              <w:rPr>
                <w:rFonts w:hint="eastAsia"/>
                <w:b/>
                <w:rtl/>
              </w:rPr>
              <w:t>נוסח</w:t>
            </w:r>
            <w:r w:rsidRPr="00991E90">
              <w:rPr>
                <w:b/>
                <w:rtl/>
              </w:rPr>
              <w:t xml:space="preserve"> </w:t>
            </w:r>
            <w:r w:rsidRPr="00991E90">
              <w:rPr>
                <w:rFonts w:hint="eastAsia"/>
                <w:b/>
                <w:rtl/>
              </w:rPr>
              <w:t>אישור</w:t>
            </w:r>
            <w:r w:rsidRPr="00991E90">
              <w:rPr>
                <w:b/>
                <w:rtl/>
              </w:rPr>
              <w:t xml:space="preserve"> </w:t>
            </w:r>
            <w:r w:rsidRPr="00991E90">
              <w:rPr>
                <w:rFonts w:hint="eastAsia"/>
                <w:b/>
                <w:rtl/>
              </w:rPr>
              <w:t>עריכת</w:t>
            </w:r>
            <w:r w:rsidRPr="00991E90">
              <w:rPr>
                <w:b/>
                <w:rtl/>
              </w:rPr>
              <w:t xml:space="preserve"> </w:t>
            </w:r>
            <w:r w:rsidRPr="00991E90">
              <w:rPr>
                <w:rFonts w:hint="eastAsia"/>
                <w:b/>
                <w:rtl/>
              </w:rPr>
              <w:t>ביטוחים</w:t>
            </w:r>
          </w:p>
        </w:tc>
        <w:tc>
          <w:tcPr>
            <w:tcW w:w="993" w:type="dxa"/>
            <w:vAlign w:val="center"/>
          </w:tcPr>
          <w:p w14:paraId="53722D5F"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r w:rsidR="0086448B" w:rsidRPr="00830C8A" w14:paraId="093A450A" w14:textId="77777777" w:rsidTr="0086448B">
        <w:tc>
          <w:tcPr>
            <w:tcW w:w="814" w:type="dxa"/>
            <w:shd w:val="clear" w:color="auto" w:fill="E0E0E0"/>
            <w:vAlign w:val="center"/>
          </w:tcPr>
          <w:p w14:paraId="5D80B0F1" w14:textId="77777777" w:rsidR="0086448B" w:rsidRPr="00830C8A" w:rsidRDefault="0086448B" w:rsidP="00667050">
            <w:pPr>
              <w:pStyle w:val="a7"/>
              <w:numPr>
                <w:ilvl w:val="0"/>
                <w:numId w:val="14"/>
              </w:numPr>
              <w:spacing w:line="240" w:lineRule="auto"/>
              <w:contextualSpacing w:val="0"/>
              <w:jc w:val="center"/>
              <w:rPr>
                <w:b/>
              </w:rPr>
            </w:pPr>
          </w:p>
        </w:tc>
        <w:tc>
          <w:tcPr>
            <w:tcW w:w="7938" w:type="dxa"/>
          </w:tcPr>
          <w:p w14:paraId="2D10F4A7" w14:textId="77777777" w:rsidR="0086448B" w:rsidRPr="00991E90" w:rsidRDefault="0086448B" w:rsidP="00667050">
            <w:pPr>
              <w:numPr>
                <w:ilvl w:val="0"/>
                <w:numId w:val="11"/>
              </w:numPr>
              <w:tabs>
                <w:tab w:val="clear" w:pos="720"/>
              </w:tabs>
              <w:spacing w:line="240" w:lineRule="auto"/>
              <w:ind w:left="568" w:hanging="284"/>
              <w:jc w:val="left"/>
              <w:rPr>
                <w:b/>
              </w:rPr>
            </w:pPr>
            <w:r w:rsidRPr="00991E90">
              <w:rPr>
                <w:rFonts w:hint="eastAsia"/>
                <w:b/>
                <w:rtl/>
              </w:rPr>
              <w:t>נספח</w:t>
            </w:r>
            <w:r w:rsidRPr="00991E90">
              <w:rPr>
                <w:b/>
                <w:rtl/>
              </w:rPr>
              <w:t xml:space="preserve"> </w:t>
            </w:r>
            <w:r w:rsidRPr="00991E90">
              <w:rPr>
                <w:rFonts w:hint="eastAsia"/>
                <w:b/>
                <w:rtl/>
              </w:rPr>
              <w:t>ג</w:t>
            </w:r>
            <w:r w:rsidRPr="00991E90">
              <w:rPr>
                <w:b/>
                <w:rtl/>
              </w:rPr>
              <w:t xml:space="preserve">'2: </w:t>
            </w:r>
            <w:r w:rsidRPr="00991E90">
              <w:rPr>
                <w:rFonts w:hint="eastAsia"/>
                <w:b/>
                <w:rtl/>
              </w:rPr>
              <w:t>נוסח</w:t>
            </w:r>
            <w:r w:rsidRPr="00991E90">
              <w:rPr>
                <w:b/>
                <w:rtl/>
              </w:rPr>
              <w:t xml:space="preserve"> </w:t>
            </w:r>
            <w:r w:rsidRPr="00991E90">
              <w:rPr>
                <w:rFonts w:hint="eastAsia"/>
                <w:b/>
                <w:rtl/>
              </w:rPr>
              <w:t>ערבות</w:t>
            </w:r>
            <w:r w:rsidRPr="00991E90">
              <w:rPr>
                <w:b/>
                <w:rtl/>
              </w:rPr>
              <w:t xml:space="preserve"> </w:t>
            </w:r>
            <w:r w:rsidRPr="00991E90">
              <w:rPr>
                <w:rFonts w:hint="eastAsia"/>
                <w:b/>
                <w:rtl/>
              </w:rPr>
              <w:t>ביצוע</w:t>
            </w:r>
          </w:p>
        </w:tc>
        <w:tc>
          <w:tcPr>
            <w:tcW w:w="993" w:type="dxa"/>
            <w:vAlign w:val="center"/>
          </w:tcPr>
          <w:p w14:paraId="7E86821B" w14:textId="77777777" w:rsidR="0086448B" w:rsidRPr="00830C8A" w:rsidRDefault="0086448B" w:rsidP="00667050">
            <w:pPr>
              <w:numPr>
                <w:ilvl w:val="1"/>
                <w:numId w:val="11"/>
              </w:numPr>
              <w:tabs>
                <w:tab w:val="clear" w:pos="1440"/>
              </w:tabs>
              <w:spacing w:line="240" w:lineRule="auto"/>
              <w:ind w:left="567" w:right="1440" w:hanging="249"/>
              <w:jc w:val="left"/>
              <w:rPr>
                <w:b/>
              </w:rPr>
            </w:pPr>
          </w:p>
        </w:tc>
      </w:tr>
    </w:tbl>
    <w:p w14:paraId="1B775498" w14:textId="77777777" w:rsidR="0086448B" w:rsidRPr="00830C8A" w:rsidRDefault="0086448B" w:rsidP="0086448B">
      <w:pPr>
        <w:pStyle w:val="2"/>
        <w:spacing w:before="0"/>
        <w:jc w:val="center"/>
        <w:rPr>
          <w:rFonts w:cs="David"/>
          <w:rtl/>
        </w:rPr>
      </w:pPr>
      <w:r w:rsidRPr="00991E90">
        <w:rPr>
          <w:rFonts w:cs="David"/>
          <w:rtl/>
        </w:rPr>
        <w:br w:type="page"/>
      </w:r>
      <w:bookmarkStart w:id="222" w:name="_Toc398131476"/>
      <w:bookmarkStart w:id="223" w:name="_Toc401749224"/>
      <w:bookmarkStart w:id="224" w:name="_Toc445397005"/>
      <w:r w:rsidRPr="00830C8A">
        <w:rPr>
          <w:rFonts w:cs="David" w:hint="cs"/>
          <w:rtl/>
        </w:rPr>
        <w:lastRenderedPageBreak/>
        <w:t>נספח</w:t>
      </w:r>
      <w:r w:rsidRPr="00830C8A">
        <w:rPr>
          <w:rFonts w:cs="David"/>
          <w:rtl/>
        </w:rPr>
        <w:t xml:space="preserve"> </w:t>
      </w:r>
      <w:r w:rsidRPr="00830C8A">
        <w:rPr>
          <w:rFonts w:cs="David" w:hint="cs"/>
          <w:rtl/>
        </w:rPr>
        <w:t>ב'5 - תצהיר בדבר היעדר הרשעות לפי חוק עובדים זרים וחוק שכר מינימום</w:t>
      </w:r>
      <w:bookmarkEnd w:id="222"/>
      <w:bookmarkEnd w:id="223"/>
      <w:bookmarkEnd w:id="224"/>
    </w:p>
    <w:p w14:paraId="4BF51B64" w14:textId="77777777" w:rsidR="0086448B" w:rsidRPr="00830C8A" w:rsidRDefault="0086448B" w:rsidP="0086448B">
      <w:pPr>
        <w:jc w:val="right"/>
        <w:rPr>
          <w:b/>
          <w:spacing w:val="6"/>
          <w:rtl/>
        </w:rPr>
      </w:pPr>
    </w:p>
    <w:p w14:paraId="1528B2CF" w14:textId="77777777" w:rsidR="0086448B" w:rsidRPr="00830C8A" w:rsidRDefault="0086448B" w:rsidP="0086448B">
      <w:pPr>
        <w:jc w:val="right"/>
        <w:rPr>
          <w:b/>
          <w:spacing w:val="6"/>
          <w:rtl/>
        </w:rPr>
      </w:pPr>
      <w:r w:rsidRPr="00830C8A">
        <w:rPr>
          <w:rFonts w:hint="cs"/>
          <w:b/>
          <w:spacing w:val="6"/>
          <w:rtl/>
        </w:rPr>
        <w:t>תאריך</w:t>
      </w:r>
      <w:r w:rsidRPr="00830C8A">
        <w:rPr>
          <w:b/>
          <w:spacing w:val="6"/>
          <w:rtl/>
        </w:rPr>
        <w:t xml:space="preserve"> : ___/___/____</w:t>
      </w:r>
    </w:p>
    <w:p w14:paraId="55605CC1" w14:textId="77777777" w:rsidR="0086448B" w:rsidRPr="00830C8A" w:rsidRDefault="0086448B" w:rsidP="0086448B">
      <w:pPr>
        <w:rPr>
          <w:bCs/>
          <w:spacing w:val="6"/>
          <w:rtl/>
        </w:rPr>
      </w:pPr>
      <w:r w:rsidRPr="00830C8A">
        <w:rPr>
          <w:rFonts w:hint="eastAsia"/>
          <w:bCs/>
          <w:spacing w:val="6"/>
          <w:rtl/>
        </w:rPr>
        <w:t>לכבוד</w:t>
      </w:r>
    </w:p>
    <w:p w14:paraId="6CD342BC" w14:textId="77777777" w:rsidR="0086448B" w:rsidRPr="00830C8A" w:rsidRDefault="0086448B" w:rsidP="0086448B">
      <w:pPr>
        <w:rPr>
          <w:bCs/>
          <w:spacing w:val="6"/>
          <w:rtl/>
        </w:rPr>
      </w:pPr>
      <w:r w:rsidRPr="00830C8A">
        <w:rPr>
          <w:rFonts w:hint="eastAsia"/>
          <w:bCs/>
          <w:spacing w:val="6"/>
          <w:rtl/>
        </w:rPr>
        <w:t>משרד</w:t>
      </w:r>
      <w:r w:rsidRPr="00830C8A">
        <w:rPr>
          <w:bCs/>
          <w:spacing w:val="6"/>
          <w:rtl/>
        </w:rPr>
        <w:t xml:space="preserve"> </w:t>
      </w:r>
      <w:r w:rsidRPr="00830C8A">
        <w:rPr>
          <w:rFonts w:hint="eastAsia"/>
          <w:bCs/>
          <w:spacing w:val="6"/>
          <w:rtl/>
        </w:rPr>
        <w:t>התרבות</w:t>
      </w:r>
      <w:r w:rsidRPr="00830C8A">
        <w:rPr>
          <w:bCs/>
          <w:spacing w:val="6"/>
          <w:rtl/>
        </w:rPr>
        <w:t xml:space="preserve"> </w:t>
      </w:r>
      <w:r w:rsidRPr="00830C8A">
        <w:rPr>
          <w:rFonts w:hint="eastAsia"/>
          <w:bCs/>
          <w:spacing w:val="6"/>
          <w:rtl/>
        </w:rPr>
        <w:t>והספורט</w:t>
      </w:r>
    </w:p>
    <w:p w14:paraId="7FB41257" w14:textId="77777777" w:rsidR="0086448B" w:rsidRPr="00830C8A" w:rsidRDefault="0086448B" w:rsidP="0086448B">
      <w:pPr>
        <w:rPr>
          <w:bCs/>
          <w:spacing w:val="6"/>
          <w:rtl/>
        </w:rPr>
      </w:pPr>
      <w:r w:rsidRPr="00830C8A">
        <w:rPr>
          <w:rFonts w:hint="eastAsia"/>
          <w:bCs/>
          <w:rtl/>
        </w:rPr>
        <w:t>הקריה</w:t>
      </w:r>
      <w:r w:rsidRPr="00830C8A">
        <w:rPr>
          <w:bCs/>
          <w:rtl/>
        </w:rPr>
        <w:t xml:space="preserve"> </w:t>
      </w:r>
      <w:r w:rsidRPr="00830C8A">
        <w:rPr>
          <w:rFonts w:hint="eastAsia"/>
          <w:bCs/>
          <w:rtl/>
        </w:rPr>
        <w:t>המזרחית</w:t>
      </w:r>
      <w:r w:rsidRPr="00830C8A">
        <w:rPr>
          <w:bCs/>
          <w:rtl/>
        </w:rPr>
        <w:t xml:space="preserve">, </w:t>
      </w:r>
      <w:r w:rsidRPr="00830C8A">
        <w:rPr>
          <w:rFonts w:hint="eastAsia"/>
          <w:bCs/>
          <w:rtl/>
        </w:rPr>
        <w:t>בניין</w:t>
      </w:r>
      <w:r w:rsidRPr="00830C8A">
        <w:rPr>
          <w:bCs/>
          <w:rtl/>
        </w:rPr>
        <w:t xml:space="preserve"> </w:t>
      </w:r>
      <w:r w:rsidRPr="00830C8A">
        <w:rPr>
          <w:rFonts w:hint="eastAsia"/>
          <w:bCs/>
          <w:rtl/>
        </w:rPr>
        <w:t>ג</w:t>
      </w:r>
      <w:r w:rsidRPr="00830C8A">
        <w:rPr>
          <w:bCs/>
          <w:rtl/>
        </w:rPr>
        <w:t xml:space="preserve">', </w:t>
      </w:r>
      <w:r w:rsidRPr="00830C8A">
        <w:rPr>
          <w:rFonts w:hint="eastAsia"/>
          <w:bCs/>
          <w:rtl/>
        </w:rPr>
        <w:t>ירושלים</w:t>
      </w:r>
    </w:p>
    <w:p w14:paraId="3A30911C" w14:textId="77777777" w:rsidR="0086448B" w:rsidRPr="00830C8A" w:rsidRDefault="0086448B" w:rsidP="0086448B">
      <w:pPr>
        <w:tabs>
          <w:tab w:val="left" w:pos="1569"/>
        </w:tabs>
        <w:rPr>
          <w:bCs/>
          <w:spacing w:val="6"/>
          <w:rtl/>
        </w:rPr>
      </w:pPr>
      <w:proofErr w:type="spellStart"/>
      <w:r w:rsidRPr="00830C8A">
        <w:rPr>
          <w:rFonts w:hint="eastAsia"/>
          <w:bCs/>
          <w:spacing w:val="6"/>
          <w:rtl/>
        </w:rPr>
        <w:t>א</w:t>
      </w:r>
      <w:r w:rsidRPr="00830C8A">
        <w:rPr>
          <w:bCs/>
          <w:spacing w:val="6"/>
          <w:rtl/>
        </w:rPr>
        <w:t>.ג.</w:t>
      </w:r>
      <w:r w:rsidRPr="00830C8A">
        <w:rPr>
          <w:rFonts w:hint="eastAsia"/>
          <w:bCs/>
          <w:spacing w:val="6"/>
          <w:rtl/>
        </w:rPr>
        <w:t>נ</w:t>
      </w:r>
      <w:proofErr w:type="spellEnd"/>
      <w:r w:rsidRPr="00830C8A">
        <w:rPr>
          <w:bCs/>
          <w:spacing w:val="6"/>
          <w:rtl/>
        </w:rPr>
        <w:t>.,</w:t>
      </w:r>
      <w:r w:rsidRPr="00830C8A">
        <w:rPr>
          <w:bCs/>
          <w:spacing w:val="6"/>
          <w:rtl/>
        </w:rPr>
        <w:tab/>
      </w:r>
    </w:p>
    <w:p w14:paraId="743BC299" w14:textId="77777777" w:rsidR="0086448B" w:rsidRPr="00830C8A" w:rsidRDefault="0086448B" w:rsidP="0086448B">
      <w:pPr>
        <w:rPr>
          <w:b/>
          <w:spacing w:val="6"/>
          <w:rtl/>
        </w:rPr>
      </w:pPr>
    </w:p>
    <w:p w14:paraId="33A56936" w14:textId="77777777" w:rsidR="0086448B" w:rsidRPr="00830C8A" w:rsidRDefault="0086448B" w:rsidP="0086448B">
      <w:pPr>
        <w:jc w:val="center"/>
        <w:rPr>
          <w:bCs/>
          <w:spacing w:val="6"/>
          <w:u w:val="single"/>
          <w:rtl/>
        </w:rPr>
      </w:pPr>
      <w:r w:rsidRPr="00830C8A">
        <w:rPr>
          <w:rFonts w:hint="cs"/>
          <w:bCs/>
          <w:spacing w:val="6"/>
          <w:u w:val="single"/>
          <w:rtl/>
        </w:rPr>
        <w:t>תצהיר - עבירות</w:t>
      </w:r>
      <w:r w:rsidRPr="00830C8A">
        <w:rPr>
          <w:bCs/>
          <w:spacing w:val="6"/>
          <w:u w:val="single"/>
          <w:rtl/>
        </w:rPr>
        <w:t xml:space="preserve"> </w:t>
      </w:r>
      <w:r w:rsidRPr="00830C8A">
        <w:rPr>
          <w:rFonts w:hint="cs"/>
          <w:bCs/>
          <w:spacing w:val="6"/>
          <w:u w:val="single"/>
          <w:rtl/>
        </w:rPr>
        <w:t>לפי</w:t>
      </w:r>
      <w:r w:rsidRPr="00830C8A">
        <w:rPr>
          <w:bCs/>
          <w:spacing w:val="6"/>
          <w:u w:val="single"/>
          <w:rtl/>
        </w:rPr>
        <w:t xml:space="preserve"> </w:t>
      </w:r>
      <w:r w:rsidRPr="00830C8A">
        <w:rPr>
          <w:rFonts w:hint="cs"/>
          <w:bCs/>
          <w:spacing w:val="6"/>
          <w:u w:val="single"/>
          <w:rtl/>
        </w:rPr>
        <w:t>חוק</w:t>
      </w:r>
      <w:r w:rsidRPr="00830C8A">
        <w:rPr>
          <w:bCs/>
          <w:spacing w:val="6"/>
          <w:u w:val="single"/>
          <w:rtl/>
        </w:rPr>
        <w:t xml:space="preserve"> </w:t>
      </w:r>
      <w:r w:rsidRPr="00830C8A">
        <w:rPr>
          <w:rFonts w:hint="cs"/>
          <w:bCs/>
          <w:spacing w:val="6"/>
          <w:u w:val="single"/>
          <w:rtl/>
        </w:rPr>
        <w:t>עובדים</w:t>
      </w:r>
      <w:r w:rsidRPr="00830C8A">
        <w:rPr>
          <w:bCs/>
          <w:spacing w:val="6"/>
          <w:u w:val="single"/>
          <w:rtl/>
        </w:rPr>
        <w:t xml:space="preserve"> </w:t>
      </w:r>
      <w:r w:rsidRPr="00830C8A">
        <w:rPr>
          <w:rFonts w:hint="cs"/>
          <w:bCs/>
          <w:spacing w:val="6"/>
          <w:u w:val="single"/>
          <w:rtl/>
        </w:rPr>
        <w:t>זרים</w:t>
      </w:r>
      <w:r w:rsidRPr="00830C8A">
        <w:rPr>
          <w:bCs/>
          <w:spacing w:val="6"/>
          <w:u w:val="single"/>
          <w:rtl/>
        </w:rPr>
        <w:t xml:space="preserve"> </w:t>
      </w:r>
      <w:r w:rsidRPr="00830C8A">
        <w:rPr>
          <w:rFonts w:hint="cs"/>
          <w:bCs/>
          <w:spacing w:val="6"/>
          <w:u w:val="single"/>
          <w:rtl/>
        </w:rPr>
        <w:t>או</w:t>
      </w:r>
      <w:r w:rsidRPr="00830C8A">
        <w:rPr>
          <w:bCs/>
          <w:spacing w:val="6"/>
          <w:u w:val="single"/>
          <w:rtl/>
        </w:rPr>
        <w:t xml:space="preserve"> </w:t>
      </w:r>
      <w:r w:rsidRPr="00830C8A">
        <w:rPr>
          <w:rFonts w:hint="cs"/>
          <w:bCs/>
          <w:spacing w:val="6"/>
          <w:u w:val="single"/>
          <w:rtl/>
        </w:rPr>
        <w:t>לפי</w:t>
      </w:r>
      <w:r w:rsidRPr="00830C8A">
        <w:rPr>
          <w:bCs/>
          <w:spacing w:val="6"/>
          <w:u w:val="single"/>
          <w:rtl/>
        </w:rPr>
        <w:t xml:space="preserve"> </w:t>
      </w:r>
      <w:r w:rsidRPr="00830C8A">
        <w:rPr>
          <w:rFonts w:hint="cs"/>
          <w:bCs/>
          <w:spacing w:val="6"/>
          <w:u w:val="single"/>
          <w:rtl/>
        </w:rPr>
        <w:t>חוק</w:t>
      </w:r>
      <w:r w:rsidRPr="00830C8A">
        <w:rPr>
          <w:bCs/>
          <w:spacing w:val="6"/>
          <w:u w:val="single"/>
          <w:rtl/>
        </w:rPr>
        <w:t xml:space="preserve"> </w:t>
      </w:r>
      <w:r w:rsidRPr="00830C8A">
        <w:rPr>
          <w:rFonts w:hint="cs"/>
          <w:bCs/>
          <w:spacing w:val="6"/>
          <w:u w:val="single"/>
          <w:rtl/>
        </w:rPr>
        <w:t>שכר</w:t>
      </w:r>
      <w:r w:rsidRPr="00830C8A">
        <w:rPr>
          <w:bCs/>
          <w:spacing w:val="6"/>
          <w:u w:val="single"/>
          <w:rtl/>
        </w:rPr>
        <w:t xml:space="preserve"> </w:t>
      </w:r>
      <w:r w:rsidRPr="00830C8A">
        <w:rPr>
          <w:rFonts w:hint="cs"/>
          <w:bCs/>
          <w:spacing w:val="6"/>
          <w:u w:val="single"/>
          <w:rtl/>
        </w:rPr>
        <w:t>מינימום</w:t>
      </w:r>
    </w:p>
    <w:p w14:paraId="6BC1F962" w14:textId="77777777" w:rsidR="0086448B" w:rsidRPr="00830C8A" w:rsidRDefault="0086448B" w:rsidP="0086448B">
      <w:pPr>
        <w:rPr>
          <w:b/>
          <w:spacing w:val="6"/>
          <w:rtl/>
        </w:rPr>
      </w:pPr>
    </w:p>
    <w:p w14:paraId="0B890A5C" w14:textId="77777777" w:rsidR="0086448B" w:rsidRPr="00830C8A" w:rsidRDefault="0086448B" w:rsidP="0086448B">
      <w:pPr>
        <w:rPr>
          <w:b/>
          <w:spacing w:val="6"/>
          <w:rtl/>
        </w:rPr>
      </w:pPr>
      <w:r w:rsidRPr="00830C8A">
        <w:rPr>
          <w:rFonts w:hint="cs"/>
          <w:b/>
          <w:spacing w:val="6"/>
          <w:rtl/>
        </w:rPr>
        <w:t>אני</w:t>
      </w:r>
      <w:r w:rsidRPr="00830C8A">
        <w:rPr>
          <w:b/>
          <w:spacing w:val="6"/>
          <w:rtl/>
        </w:rPr>
        <w:t xml:space="preserve"> </w:t>
      </w:r>
      <w:r w:rsidRPr="00830C8A">
        <w:rPr>
          <w:rFonts w:hint="cs"/>
          <w:b/>
          <w:spacing w:val="6"/>
          <w:rtl/>
        </w:rPr>
        <w:t>הח</w:t>
      </w:r>
      <w:r w:rsidRPr="00830C8A">
        <w:rPr>
          <w:b/>
          <w:spacing w:val="6"/>
          <w:rtl/>
        </w:rPr>
        <w:t>"</w:t>
      </w:r>
      <w:r w:rsidRPr="00830C8A">
        <w:rPr>
          <w:rFonts w:hint="cs"/>
          <w:b/>
          <w:spacing w:val="6"/>
          <w:rtl/>
        </w:rPr>
        <w:t xml:space="preserve">מ </w:t>
      </w:r>
      <w:r w:rsidRPr="00830C8A">
        <w:rPr>
          <w:b/>
          <w:spacing w:val="6"/>
          <w:rtl/>
        </w:rPr>
        <w:t>_</w:t>
      </w:r>
      <w:r w:rsidRPr="00830C8A">
        <w:rPr>
          <w:rFonts w:hint="cs"/>
          <w:b/>
          <w:spacing w:val="6"/>
          <w:rtl/>
        </w:rPr>
        <w:t>_________</w:t>
      </w:r>
      <w:r w:rsidRPr="00830C8A">
        <w:rPr>
          <w:b/>
          <w:spacing w:val="6"/>
          <w:rtl/>
        </w:rPr>
        <w:t xml:space="preserve">______________ </w:t>
      </w:r>
      <w:r w:rsidRPr="00830C8A">
        <w:rPr>
          <w:rFonts w:hint="cs"/>
          <w:b/>
          <w:spacing w:val="6"/>
          <w:rtl/>
        </w:rPr>
        <w:t>ת</w:t>
      </w:r>
      <w:r w:rsidRPr="00830C8A">
        <w:rPr>
          <w:b/>
          <w:spacing w:val="6"/>
          <w:rtl/>
        </w:rPr>
        <w:t>.</w:t>
      </w:r>
      <w:r w:rsidRPr="00830C8A">
        <w:rPr>
          <w:rFonts w:hint="cs"/>
          <w:b/>
          <w:spacing w:val="6"/>
          <w:rtl/>
        </w:rPr>
        <w:t>ז</w:t>
      </w:r>
      <w:r w:rsidRPr="00830C8A">
        <w:rPr>
          <w:b/>
          <w:spacing w:val="6"/>
          <w:rtl/>
        </w:rPr>
        <w:t xml:space="preserve">._________________ </w:t>
      </w:r>
      <w:r w:rsidRPr="00830C8A">
        <w:rPr>
          <w:rFonts w:hint="cs"/>
          <w:b/>
          <w:spacing w:val="6"/>
          <w:rtl/>
        </w:rPr>
        <w:t>לאחר</w:t>
      </w:r>
      <w:r w:rsidRPr="00830C8A">
        <w:rPr>
          <w:b/>
          <w:spacing w:val="6"/>
          <w:rtl/>
        </w:rPr>
        <w:t xml:space="preserve"> </w:t>
      </w:r>
      <w:r w:rsidRPr="00830C8A">
        <w:rPr>
          <w:rFonts w:hint="cs"/>
          <w:b/>
          <w:spacing w:val="6"/>
          <w:rtl/>
        </w:rPr>
        <w:t>שהוזהרתי</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עלי</w:t>
      </w:r>
      <w:r w:rsidRPr="00830C8A">
        <w:rPr>
          <w:b/>
          <w:spacing w:val="6"/>
          <w:rtl/>
        </w:rPr>
        <w:t xml:space="preserve"> </w:t>
      </w:r>
      <w:r w:rsidRPr="00830C8A">
        <w:rPr>
          <w:rFonts w:hint="cs"/>
          <w:b/>
          <w:spacing w:val="6"/>
          <w:rtl/>
        </w:rPr>
        <w:t>להצהיר</w:t>
      </w:r>
      <w:r w:rsidRPr="00830C8A">
        <w:rPr>
          <w:b/>
          <w:spacing w:val="6"/>
          <w:rtl/>
        </w:rPr>
        <w:t xml:space="preserve"> </w:t>
      </w:r>
      <w:r w:rsidRPr="00830C8A">
        <w:rPr>
          <w:rFonts w:hint="cs"/>
          <w:b/>
          <w:spacing w:val="6"/>
          <w:rtl/>
        </w:rPr>
        <w:t>את</w:t>
      </w:r>
      <w:r w:rsidRPr="00830C8A">
        <w:rPr>
          <w:b/>
          <w:spacing w:val="6"/>
          <w:rtl/>
        </w:rPr>
        <w:t xml:space="preserve"> </w:t>
      </w:r>
      <w:r w:rsidRPr="00830C8A">
        <w:rPr>
          <w:rFonts w:hint="cs"/>
          <w:b/>
          <w:spacing w:val="6"/>
          <w:rtl/>
        </w:rPr>
        <w:t>כל</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וכי</w:t>
      </w:r>
      <w:r w:rsidRPr="00830C8A">
        <w:rPr>
          <w:b/>
          <w:spacing w:val="6"/>
          <w:rtl/>
        </w:rPr>
        <w:t xml:space="preserve"> </w:t>
      </w:r>
      <w:r w:rsidRPr="00830C8A">
        <w:rPr>
          <w:rFonts w:hint="cs"/>
          <w:b/>
          <w:spacing w:val="6"/>
          <w:rtl/>
        </w:rPr>
        <w:t>אהיה</w:t>
      </w:r>
      <w:r w:rsidRPr="00830C8A">
        <w:rPr>
          <w:b/>
          <w:spacing w:val="6"/>
          <w:rtl/>
        </w:rPr>
        <w:t xml:space="preserve"> </w:t>
      </w:r>
      <w:r w:rsidRPr="00830C8A">
        <w:rPr>
          <w:rFonts w:hint="cs"/>
          <w:b/>
          <w:spacing w:val="6"/>
          <w:rtl/>
        </w:rPr>
        <w:t>צפוי</w:t>
      </w:r>
      <w:r w:rsidRPr="00830C8A">
        <w:rPr>
          <w:b/>
          <w:spacing w:val="6"/>
          <w:rtl/>
        </w:rPr>
        <w:t xml:space="preserve"> </w:t>
      </w:r>
      <w:r w:rsidRPr="00830C8A">
        <w:rPr>
          <w:rFonts w:hint="cs"/>
          <w:b/>
          <w:spacing w:val="6"/>
          <w:rtl/>
        </w:rPr>
        <w:t>לעונשים</w:t>
      </w:r>
      <w:r w:rsidRPr="00830C8A">
        <w:rPr>
          <w:b/>
          <w:spacing w:val="6"/>
          <w:rtl/>
        </w:rPr>
        <w:t xml:space="preserve"> </w:t>
      </w:r>
      <w:r w:rsidRPr="00830C8A">
        <w:rPr>
          <w:rFonts w:hint="cs"/>
          <w:b/>
          <w:spacing w:val="6"/>
          <w:rtl/>
        </w:rPr>
        <w:t>הקבועים</w:t>
      </w:r>
      <w:r w:rsidRPr="00830C8A">
        <w:rPr>
          <w:b/>
          <w:spacing w:val="6"/>
          <w:rtl/>
        </w:rPr>
        <w:t xml:space="preserve"> </w:t>
      </w:r>
      <w:r w:rsidRPr="00830C8A">
        <w:rPr>
          <w:rFonts w:hint="cs"/>
          <w:b/>
          <w:spacing w:val="6"/>
          <w:rtl/>
        </w:rPr>
        <w:t>בחוק</w:t>
      </w:r>
      <w:r w:rsidRPr="00830C8A">
        <w:rPr>
          <w:b/>
          <w:spacing w:val="6"/>
          <w:rtl/>
        </w:rPr>
        <w:t xml:space="preserve"> </w:t>
      </w:r>
      <w:r w:rsidRPr="00830C8A">
        <w:rPr>
          <w:rFonts w:hint="cs"/>
          <w:b/>
          <w:spacing w:val="6"/>
          <w:rtl/>
        </w:rPr>
        <w:t>אם</w:t>
      </w:r>
      <w:r w:rsidRPr="00830C8A">
        <w:rPr>
          <w:b/>
          <w:spacing w:val="6"/>
          <w:rtl/>
        </w:rPr>
        <w:t xml:space="preserve"> </w:t>
      </w:r>
      <w:r w:rsidRPr="00830C8A">
        <w:rPr>
          <w:rFonts w:hint="cs"/>
          <w:b/>
          <w:spacing w:val="6"/>
          <w:rtl/>
        </w:rPr>
        <w:t>לא</w:t>
      </w:r>
      <w:r w:rsidRPr="00830C8A">
        <w:rPr>
          <w:b/>
          <w:spacing w:val="6"/>
          <w:rtl/>
        </w:rPr>
        <w:t xml:space="preserve"> </w:t>
      </w:r>
      <w:r w:rsidRPr="00830C8A">
        <w:rPr>
          <w:rFonts w:hint="cs"/>
          <w:b/>
          <w:spacing w:val="6"/>
          <w:rtl/>
        </w:rPr>
        <w:t>אעשה</w:t>
      </w:r>
      <w:r w:rsidRPr="00830C8A">
        <w:rPr>
          <w:b/>
          <w:spacing w:val="6"/>
          <w:rtl/>
        </w:rPr>
        <w:t xml:space="preserve"> </w:t>
      </w:r>
      <w:r w:rsidRPr="00830C8A">
        <w:rPr>
          <w:rFonts w:hint="cs"/>
          <w:b/>
          <w:spacing w:val="6"/>
          <w:rtl/>
        </w:rPr>
        <w:t>כן</w:t>
      </w:r>
      <w:r w:rsidRPr="00830C8A">
        <w:rPr>
          <w:b/>
          <w:spacing w:val="6"/>
          <w:rtl/>
        </w:rPr>
        <w:t xml:space="preserve">, </w:t>
      </w:r>
      <w:r w:rsidRPr="00830C8A">
        <w:rPr>
          <w:rFonts w:hint="cs"/>
          <w:b/>
          <w:spacing w:val="6"/>
          <w:rtl/>
        </w:rPr>
        <w:t>מצהיר</w:t>
      </w:r>
      <w:r w:rsidRPr="00830C8A">
        <w:rPr>
          <w:b/>
          <w:spacing w:val="6"/>
          <w:rtl/>
        </w:rPr>
        <w:t xml:space="preserve"> </w:t>
      </w:r>
      <w:r w:rsidRPr="00830C8A">
        <w:rPr>
          <w:rFonts w:hint="cs"/>
          <w:b/>
          <w:spacing w:val="6"/>
          <w:rtl/>
        </w:rPr>
        <w:t>בזאת</w:t>
      </w:r>
      <w:r w:rsidRPr="00830C8A">
        <w:rPr>
          <w:b/>
          <w:spacing w:val="6"/>
          <w:rtl/>
        </w:rPr>
        <w:t xml:space="preserve"> </w:t>
      </w:r>
      <w:r w:rsidRPr="00830C8A">
        <w:rPr>
          <w:rFonts w:hint="cs"/>
          <w:b/>
          <w:spacing w:val="6"/>
          <w:rtl/>
        </w:rPr>
        <w:t>כדלהלן</w:t>
      </w:r>
      <w:r w:rsidRPr="00830C8A">
        <w:rPr>
          <w:b/>
          <w:spacing w:val="6"/>
          <w:rtl/>
        </w:rPr>
        <w:t>:</w:t>
      </w:r>
    </w:p>
    <w:p w14:paraId="235F1250" w14:textId="77777777" w:rsidR="0086448B" w:rsidRPr="00830C8A" w:rsidRDefault="0086448B" w:rsidP="00667050">
      <w:pPr>
        <w:pStyle w:val="a7"/>
        <w:numPr>
          <w:ilvl w:val="0"/>
          <w:numId w:val="16"/>
        </w:numPr>
        <w:rPr>
          <w:rtl/>
        </w:rPr>
      </w:pPr>
      <w:r w:rsidRPr="00830C8A">
        <w:rPr>
          <w:rFonts w:hint="cs"/>
          <w:rtl/>
        </w:rPr>
        <w:t>אני</w:t>
      </w:r>
      <w:r w:rsidRPr="00830C8A">
        <w:rPr>
          <w:rtl/>
        </w:rPr>
        <w:t xml:space="preserve"> </w:t>
      </w:r>
      <w:r w:rsidRPr="00830C8A">
        <w:rPr>
          <w:rFonts w:hint="cs"/>
          <w:rtl/>
        </w:rPr>
        <w:t>נציג</w:t>
      </w:r>
      <w:r w:rsidRPr="00830C8A">
        <w:rPr>
          <w:rtl/>
        </w:rPr>
        <w:t xml:space="preserve">  _______</w:t>
      </w:r>
      <w:r w:rsidRPr="00830C8A">
        <w:rPr>
          <w:rFonts w:hint="cs"/>
          <w:rtl/>
        </w:rPr>
        <w:t>_______</w:t>
      </w:r>
      <w:r w:rsidRPr="00830C8A">
        <w:rPr>
          <w:rtl/>
        </w:rPr>
        <w:t>______ (</w:t>
      </w:r>
      <w:r w:rsidRPr="00830C8A">
        <w:rPr>
          <w:rFonts w:hint="cs"/>
          <w:rtl/>
        </w:rPr>
        <w:t>להלן</w:t>
      </w:r>
      <w:r w:rsidRPr="00830C8A">
        <w:rPr>
          <w:rtl/>
        </w:rPr>
        <w:t>: "</w:t>
      </w:r>
      <w:r w:rsidRPr="00830C8A">
        <w:rPr>
          <w:rFonts w:hint="cs"/>
          <w:b/>
          <w:bCs/>
          <w:rtl/>
        </w:rPr>
        <w:t>המציע</w:t>
      </w:r>
      <w:r w:rsidRPr="00830C8A">
        <w:rPr>
          <w:rtl/>
        </w:rPr>
        <w:t xml:space="preserve">") </w:t>
      </w:r>
      <w:r w:rsidRPr="00830C8A">
        <w:rPr>
          <w:rFonts w:hint="cs"/>
          <w:rtl/>
        </w:rPr>
        <w:t>ומוסמך</w:t>
      </w:r>
      <w:r w:rsidRPr="00830C8A">
        <w:rPr>
          <w:rtl/>
        </w:rPr>
        <w:t xml:space="preserve"> </w:t>
      </w:r>
      <w:r w:rsidRPr="00830C8A">
        <w:rPr>
          <w:rFonts w:hint="cs"/>
          <w:rtl/>
        </w:rPr>
        <w:t>להצהיר</w:t>
      </w:r>
      <w:r w:rsidRPr="00830C8A">
        <w:rPr>
          <w:rtl/>
        </w:rPr>
        <w:t xml:space="preserve"> </w:t>
      </w:r>
      <w:r w:rsidRPr="00830C8A">
        <w:rPr>
          <w:rFonts w:hint="cs"/>
          <w:rtl/>
        </w:rPr>
        <w:t>מטעם</w:t>
      </w:r>
      <w:r w:rsidRPr="00830C8A">
        <w:rPr>
          <w:rtl/>
        </w:rPr>
        <w:t xml:space="preserve"> </w:t>
      </w:r>
      <w:r w:rsidRPr="00830C8A">
        <w:rPr>
          <w:rFonts w:hint="cs"/>
          <w:rtl/>
        </w:rPr>
        <w:t>המציע</w:t>
      </w:r>
      <w:r w:rsidRPr="00830C8A">
        <w:rPr>
          <w:rtl/>
        </w:rPr>
        <w:t>.</w:t>
      </w:r>
    </w:p>
    <w:p w14:paraId="114E44F5" w14:textId="77777777" w:rsidR="0086448B" w:rsidRPr="00830C8A" w:rsidRDefault="0086448B" w:rsidP="00ED0611">
      <w:pPr>
        <w:pStyle w:val="a7"/>
        <w:numPr>
          <w:ilvl w:val="0"/>
          <w:numId w:val="16"/>
        </w:numPr>
        <w:rPr>
          <w:rtl/>
        </w:rPr>
      </w:pPr>
      <w:r w:rsidRPr="00830C8A">
        <w:rPr>
          <w:rFonts w:hint="cs"/>
          <w:rtl/>
        </w:rPr>
        <w:t>תצהיר</w:t>
      </w:r>
      <w:r w:rsidRPr="00830C8A">
        <w:rPr>
          <w:rtl/>
        </w:rPr>
        <w:t xml:space="preserve"> </w:t>
      </w:r>
      <w:r w:rsidRPr="00830C8A">
        <w:rPr>
          <w:rFonts w:hint="cs"/>
          <w:rtl/>
        </w:rPr>
        <w:t>זה</w:t>
      </w:r>
      <w:r w:rsidRPr="00830C8A">
        <w:rPr>
          <w:rtl/>
        </w:rPr>
        <w:t xml:space="preserve"> </w:t>
      </w:r>
      <w:r w:rsidRPr="00830C8A">
        <w:rPr>
          <w:rFonts w:hint="cs"/>
          <w:rtl/>
        </w:rPr>
        <w:t>נעשה</w:t>
      </w:r>
      <w:r w:rsidRPr="00830C8A">
        <w:rPr>
          <w:rtl/>
        </w:rPr>
        <w:t xml:space="preserve"> </w:t>
      </w:r>
      <w:r w:rsidRPr="00830C8A">
        <w:rPr>
          <w:rFonts w:hint="cs"/>
          <w:rtl/>
        </w:rPr>
        <w:t>בהתאם</w:t>
      </w:r>
      <w:r w:rsidRPr="00830C8A">
        <w:rPr>
          <w:rtl/>
        </w:rPr>
        <w:t xml:space="preserve"> </w:t>
      </w:r>
      <w:r w:rsidRPr="00830C8A">
        <w:rPr>
          <w:rFonts w:hint="cs"/>
          <w:rtl/>
        </w:rPr>
        <w:t>לחוק</w:t>
      </w:r>
      <w:r w:rsidRPr="00830C8A">
        <w:rPr>
          <w:rtl/>
        </w:rPr>
        <w:t xml:space="preserve"> </w:t>
      </w:r>
      <w:r w:rsidRPr="00830C8A">
        <w:rPr>
          <w:rFonts w:hint="cs"/>
          <w:rtl/>
        </w:rPr>
        <w:t>עסקאות</w:t>
      </w:r>
      <w:r w:rsidRPr="00830C8A">
        <w:rPr>
          <w:rtl/>
        </w:rPr>
        <w:t xml:space="preserve"> </w:t>
      </w:r>
      <w:r w:rsidRPr="00830C8A">
        <w:rPr>
          <w:rFonts w:hint="cs"/>
          <w:rtl/>
        </w:rPr>
        <w:t>גופים</w:t>
      </w:r>
      <w:r w:rsidRPr="00830C8A">
        <w:rPr>
          <w:rtl/>
        </w:rPr>
        <w:t xml:space="preserve"> </w:t>
      </w:r>
      <w:r w:rsidRPr="00830C8A">
        <w:rPr>
          <w:rFonts w:hint="cs"/>
          <w:rtl/>
        </w:rPr>
        <w:t>ציבוריים</w:t>
      </w:r>
      <w:r w:rsidRPr="00830C8A">
        <w:rPr>
          <w:rtl/>
        </w:rPr>
        <w:t xml:space="preserve">, </w:t>
      </w:r>
      <w:proofErr w:type="spellStart"/>
      <w:r w:rsidRPr="00830C8A">
        <w:rPr>
          <w:rFonts w:hint="cs"/>
          <w:rtl/>
        </w:rPr>
        <w:t>התשל</w:t>
      </w:r>
      <w:r w:rsidRPr="00830C8A">
        <w:rPr>
          <w:rtl/>
        </w:rPr>
        <w:t>"</w:t>
      </w:r>
      <w:r w:rsidRPr="00830C8A">
        <w:rPr>
          <w:rFonts w:hint="cs"/>
          <w:rtl/>
        </w:rPr>
        <w:t>ו</w:t>
      </w:r>
      <w:proofErr w:type="spellEnd"/>
      <w:r w:rsidRPr="00830C8A">
        <w:rPr>
          <w:rtl/>
        </w:rPr>
        <w:t xml:space="preserve">- 1976 </w:t>
      </w:r>
      <w:r w:rsidRPr="00830C8A">
        <w:rPr>
          <w:rFonts w:hint="cs"/>
          <w:rtl/>
        </w:rPr>
        <w:t>וההגדרות</w:t>
      </w:r>
      <w:r w:rsidRPr="00830C8A">
        <w:rPr>
          <w:rtl/>
        </w:rPr>
        <w:t xml:space="preserve"> </w:t>
      </w:r>
      <w:r w:rsidRPr="00830C8A">
        <w:rPr>
          <w:rFonts w:hint="cs"/>
          <w:rtl/>
        </w:rPr>
        <w:t>המצויות</w:t>
      </w:r>
      <w:r w:rsidRPr="00830C8A">
        <w:rPr>
          <w:rtl/>
        </w:rPr>
        <w:t xml:space="preserve"> </w:t>
      </w:r>
      <w:r w:rsidRPr="00830C8A">
        <w:rPr>
          <w:rFonts w:hint="cs"/>
          <w:rtl/>
        </w:rPr>
        <w:t>בו</w:t>
      </w:r>
      <w:r w:rsidRPr="00830C8A">
        <w:rPr>
          <w:rtl/>
        </w:rPr>
        <w:t xml:space="preserve"> </w:t>
      </w:r>
      <w:r w:rsidRPr="00830C8A">
        <w:rPr>
          <w:rFonts w:hint="cs"/>
          <w:rtl/>
        </w:rPr>
        <w:t>ובתמיכה</w:t>
      </w:r>
      <w:r w:rsidRPr="00830C8A">
        <w:rPr>
          <w:rtl/>
        </w:rPr>
        <w:t xml:space="preserve"> </w:t>
      </w:r>
      <w:r w:rsidRPr="00830C8A">
        <w:rPr>
          <w:rFonts w:hint="cs"/>
          <w:rtl/>
        </w:rPr>
        <w:t>ל</w:t>
      </w:r>
      <w:r w:rsidR="000E470D">
        <w:rPr>
          <w:rFonts w:hint="cs"/>
          <w:rtl/>
        </w:rPr>
        <w:t>מכרז מס</w:t>
      </w:r>
      <w:r w:rsidR="000E470D">
        <w:rPr>
          <w:rtl/>
        </w:rPr>
        <w:t>'</w:t>
      </w:r>
      <w:r w:rsidR="000E470D">
        <w:rPr>
          <w:rFonts w:hint="cs"/>
          <w:rtl/>
        </w:rPr>
        <w:t xml:space="preserve"> </w:t>
      </w:r>
      <w:r w:rsidR="00ED0611">
        <w:rPr>
          <w:rFonts w:hint="cs"/>
          <w:rtl/>
        </w:rPr>
        <w:t>5</w:t>
      </w:r>
      <w:r w:rsidR="000E470D">
        <w:rPr>
          <w:rFonts w:hint="cs"/>
          <w:rtl/>
        </w:rPr>
        <w:t>/201</w:t>
      </w:r>
      <w:r w:rsidR="00ED0611">
        <w:rPr>
          <w:rFonts w:hint="cs"/>
          <w:rtl/>
        </w:rPr>
        <w:t>6</w:t>
      </w:r>
      <w:r w:rsidR="000E470D">
        <w:rPr>
          <w:rFonts w:hint="cs"/>
          <w:rtl/>
        </w:rPr>
        <w:t xml:space="preserve"> לביצוע סקר סופרים בספריות וביצוע תשלומים לסופרים</w:t>
      </w:r>
      <w:r w:rsidRPr="00991E90">
        <w:rPr>
          <w:rtl/>
        </w:rPr>
        <w:t xml:space="preserve">, </w:t>
      </w:r>
      <w:r w:rsidRPr="00830C8A">
        <w:rPr>
          <w:rFonts w:hint="cs"/>
          <w:rtl/>
        </w:rPr>
        <w:t>עבור</w:t>
      </w:r>
      <w:r w:rsidRPr="00830C8A">
        <w:rPr>
          <w:rtl/>
        </w:rPr>
        <w:t xml:space="preserve"> </w:t>
      </w:r>
      <w:r w:rsidRPr="00830C8A">
        <w:rPr>
          <w:rFonts w:hint="cs"/>
          <w:rtl/>
        </w:rPr>
        <w:t>משרד</w:t>
      </w:r>
      <w:r w:rsidRPr="00830C8A">
        <w:rPr>
          <w:rtl/>
        </w:rPr>
        <w:t xml:space="preserve"> </w:t>
      </w:r>
      <w:r w:rsidRPr="00830C8A">
        <w:rPr>
          <w:rFonts w:hint="cs"/>
          <w:rtl/>
        </w:rPr>
        <w:t>התרבות והספורט</w:t>
      </w:r>
      <w:r w:rsidRPr="00830C8A">
        <w:rPr>
          <w:rtl/>
        </w:rPr>
        <w:t>.</w:t>
      </w:r>
    </w:p>
    <w:p w14:paraId="02B81FD5" w14:textId="77777777" w:rsidR="0086448B" w:rsidRPr="00830C8A" w:rsidRDefault="0086448B" w:rsidP="00667050">
      <w:pPr>
        <w:pStyle w:val="a7"/>
        <w:numPr>
          <w:ilvl w:val="0"/>
          <w:numId w:val="16"/>
        </w:numPr>
        <w:rPr>
          <w:rtl/>
        </w:rPr>
      </w:pPr>
      <w:r w:rsidRPr="00830C8A">
        <w:rPr>
          <w:rFonts w:hint="cs"/>
          <w:rtl/>
        </w:rPr>
        <w:t>עד</w:t>
      </w:r>
      <w:r w:rsidRPr="00830C8A">
        <w:rPr>
          <w:rtl/>
        </w:rPr>
        <w:t xml:space="preserve"> </w:t>
      </w:r>
      <w:r w:rsidRPr="00830C8A">
        <w:rPr>
          <w:rFonts w:hint="cs"/>
          <w:rtl/>
        </w:rPr>
        <w:t>מועד</w:t>
      </w:r>
      <w:r w:rsidRPr="00830C8A">
        <w:rPr>
          <w:rtl/>
        </w:rPr>
        <w:t xml:space="preserve"> </w:t>
      </w:r>
      <w:r w:rsidRPr="00830C8A">
        <w:rPr>
          <w:rFonts w:hint="cs"/>
          <w:rtl/>
        </w:rPr>
        <w:t>מתן</w:t>
      </w:r>
      <w:r w:rsidRPr="00830C8A">
        <w:rPr>
          <w:rtl/>
        </w:rPr>
        <w:t xml:space="preserve"> </w:t>
      </w:r>
      <w:r w:rsidRPr="00830C8A">
        <w:rPr>
          <w:rFonts w:hint="cs"/>
          <w:rtl/>
        </w:rPr>
        <w:t>תצהירי</w:t>
      </w:r>
      <w:r w:rsidRPr="00830C8A">
        <w:rPr>
          <w:rtl/>
        </w:rPr>
        <w:t xml:space="preserve"> </w:t>
      </w:r>
      <w:r w:rsidRPr="00830C8A">
        <w:rPr>
          <w:rFonts w:hint="cs"/>
          <w:rtl/>
        </w:rPr>
        <w:t>זה</w:t>
      </w:r>
      <w:r w:rsidRPr="00830C8A">
        <w:rPr>
          <w:rtl/>
        </w:rPr>
        <w:t xml:space="preserve">, </w:t>
      </w:r>
      <w:r w:rsidRPr="00830C8A">
        <w:rPr>
          <w:rFonts w:hint="cs"/>
          <w:rtl/>
        </w:rPr>
        <w:t>לא</w:t>
      </w:r>
      <w:r w:rsidRPr="00830C8A">
        <w:rPr>
          <w:rtl/>
        </w:rPr>
        <w:t xml:space="preserve"> </w:t>
      </w:r>
      <w:r w:rsidRPr="00830C8A">
        <w:rPr>
          <w:rFonts w:hint="cs"/>
          <w:rtl/>
        </w:rPr>
        <w:t>הורשע</w:t>
      </w:r>
      <w:r w:rsidRPr="00830C8A">
        <w:rPr>
          <w:rtl/>
        </w:rPr>
        <w:t xml:space="preserve"> </w:t>
      </w:r>
      <w:r w:rsidRPr="00830C8A">
        <w:rPr>
          <w:rFonts w:hint="cs"/>
          <w:rtl/>
        </w:rPr>
        <w:t>המציע</w:t>
      </w:r>
      <w:r w:rsidRPr="00830C8A">
        <w:rPr>
          <w:rtl/>
        </w:rPr>
        <w:t xml:space="preserve"> </w:t>
      </w:r>
      <w:r w:rsidRPr="00830C8A">
        <w:rPr>
          <w:rFonts w:hint="cs"/>
          <w:rtl/>
        </w:rPr>
        <w:t>ובעל</w:t>
      </w:r>
      <w:r w:rsidRPr="00830C8A">
        <w:rPr>
          <w:rtl/>
        </w:rPr>
        <w:t xml:space="preserve"> </w:t>
      </w:r>
      <w:r w:rsidRPr="00830C8A">
        <w:rPr>
          <w:rFonts w:hint="cs"/>
          <w:rtl/>
        </w:rPr>
        <w:t>זיקה</w:t>
      </w:r>
      <w:r w:rsidRPr="00830C8A">
        <w:rPr>
          <w:rtl/>
        </w:rPr>
        <w:t xml:space="preserve"> </w:t>
      </w:r>
      <w:r w:rsidRPr="00830C8A">
        <w:rPr>
          <w:rFonts w:hint="cs"/>
          <w:rtl/>
        </w:rPr>
        <w:t>אליו</w:t>
      </w:r>
      <w:r w:rsidRPr="00830C8A">
        <w:rPr>
          <w:rtl/>
        </w:rPr>
        <w:t xml:space="preserve"> </w:t>
      </w:r>
      <w:r w:rsidRPr="00830C8A">
        <w:rPr>
          <w:rFonts w:hint="cs"/>
          <w:rtl/>
        </w:rPr>
        <w:t>ביותר</w:t>
      </w:r>
      <w:r w:rsidRPr="00830C8A">
        <w:rPr>
          <w:rtl/>
        </w:rPr>
        <w:t xml:space="preserve"> </w:t>
      </w:r>
      <w:r w:rsidRPr="00830C8A">
        <w:rPr>
          <w:rFonts w:hint="cs"/>
          <w:rtl/>
        </w:rPr>
        <w:t>משתי</w:t>
      </w:r>
      <w:r w:rsidRPr="00830C8A">
        <w:rPr>
          <w:rtl/>
        </w:rPr>
        <w:t xml:space="preserve"> </w:t>
      </w:r>
      <w:r w:rsidRPr="00830C8A">
        <w:rPr>
          <w:rFonts w:hint="cs"/>
          <w:rtl/>
        </w:rPr>
        <w:t>עבירות</w:t>
      </w:r>
      <w:r w:rsidRPr="00830C8A">
        <w:rPr>
          <w:rtl/>
        </w:rPr>
        <w:t xml:space="preserve">, </w:t>
      </w:r>
      <w:r w:rsidRPr="00830C8A">
        <w:rPr>
          <w:rFonts w:hint="cs"/>
          <w:rtl/>
        </w:rPr>
        <w:t>ואם</w:t>
      </w:r>
      <w:r w:rsidRPr="00830C8A">
        <w:rPr>
          <w:rtl/>
        </w:rPr>
        <w:t xml:space="preserve"> </w:t>
      </w:r>
      <w:r w:rsidRPr="00830C8A">
        <w:rPr>
          <w:rFonts w:hint="cs"/>
          <w:rtl/>
        </w:rPr>
        <w:t>הורשעו</w:t>
      </w:r>
      <w:r w:rsidRPr="00830C8A">
        <w:rPr>
          <w:rtl/>
        </w:rPr>
        <w:t xml:space="preserve"> </w:t>
      </w:r>
      <w:r w:rsidRPr="00830C8A">
        <w:rPr>
          <w:rFonts w:hint="cs"/>
          <w:rtl/>
        </w:rPr>
        <w:t>ביותר</w:t>
      </w:r>
      <w:r w:rsidRPr="00830C8A">
        <w:rPr>
          <w:rtl/>
        </w:rPr>
        <w:t xml:space="preserve"> </w:t>
      </w:r>
      <w:r w:rsidRPr="00830C8A">
        <w:rPr>
          <w:rFonts w:hint="cs"/>
          <w:rtl/>
        </w:rPr>
        <w:t>משתי</w:t>
      </w:r>
      <w:r w:rsidRPr="00830C8A">
        <w:rPr>
          <w:rtl/>
        </w:rPr>
        <w:t xml:space="preserve"> </w:t>
      </w:r>
      <w:r w:rsidRPr="00830C8A">
        <w:rPr>
          <w:rFonts w:hint="cs"/>
          <w:rtl/>
        </w:rPr>
        <w:t>עבירות</w:t>
      </w:r>
      <w:r w:rsidRPr="00830C8A">
        <w:rPr>
          <w:rtl/>
        </w:rPr>
        <w:t xml:space="preserve">- </w:t>
      </w:r>
      <w:r w:rsidRPr="00830C8A">
        <w:rPr>
          <w:rFonts w:hint="cs"/>
          <w:rtl/>
        </w:rPr>
        <w:t>הרי</w:t>
      </w:r>
      <w:r w:rsidRPr="00830C8A">
        <w:rPr>
          <w:rtl/>
        </w:rPr>
        <w:t xml:space="preserve"> </w:t>
      </w:r>
      <w:r w:rsidRPr="00830C8A">
        <w:rPr>
          <w:rFonts w:hint="cs"/>
          <w:rtl/>
        </w:rPr>
        <w:t>שעד</w:t>
      </w:r>
      <w:r w:rsidRPr="00830C8A">
        <w:rPr>
          <w:rtl/>
        </w:rPr>
        <w:t xml:space="preserve"> </w:t>
      </w:r>
      <w:r w:rsidRPr="00830C8A">
        <w:rPr>
          <w:rFonts w:hint="cs"/>
          <w:rtl/>
        </w:rPr>
        <w:t>למועד</w:t>
      </w:r>
      <w:r w:rsidRPr="00830C8A">
        <w:rPr>
          <w:rtl/>
        </w:rPr>
        <w:t xml:space="preserve"> </w:t>
      </w:r>
      <w:r w:rsidRPr="00830C8A">
        <w:rPr>
          <w:rFonts w:hint="cs"/>
          <w:rtl/>
        </w:rPr>
        <w:t>האחרון</w:t>
      </w:r>
      <w:r w:rsidRPr="00830C8A">
        <w:rPr>
          <w:rtl/>
        </w:rPr>
        <w:t xml:space="preserve"> </w:t>
      </w:r>
      <w:r w:rsidRPr="00830C8A">
        <w:rPr>
          <w:rFonts w:hint="cs"/>
          <w:rtl/>
        </w:rPr>
        <w:t>להגשת</w:t>
      </w:r>
      <w:r w:rsidRPr="00830C8A">
        <w:rPr>
          <w:rtl/>
        </w:rPr>
        <w:t xml:space="preserve"> </w:t>
      </w:r>
      <w:r w:rsidRPr="00830C8A">
        <w:rPr>
          <w:rFonts w:hint="cs"/>
          <w:rtl/>
        </w:rPr>
        <w:t>ההצעות</w:t>
      </w:r>
      <w:r w:rsidRPr="00830C8A">
        <w:rPr>
          <w:rtl/>
        </w:rPr>
        <w:t xml:space="preserve"> </w:t>
      </w:r>
      <w:r w:rsidRPr="00830C8A">
        <w:rPr>
          <w:rFonts w:hint="cs"/>
          <w:rtl/>
        </w:rPr>
        <w:t>במכרז</w:t>
      </w:r>
      <w:r w:rsidRPr="00830C8A">
        <w:rPr>
          <w:rtl/>
        </w:rPr>
        <w:t xml:space="preserve">, </w:t>
      </w:r>
      <w:r w:rsidRPr="00830C8A">
        <w:rPr>
          <w:rFonts w:hint="cs"/>
          <w:rtl/>
        </w:rPr>
        <w:t>חלפה</w:t>
      </w:r>
      <w:r w:rsidRPr="00830C8A">
        <w:rPr>
          <w:rtl/>
        </w:rPr>
        <w:t xml:space="preserve">/ </w:t>
      </w:r>
      <w:r w:rsidRPr="00830C8A">
        <w:rPr>
          <w:rFonts w:hint="cs"/>
          <w:rtl/>
        </w:rPr>
        <w:t>תחלוף</w:t>
      </w:r>
      <w:r w:rsidRPr="00830C8A">
        <w:rPr>
          <w:rtl/>
        </w:rPr>
        <w:t xml:space="preserve"> </w:t>
      </w:r>
      <w:r w:rsidRPr="00830C8A">
        <w:rPr>
          <w:rFonts w:hint="cs"/>
          <w:rtl/>
        </w:rPr>
        <w:t>שנה</w:t>
      </w:r>
      <w:r w:rsidRPr="00830C8A">
        <w:rPr>
          <w:rtl/>
        </w:rPr>
        <w:t xml:space="preserve"> </w:t>
      </w:r>
      <w:r w:rsidRPr="00830C8A">
        <w:rPr>
          <w:rFonts w:hint="cs"/>
          <w:rtl/>
        </w:rPr>
        <w:t>אחת</w:t>
      </w:r>
      <w:r w:rsidRPr="00830C8A">
        <w:rPr>
          <w:rtl/>
        </w:rPr>
        <w:t xml:space="preserve"> </w:t>
      </w:r>
      <w:r w:rsidRPr="00830C8A">
        <w:rPr>
          <w:rFonts w:hint="cs"/>
          <w:rtl/>
        </w:rPr>
        <w:t>לפחות</w:t>
      </w:r>
      <w:r w:rsidRPr="00830C8A">
        <w:rPr>
          <w:rtl/>
        </w:rPr>
        <w:t xml:space="preserve"> </w:t>
      </w:r>
      <w:r w:rsidRPr="00830C8A">
        <w:rPr>
          <w:rFonts w:hint="cs"/>
          <w:rtl/>
        </w:rPr>
        <w:t>ממועד</w:t>
      </w:r>
      <w:r w:rsidRPr="00830C8A">
        <w:rPr>
          <w:rtl/>
        </w:rPr>
        <w:t xml:space="preserve"> </w:t>
      </w:r>
      <w:r w:rsidRPr="00830C8A">
        <w:rPr>
          <w:rFonts w:hint="cs"/>
          <w:rtl/>
        </w:rPr>
        <w:t>ההרשעה</w:t>
      </w:r>
      <w:r w:rsidRPr="00830C8A">
        <w:rPr>
          <w:rtl/>
        </w:rPr>
        <w:t xml:space="preserve"> </w:t>
      </w:r>
      <w:r w:rsidRPr="00830C8A">
        <w:rPr>
          <w:rFonts w:hint="cs"/>
          <w:rtl/>
        </w:rPr>
        <w:t>האחרונה</w:t>
      </w:r>
      <w:r w:rsidRPr="00830C8A">
        <w:rPr>
          <w:rtl/>
        </w:rPr>
        <w:t>.</w:t>
      </w:r>
    </w:p>
    <w:p w14:paraId="6CA9E406" w14:textId="77777777" w:rsidR="0086448B" w:rsidRPr="00830C8A" w:rsidRDefault="0086448B" w:rsidP="00667050">
      <w:pPr>
        <w:pStyle w:val="a7"/>
        <w:numPr>
          <w:ilvl w:val="0"/>
          <w:numId w:val="16"/>
        </w:numPr>
        <w:rPr>
          <w:rtl/>
        </w:rPr>
      </w:pPr>
      <w:r w:rsidRPr="00830C8A">
        <w:rPr>
          <w:rFonts w:hint="cs"/>
          <w:rtl/>
        </w:rPr>
        <w:t>במידה</w:t>
      </w:r>
      <w:r w:rsidRPr="00830C8A">
        <w:rPr>
          <w:rtl/>
        </w:rPr>
        <w:t xml:space="preserve"> </w:t>
      </w:r>
      <w:r w:rsidRPr="00830C8A">
        <w:rPr>
          <w:rFonts w:hint="cs"/>
          <w:rtl/>
        </w:rPr>
        <w:t>ויהיה</w:t>
      </w:r>
      <w:r w:rsidRPr="00830C8A">
        <w:rPr>
          <w:rtl/>
        </w:rPr>
        <w:t xml:space="preserve"> </w:t>
      </w:r>
      <w:r w:rsidRPr="00830C8A">
        <w:rPr>
          <w:rFonts w:hint="cs"/>
          <w:rtl/>
        </w:rPr>
        <w:t>שינוי</w:t>
      </w:r>
      <w:r w:rsidRPr="00830C8A">
        <w:rPr>
          <w:rtl/>
        </w:rPr>
        <w:t xml:space="preserve"> </w:t>
      </w:r>
      <w:r w:rsidRPr="00830C8A">
        <w:rPr>
          <w:rFonts w:hint="cs"/>
          <w:rtl/>
        </w:rPr>
        <w:t>בעובדות</w:t>
      </w:r>
      <w:r w:rsidRPr="00830C8A">
        <w:rPr>
          <w:rtl/>
        </w:rPr>
        <w:t xml:space="preserve"> </w:t>
      </w:r>
      <w:r w:rsidRPr="00830C8A">
        <w:rPr>
          <w:rFonts w:hint="cs"/>
          <w:rtl/>
        </w:rPr>
        <w:t>העומדות</w:t>
      </w:r>
      <w:r w:rsidRPr="00830C8A">
        <w:rPr>
          <w:rtl/>
        </w:rPr>
        <w:t xml:space="preserve"> </w:t>
      </w:r>
      <w:r w:rsidRPr="00830C8A">
        <w:rPr>
          <w:rFonts w:hint="cs"/>
          <w:rtl/>
        </w:rPr>
        <w:t>בבסיס</w:t>
      </w:r>
      <w:r w:rsidRPr="00830C8A">
        <w:rPr>
          <w:rtl/>
        </w:rPr>
        <w:t xml:space="preserve"> </w:t>
      </w:r>
      <w:r w:rsidRPr="00830C8A">
        <w:rPr>
          <w:rFonts w:hint="cs"/>
          <w:rtl/>
        </w:rPr>
        <w:t>תצהיר</w:t>
      </w:r>
      <w:r w:rsidRPr="00830C8A">
        <w:rPr>
          <w:rtl/>
        </w:rPr>
        <w:t xml:space="preserve"> </w:t>
      </w:r>
      <w:r w:rsidRPr="00830C8A">
        <w:rPr>
          <w:rFonts w:hint="cs"/>
          <w:rtl/>
        </w:rPr>
        <w:t>זה</w:t>
      </w:r>
      <w:r w:rsidRPr="00830C8A">
        <w:rPr>
          <w:rtl/>
        </w:rPr>
        <w:t xml:space="preserve"> </w:t>
      </w:r>
      <w:r w:rsidRPr="00830C8A">
        <w:rPr>
          <w:rFonts w:hint="cs"/>
          <w:rtl/>
        </w:rPr>
        <w:t>עד</w:t>
      </w:r>
      <w:r w:rsidRPr="00830C8A">
        <w:rPr>
          <w:rtl/>
        </w:rPr>
        <w:t xml:space="preserve"> </w:t>
      </w:r>
      <w:r w:rsidRPr="00830C8A">
        <w:rPr>
          <w:rFonts w:hint="cs"/>
          <w:rtl/>
        </w:rPr>
        <w:t>למועד</w:t>
      </w:r>
      <w:r w:rsidRPr="00830C8A">
        <w:rPr>
          <w:rtl/>
        </w:rPr>
        <w:t xml:space="preserve"> </w:t>
      </w:r>
      <w:r w:rsidRPr="00830C8A">
        <w:rPr>
          <w:rFonts w:hint="cs"/>
          <w:rtl/>
        </w:rPr>
        <w:t>האחרון</w:t>
      </w:r>
      <w:r w:rsidRPr="00830C8A">
        <w:rPr>
          <w:rtl/>
        </w:rPr>
        <w:t xml:space="preserve"> </w:t>
      </w:r>
      <w:r w:rsidRPr="00830C8A">
        <w:rPr>
          <w:rFonts w:hint="cs"/>
          <w:rtl/>
        </w:rPr>
        <w:t>להגשת</w:t>
      </w:r>
      <w:r w:rsidRPr="00830C8A">
        <w:rPr>
          <w:rtl/>
        </w:rPr>
        <w:t xml:space="preserve"> </w:t>
      </w:r>
      <w:r w:rsidRPr="00830C8A">
        <w:rPr>
          <w:rFonts w:hint="cs"/>
          <w:rtl/>
        </w:rPr>
        <w:t>ההצעות</w:t>
      </w:r>
      <w:r w:rsidRPr="00830C8A">
        <w:rPr>
          <w:rtl/>
        </w:rPr>
        <w:t xml:space="preserve"> </w:t>
      </w:r>
      <w:r w:rsidRPr="00830C8A">
        <w:rPr>
          <w:rFonts w:hint="cs"/>
          <w:rtl/>
        </w:rPr>
        <w:t>במכרז</w:t>
      </w:r>
      <w:r w:rsidRPr="00830C8A">
        <w:rPr>
          <w:rtl/>
        </w:rPr>
        <w:t xml:space="preserve">, </w:t>
      </w:r>
      <w:r w:rsidRPr="00830C8A">
        <w:rPr>
          <w:rFonts w:hint="cs"/>
          <w:rtl/>
        </w:rPr>
        <w:t>אעביר</w:t>
      </w:r>
      <w:r w:rsidRPr="00830C8A">
        <w:rPr>
          <w:rtl/>
        </w:rPr>
        <w:t xml:space="preserve"> </w:t>
      </w:r>
      <w:r w:rsidRPr="00830C8A">
        <w:rPr>
          <w:rFonts w:hint="cs"/>
          <w:rtl/>
        </w:rPr>
        <w:t>את</w:t>
      </w:r>
      <w:r w:rsidRPr="00830C8A">
        <w:rPr>
          <w:rtl/>
        </w:rPr>
        <w:t xml:space="preserve"> </w:t>
      </w:r>
      <w:r w:rsidRPr="00830C8A">
        <w:rPr>
          <w:rFonts w:hint="cs"/>
          <w:rtl/>
        </w:rPr>
        <w:t>המידע</w:t>
      </w:r>
      <w:r w:rsidRPr="00830C8A">
        <w:rPr>
          <w:rtl/>
        </w:rPr>
        <w:t xml:space="preserve"> </w:t>
      </w:r>
      <w:r w:rsidRPr="00830C8A">
        <w:rPr>
          <w:rFonts w:hint="cs"/>
          <w:rtl/>
        </w:rPr>
        <w:t>לאלתר</w:t>
      </w:r>
      <w:r w:rsidRPr="00830C8A">
        <w:rPr>
          <w:rtl/>
        </w:rPr>
        <w:t xml:space="preserve"> </w:t>
      </w:r>
      <w:r w:rsidRPr="00830C8A">
        <w:rPr>
          <w:rFonts w:hint="cs"/>
          <w:rtl/>
        </w:rPr>
        <w:t>לגופים</w:t>
      </w:r>
      <w:r w:rsidRPr="00830C8A">
        <w:rPr>
          <w:rtl/>
        </w:rPr>
        <w:t xml:space="preserve"> </w:t>
      </w:r>
      <w:r w:rsidRPr="00830C8A">
        <w:rPr>
          <w:rFonts w:hint="cs"/>
          <w:rtl/>
        </w:rPr>
        <w:t>המוסמכים</w:t>
      </w:r>
      <w:r w:rsidRPr="00830C8A">
        <w:rPr>
          <w:rtl/>
        </w:rPr>
        <w:t xml:space="preserve"> </w:t>
      </w:r>
      <w:r w:rsidRPr="00830C8A">
        <w:rPr>
          <w:rFonts w:hint="cs"/>
          <w:rtl/>
        </w:rPr>
        <w:t>במשרד</w:t>
      </w:r>
      <w:r w:rsidRPr="00830C8A">
        <w:rPr>
          <w:rtl/>
        </w:rPr>
        <w:t xml:space="preserve"> </w:t>
      </w:r>
      <w:r w:rsidRPr="00830C8A">
        <w:rPr>
          <w:rFonts w:hint="cs"/>
          <w:rtl/>
        </w:rPr>
        <w:t>התרבות והספורט</w:t>
      </w:r>
      <w:r w:rsidRPr="00830C8A">
        <w:rPr>
          <w:rtl/>
        </w:rPr>
        <w:t>.</w:t>
      </w:r>
    </w:p>
    <w:p w14:paraId="4C9DBC7B" w14:textId="77777777" w:rsidR="0086448B" w:rsidRPr="00830C8A" w:rsidRDefault="0086448B" w:rsidP="0086448B">
      <w:pPr>
        <w:rPr>
          <w:b/>
          <w:spacing w:val="6"/>
          <w:rtl/>
        </w:rPr>
      </w:pPr>
    </w:p>
    <w:tbl>
      <w:tblPr>
        <w:bidiVisual/>
        <w:tblW w:w="0" w:type="auto"/>
        <w:jc w:val="center"/>
        <w:tblLook w:val="01E0" w:firstRow="1" w:lastRow="1" w:firstColumn="1" w:lastColumn="1" w:noHBand="0" w:noVBand="0"/>
      </w:tblPr>
      <w:tblGrid>
        <w:gridCol w:w="2268"/>
        <w:gridCol w:w="1560"/>
        <w:gridCol w:w="2268"/>
      </w:tblGrid>
      <w:tr w:rsidR="0086448B" w:rsidRPr="00830C8A" w14:paraId="7E72A35C" w14:textId="77777777" w:rsidTr="0086448B">
        <w:trPr>
          <w:jc w:val="center"/>
        </w:trPr>
        <w:tc>
          <w:tcPr>
            <w:tcW w:w="2268" w:type="dxa"/>
            <w:tcBorders>
              <w:bottom w:val="single" w:sz="12" w:space="0" w:color="auto"/>
            </w:tcBorders>
          </w:tcPr>
          <w:p w14:paraId="5A54A6A7" w14:textId="77777777" w:rsidR="0086448B" w:rsidRPr="00830C8A" w:rsidRDefault="0086448B" w:rsidP="0086448B">
            <w:pPr>
              <w:jc w:val="center"/>
              <w:rPr>
                <w:rtl/>
                <w:lang w:val="fr-FR"/>
              </w:rPr>
            </w:pPr>
          </w:p>
        </w:tc>
        <w:tc>
          <w:tcPr>
            <w:tcW w:w="1560" w:type="dxa"/>
          </w:tcPr>
          <w:p w14:paraId="7C8A4B0D" w14:textId="77777777" w:rsidR="0086448B" w:rsidRPr="00830C8A" w:rsidRDefault="0086448B" w:rsidP="0086448B">
            <w:pPr>
              <w:rPr>
                <w:rtl/>
                <w:lang w:val="fr-FR"/>
              </w:rPr>
            </w:pPr>
          </w:p>
        </w:tc>
        <w:tc>
          <w:tcPr>
            <w:tcW w:w="2268" w:type="dxa"/>
            <w:tcBorders>
              <w:bottom w:val="single" w:sz="12" w:space="0" w:color="auto"/>
            </w:tcBorders>
          </w:tcPr>
          <w:p w14:paraId="606E31A0" w14:textId="77777777" w:rsidR="0086448B" w:rsidRPr="00830C8A" w:rsidRDefault="0086448B" w:rsidP="0086448B">
            <w:pPr>
              <w:rPr>
                <w:rtl/>
                <w:lang w:val="fr-FR"/>
              </w:rPr>
            </w:pPr>
          </w:p>
        </w:tc>
      </w:tr>
      <w:tr w:rsidR="0086448B" w:rsidRPr="00830C8A" w14:paraId="6DB4D916" w14:textId="77777777" w:rsidTr="0086448B">
        <w:trPr>
          <w:jc w:val="center"/>
        </w:trPr>
        <w:tc>
          <w:tcPr>
            <w:tcW w:w="2268" w:type="dxa"/>
            <w:tcBorders>
              <w:top w:val="single" w:sz="12" w:space="0" w:color="auto"/>
            </w:tcBorders>
          </w:tcPr>
          <w:p w14:paraId="0EF1F144" w14:textId="77777777" w:rsidR="0086448B" w:rsidRPr="00830C8A" w:rsidRDefault="0086448B" w:rsidP="0086448B">
            <w:pPr>
              <w:jc w:val="center"/>
              <w:rPr>
                <w:b/>
                <w:bCs/>
                <w:rtl/>
                <w:lang w:val="fr-FR"/>
              </w:rPr>
            </w:pPr>
            <w:r w:rsidRPr="00830C8A">
              <w:rPr>
                <w:rFonts w:hint="cs"/>
                <w:b/>
                <w:bCs/>
                <w:rtl/>
                <w:lang w:val="fr-FR"/>
              </w:rPr>
              <w:t>תאריך</w:t>
            </w:r>
          </w:p>
        </w:tc>
        <w:tc>
          <w:tcPr>
            <w:tcW w:w="1560" w:type="dxa"/>
          </w:tcPr>
          <w:p w14:paraId="72C18675" w14:textId="77777777" w:rsidR="0086448B" w:rsidRPr="00830C8A" w:rsidRDefault="0086448B" w:rsidP="0086448B">
            <w:pPr>
              <w:rPr>
                <w:b/>
                <w:bCs/>
                <w:rtl/>
                <w:lang w:val="fr-FR"/>
              </w:rPr>
            </w:pPr>
          </w:p>
        </w:tc>
        <w:tc>
          <w:tcPr>
            <w:tcW w:w="2268" w:type="dxa"/>
            <w:tcBorders>
              <w:top w:val="single" w:sz="12" w:space="0" w:color="auto"/>
            </w:tcBorders>
          </w:tcPr>
          <w:p w14:paraId="05501EA8" w14:textId="77777777" w:rsidR="0086448B" w:rsidRPr="00830C8A" w:rsidRDefault="0086448B" w:rsidP="0086448B">
            <w:pPr>
              <w:jc w:val="center"/>
              <w:rPr>
                <w:b/>
                <w:bCs/>
                <w:rtl/>
                <w:lang w:val="fr-FR"/>
              </w:rPr>
            </w:pPr>
            <w:r w:rsidRPr="00830C8A">
              <w:rPr>
                <w:rFonts w:hint="cs"/>
                <w:b/>
                <w:bCs/>
                <w:rtl/>
                <w:lang w:val="fr-FR"/>
              </w:rPr>
              <w:t>חתימה</w:t>
            </w:r>
          </w:p>
        </w:tc>
      </w:tr>
    </w:tbl>
    <w:p w14:paraId="4DF91AD3" w14:textId="77777777" w:rsidR="0086448B" w:rsidRPr="00830C8A" w:rsidRDefault="0086448B" w:rsidP="0086448B">
      <w:pPr>
        <w:jc w:val="center"/>
        <w:rPr>
          <w:bCs/>
          <w:spacing w:val="6"/>
          <w:u w:val="single"/>
          <w:rtl/>
        </w:rPr>
      </w:pPr>
    </w:p>
    <w:p w14:paraId="6886F7FA" w14:textId="77777777" w:rsidR="0086448B" w:rsidRPr="00830C8A" w:rsidRDefault="0086448B" w:rsidP="0086448B">
      <w:pPr>
        <w:jc w:val="center"/>
        <w:rPr>
          <w:bCs/>
          <w:spacing w:val="6"/>
          <w:u w:val="single"/>
          <w:rtl/>
        </w:rPr>
      </w:pPr>
    </w:p>
    <w:p w14:paraId="1CE41E2B" w14:textId="77777777" w:rsidR="0086448B" w:rsidRPr="00830C8A" w:rsidRDefault="0086448B" w:rsidP="0086448B">
      <w:pPr>
        <w:jc w:val="center"/>
        <w:rPr>
          <w:bCs/>
          <w:spacing w:val="6"/>
          <w:u w:val="single"/>
          <w:rtl/>
        </w:rPr>
      </w:pPr>
      <w:r w:rsidRPr="00830C8A">
        <w:rPr>
          <w:rFonts w:hint="cs"/>
          <w:bCs/>
          <w:spacing w:val="6"/>
          <w:u w:val="single"/>
          <w:rtl/>
        </w:rPr>
        <w:t>אישור</w:t>
      </w:r>
    </w:p>
    <w:p w14:paraId="7666241F" w14:textId="77777777" w:rsidR="0086448B" w:rsidRPr="00830C8A" w:rsidRDefault="0086448B" w:rsidP="0086448B">
      <w:pPr>
        <w:rPr>
          <w:b/>
          <w:spacing w:val="6"/>
          <w:rtl/>
        </w:rPr>
      </w:pPr>
    </w:p>
    <w:p w14:paraId="4784A48F" w14:textId="77777777" w:rsidR="0086448B" w:rsidRPr="00830C8A" w:rsidRDefault="0086448B" w:rsidP="0086448B">
      <w:pPr>
        <w:rPr>
          <w:b/>
          <w:spacing w:val="6"/>
          <w:rtl/>
        </w:rPr>
      </w:pPr>
      <w:r w:rsidRPr="00830C8A">
        <w:rPr>
          <w:rFonts w:hint="cs"/>
          <w:b/>
          <w:spacing w:val="6"/>
          <w:rtl/>
        </w:rPr>
        <w:t>אני</w:t>
      </w:r>
      <w:r w:rsidRPr="00830C8A">
        <w:rPr>
          <w:b/>
          <w:spacing w:val="6"/>
          <w:rtl/>
        </w:rPr>
        <w:t xml:space="preserve"> </w:t>
      </w:r>
      <w:r w:rsidRPr="00830C8A">
        <w:rPr>
          <w:rFonts w:hint="cs"/>
          <w:b/>
          <w:spacing w:val="6"/>
          <w:rtl/>
        </w:rPr>
        <w:t>החתום</w:t>
      </w:r>
      <w:r w:rsidRPr="00830C8A">
        <w:rPr>
          <w:b/>
          <w:spacing w:val="6"/>
          <w:rtl/>
        </w:rPr>
        <w:t xml:space="preserve"> </w:t>
      </w:r>
      <w:r w:rsidRPr="00830C8A">
        <w:rPr>
          <w:rFonts w:hint="cs"/>
          <w:b/>
          <w:spacing w:val="6"/>
          <w:rtl/>
        </w:rPr>
        <w:t>מטה</w:t>
      </w:r>
      <w:r w:rsidRPr="00830C8A">
        <w:rPr>
          <w:b/>
          <w:spacing w:val="6"/>
          <w:rtl/>
        </w:rPr>
        <w:t xml:space="preserve">, ________ </w:t>
      </w:r>
      <w:r w:rsidRPr="00830C8A">
        <w:rPr>
          <w:rFonts w:hint="cs"/>
          <w:b/>
          <w:spacing w:val="6"/>
          <w:rtl/>
        </w:rPr>
        <w:t>עורך</w:t>
      </w:r>
      <w:r w:rsidRPr="00830C8A">
        <w:rPr>
          <w:b/>
          <w:spacing w:val="6"/>
          <w:rtl/>
        </w:rPr>
        <w:t xml:space="preserve"> </w:t>
      </w:r>
      <w:r w:rsidRPr="00830C8A">
        <w:rPr>
          <w:rFonts w:hint="cs"/>
          <w:b/>
          <w:spacing w:val="6"/>
          <w:rtl/>
        </w:rPr>
        <w:t>דין</w:t>
      </w:r>
      <w:r w:rsidRPr="00830C8A">
        <w:rPr>
          <w:b/>
          <w:spacing w:val="6"/>
          <w:rtl/>
        </w:rPr>
        <w:t xml:space="preserve">, </w:t>
      </w:r>
      <w:r w:rsidRPr="00830C8A">
        <w:rPr>
          <w:rFonts w:hint="cs"/>
          <w:b/>
          <w:spacing w:val="6"/>
          <w:rtl/>
        </w:rPr>
        <w:t>מאשר</w:t>
      </w:r>
      <w:r w:rsidRPr="00830C8A">
        <w:rPr>
          <w:b/>
          <w:spacing w:val="6"/>
          <w:rtl/>
        </w:rPr>
        <w:t xml:space="preserve"> </w:t>
      </w:r>
      <w:r w:rsidRPr="00830C8A">
        <w:rPr>
          <w:rFonts w:hint="cs"/>
          <w:b/>
          <w:spacing w:val="6"/>
          <w:rtl/>
        </w:rPr>
        <w:t>בזה</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ביום</w:t>
      </w:r>
      <w:r w:rsidRPr="00830C8A">
        <w:rPr>
          <w:b/>
          <w:spacing w:val="6"/>
          <w:rtl/>
        </w:rPr>
        <w:t xml:space="preserve"> ________ </w:t>
      </w:r>
      <w:r w:rsidRPr="00830C8A">
        <w:rPr>
          <w:rFonts w:hint="cs"/>
          <w:b/>
          <w:spacing w:val="6"/>
          <w:rtl/>
        </w:rPr>
        <w:t>הופיע</w:t>
      </w:r>
      <w:r w:rsidRPr="00830C8A">
        <w:rPr>
          <w:b/>
          <w:spacing w:val="6"/>
          <w:rtl/>
        </w:rPr>
        <w:t xml:space="preserve"> </w:t>
      </w:r>
      <w:r w:rsidRPr="00830C8A">
        <w:rPr>
          <w:rFonts w:hint="cs"/>
          <w:b/>
          <w:spacing w:val="6"/>
          <w:rtl/>
        </w:rPr>
        <w:t>בפני</w:t>
      </w:r>
      <w:r w:rsidRPr="00830C8A">
        <w:rPr>
          <w:b/>
          <w:spacing w:val="6"/>
          <w:rtl/>
        </w:rPr>
        <w:t xml:space="preserve"> ___________. </w:t>
      </w:r>
      <w:r w:rsidRPr="00830C8A">
        <w:rPr>
          <w:rFonts w:hint="cs"/>
          <w:b/>
          <w:spacing w:val="6"/>
          <w:rtl/>
        </w:rPr>
        <w:t>המוכר</w:t>
      </w:r>
      <w:r w:rsidRPr="00830C8A">
        <w:rPr>
          <w:b/>
          <w:spacing w:val="6"/>
          <w:rtl/>
        </w:rPr>
        <w:t xml:space="preserve"> </w:t>
      </w:r>
      <w:r w:rsidRPr="00830C8A">
        <w:rPr>
          <w:rFonts w:hint="cs"/>
          <w:b/>
          <w:spacing w:val="6"/>
          <w:rtl/>
        </w:rPr>
        <w:t>לי</w:t>
      </w:r>
      <w:r w:rsidRPr="00830C8A">
        <w:rPr>
          <w:b/>
          <w:spacing w:val="6"/>
          <w:rtl/>
        </w:rPr>
        <w:t xml:space="preserve"> </w:t>
      </w:r>
      <w:r w:rsidRPr="00830C8A">
        <w:rPr>
          <w:rFonts w:hint="cs"/>
          <w:b/>
          <w:spacing w:val="6"/>
          <w:rtl/>
        </w:rPr>
        <w:t>אישית</w:t>
      </w:r>
      <w:r w:rsidRPr="00830C8A">
        <w:rPr>
          <w:b/>
          <w:spacing w:val="6"/>
          <w:rtl/>
        </w:rPr>
        <w:t xml:space="preserve"> / </w:t>
      </w:r>
      <w:proofErr w:type="spellStart"/>
      <w:r w:rsidRPr="00830C8A">
        <w:rPr>
          <w:rFonts w:hint="cs"/>
          <w:b/>
          <w:spacing w:val="6"/>
          <w:rtl/>
        </w:rPr>
        <w:t>שזיהיתיו</w:t>
      </w:r>
      <w:proofErr w:type="spellEnd"/>
      <w:r w:rsidRPr="00830C8A">
        <w:rPr>
          <w:b/>
          <w:spacing w:val="6"/>
          <w:rtl/>
        </w:rPr>
        <w:t xml:space="preserve"> </w:t>
      </w:r>
      <w:r w:rsidRPr="00830C8A">
        <w:rPr>
          <w:rFonts w:hint="cs"/>
          <w:b/>
          <w:spacing w:val="6"/>
          <w:rtl/>
        </w:rPr>
        <w:t>על</w:t>
      </w:r>
      <w:r w:rsidRPr="00830C8A">
        <w:rPr>
          <w:b/>
          <w:spacing w:val="6"/>
          <w:rtl/>
        </w:rPr>
        <w:t xml:space="preserve"> </w:t>
      </w:r>
      <w:r w:rsidRPr="00830C8A">
        <w:rPr>
          <w:rFonts w:hint="cs"/>
          <w:b/>
          <w:spacing w:val="6"/>
          <w:rtl/>
        </w:rPr>
        <w:t>פי</w:t>
      </w:r>
      <w:r w:rsidRPr="00830C8A">
        <w:rPr>
          <w:b/>
          <w:spacing w:val="6"/>
          <w:rtl/>
        </w:rPr>
        <w:t xml:space="preserve"> </w:t>
      </w:r>
      <w:r w:rsidRPr="00830C8A">
        <w:rPr>
          <w:rFonts w:hint="cs"/>
          <w:b/>
          <w:spacing w:val="6"/>
          <w:rtl/>
        </w:rPr>
        <w:t>תעודת</w:t>
      </w:r>
      <w:r w:rsidRPr="00830C8A">
        <w:rPr>
          <w:b/>
          <w:spacing w:val="6"/>
          <w:rtl/>
        </w:rPr>
        <w:t xml:space="preserve"> </w:t>
      </w:r>
      <w:r w:rsidRPr="00830C8A">
        <w:rPr>
          <w:rFonts w:hint="cs"/>
          <w:b/>
          <w:spacing w:val="6"/>
          <w:rtl/>
        </w:rPr>
        <w:t>זהות</w:t>
      </w:r>
      <w:r w:rsidRPr="00830C8A">
        <w:rPr>
          <w:b/>
          <w:spacing w:val="6"/>
          <w:rtl/>
        </w:rPr>
        <w:t xml:space="preserve"> </w:t>
      </w:r>
      <w:r w:rsidRPr="00830C8A">
        <w:rPr>
          <w:rFonts w:hint="cs"/>
          <w:b/>
          <w:spacing w:val="6"/>
          <w:rtl/>
        </w:rPr>
        <w:t>מס</w:t>
      </w:r>
      <w:r w:rsidRPr="00830C8A">
        <w:rPr>
          <w:b/>
          <w:spacing w:val="6"/>
          <w:rtl/>
        </w:rPr>
        <w:t xml:space="preserve">' _________ </w:t>
      </w:r>
      <w:r w:rsidRPr="00830C8A">
        <w:rPr>
          <w:rFonts w:hint="cs"/>
          <w:b/>
          <w:spacing w:val="6"/>
          <w:rtl/>
        </w:rPr>
        <w:t>ולאחר</w:t>
      </w:r>
      <w:r w:rsidRPr="00830C8A">
        <w:rPr>
          <w:b/>
          <w:spacing w:val="6"/>
          <w:rtl/>
        </w:rPr>
        <w:t xml:space="preserve"> </w:t>
      </w:r>
      <w:r w:rsidRPr="00830C8A">
        <w:rPr>
          <w:rFonts w:hint="cs"/>
          <w:b/>
          <w:spacing w:val="6"/>
          <w:rtl/>
        </w:rPr>
        <w:t>שהזהרתיו</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עליו</w:t>
      </w:r>
      <w:r w:rsidRPr="00830C8A">
        <w:rPr>
          <w:b/>
          <w:spacing w:val="6"/>
          <w:rtl/>
        </w:rPr>
        <w:t xml:space="preserve"> </w:t>
      </w:r>
      <w:r w:rsidRPr="00830C8A">
        <w:rPr>
          <w:rFonts w:hint="cs"/>
          <w:b/>
          <w:spacing w:val="6"/>
          <w:rtl/>
        </w:rPr>
        <w:t>לומר</w:t>
      </w:r>
      <w:r w:rsidRPr="00830C8A">
        <w:rPr>
          <w:b/>
          <w:spacing w:val="6"/>
          <w:rtl/>
        </w:rPr>
        <w:t xml:space="preserve"> </w:t>
      </w:r>
      <w:r w:rsidRPr="00830C8A">
        <w:rPr>
          <w:rFonts w:hint="cs"/>
          <w:b/>
          <w:spacing w:val="6"/>
          <w:rtl/>
        </w:rPr>
        <w:t>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כולה</w:t>
      </w:r>
      <w:r w:rsidRPr="00830C8A">
        <w:rPr>
          <w:b/>
          <w:spacing w:val="6"/>
          <w:rtl/>
        </w:rPr>
        <w:t xml:space="preserve"> </w:t>
      </w:r>
      <w:r w:rsidRPr="00830C8A">
        <w:rPr>
          <w:rFonts w:hint="cs"/>
          <w:b/>
          <w:spacing w:val="6"/>
          <w:rtl/>
        </w:rPr>
        <w:t>ואת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בלבד</w:t>
      </w:r>
      <w:r w:rsidRPr="00830C8A">
        <w:rPr>
          <w:b/>
          <w:spacing w:val="6"/>
          <w:rtl/>
        </w:rPr>
        <w:t xml:space="preserve">, </w:t>
      </w:r>
      <w:r w:rsidRPr="00830C8A">
        <w:rPr>
          <w:rFonts w:hint="cs"/>
          <w:b/>
          <w:spacing w:val="6"/>
          <w:rtl/>
        </w:rPr>
        <w:t>וכי</w:t>
      </w:r>
      <w:r w:rsidRPr="00830C8A">
        <w:rPr>
          <w:b/>
          <w:spacing w:val="6"/>
          <w:rtl/>
        </w:rPr>
        <w:t xml:space="preserve"> </w:t>
      </w:r>
      <w:r w:rsidRPr="00830C8A">
        <w:rPr>
          <w:rFonts w:hint="cs"/>
          <w:b/>
          <w:spacing w:val="6"/>
          <w:rtl/>
        </w:rPr>
        <w:t>יהיה</w:t>
      </w:r>
      <w:r w:rsidRPr="00830C8A">
        <w:rPr>
          <w:b/>
          <w:spacing w:val="6"/>
          <w:rtl/>
        </w:rPr>
        <w:t xml:space="preserve"> </w:t>
      </w:r>
      <w:r w:rsidRPr="00830C8A">
        <w:rPr>
          <w:rFonts w:hint="cs"/>
          <w:b/>
          <w:spacing w:val="6"/>
          <w:rtl/>
        </w:rPr>
        <w:t>צפוי</w:t>
      </w:r>
      <w:r w:rsidRPr="00830C8A">
        <w:rPr>
          <w:b/>
          <w:spacing w:val="6"/>
          <w:rtl/>
        </w:rPr>
        <w:t xml:space="preserve"> </w:t>
      </w:r>
      <w:r w:rsidRPr="00830C8A">
        <w:rPr>
          <w:rFonts w:hint="cs"/>
          <w:b/>
          <w:spacing w:val="6"/>
          <w:rtl/>
        </w:rPr>
        <w:t>לעונשים</w:t>
      </w:r>
      <w:r w:rsidRPr="00830C8A">
        <w:rPr>
          <w:b/>
          <w:spacing w:val="6"/>
          <w:rtl/>
        </w:rPr>
        <w:t xml:space="preserve"> </w:t>
      </w:r>
      <w:r w:rsidRPr="00830C8A">
        <w:rPr>
          <w:rFonts w:hint="cs"/>
          <w:b/>
          <w:spacing w:val="6"/>
          <w:rtl/>
        </w:rPr>
        <w:t>הקבועים</w:t>
      </w:r>
      <w:r w:rsidRPr="00830C8A">
        <w:rPr>
          <w:b/>
          <w:spacing w:val="6"/>
          <w:rtl/>
        </w:rPr>
        <w:t xml:space="preserve"> </w:t>
      </w:r>
      <w:r w:rsidRPr="00830C8A">
        <w:rPr>
          <w:rFonts w:hint="cs"/>
          <w:b/>
          <w:spacing w:val="6"/>
          <w:rtl/>
        </w:rPr>
        <w:t>בחוק</w:t>
      </w:r>
      <w:r w:rsidRPr="00830C8A">
        <w:rPr>
          <w:b/>
          <w:spacing w:val="6"/>
          <w:rtl/>
        </w:rPr>
        <w:t xml:space="preserve"> </w:t>
      </w:r>
      <w:r w:rsidRPr="00830C8A">
        <w:rPr>
          <w:rFonts w:hint="cs"/>
          <w:b/>
          <w:spacing w:val="6"/>
          <w:rtl/>
        </w:rPr>
        <w:t>אם</w:t>
      </w:r>
      <w:r w:rsidRPr="00830C8A">
        <w:rPr>
          <w:b/>
          <w:spacing w:val="6"/>
          <w:rtl/>
        </w:rPr>
        <w:t xml:space="preserve"> </w:t>
      </w:r>
      <w:r w:rsidRPr="00830C8A">
        <w:rPr>
          <w:rFonts w:hint="cs"/>
          <w:b/>
          <w:spacing w:val="6"/>
          <w:rtl/>
        </w:rPr>
        <w:t>לא</w:t>
      </w:r>
      <w:r w:rsidRPr="00830C8A">
        <w:rPr>
          <w:b/>
          <w:spacing w:val="6"/>
          <w:rtl/>
        </w:rPr>
        <w:t xml:space="preserve"> </w:t>
      </w:r>
      <w:r w:rsidRPr="00830C8A">
        <w:rPr>
          <w:rFonts w:hint="cs"/>
          <w:b/>
          <w:spacing w:val="6"/>
          <w:rtl/>
        </w:rPr>
        <w:t>יעשה</w:t>
      </w:r>
      <w:r w:rsidRPr="00830C8A">
        <w:rPr>
          <w:b/>
          <w:spacing w:val="6"/>
          <w:rtl/>
        </w:rPr>
        <w:t xml:space="preserve"> </w:t>
      </w:r>
      <w:r w:rsidRPr="00830C8A">
        <w:rPr>
          <w:rFonts w:hint="cs"/>
          <w:b/>
          <w:spacing w:val="6"/>
          <w:rtl/>
        </w:rPr>
        <w:t>כן</w:t>
      </w:r>
      <w:r w:rsidRPr="00830C8A">
        <w:rPr>
          <w:b/>
          <w:spacing w:val="6"/>
          <w:rtl/>
        </w:rPr>
        <w:t xml:space="preserve">, </w:t>
      </w:r>
      <w:r w:rsidRPr="00830C8A">
        <w:rPr>
          <w:rFonts w:hint="cs"/>
          <w:b/>
          <w:spacing w:val="6"/>
          <w:rtl/>
        </w:rPr>
        <w:t>אישר</w:t>
      </w:r>
      <w:r w:rsidRPr="00830C8A">
        <w:rPr>
          <w:b/>
          <w:spacing w:val="6"/>
          <w:rtl/>
        </w:rPr>
        <w:t xml:space="preserve"> </w:t>
      </w:r>
      <w:r w:rsidRPr="00830C8A">
        <w:rPr>
          <w:rFonts w:hint="cs"/>
          <w:b/>
          <w:spacing w:val="6"/>
          <w:rtl/>
        </w:rPr>
        <w:t>נכונות</w:t>
      </w:r>
      <w:r w:rsidRPr="00830C8A">
        <w:rPr>
          <w:b/>
          <w:spacing w:val="6"/>
          <w:rtl/>
        </w:rPr>
        <w:t xml:space="preserve"> </w:t>
      </w:r>
      <w:r w:rsidRPr="00830C8A">
        <w:rPr>
          <w:rFonts w:hint="cs"/>
          <w:b/>
          <w:spacing w:val="6"/>
          <w:rtl/>
        </w:rPr>
        <w:t>הצהרתו</w:t>
      </w:r>
      <w:r w:rsidRPr="00830C8A">
        <w:rPr>
          <w:b/>
          <w:spacing w:val="6"/>
          <w:rtl/>
        </w:rPr>
        <w:t xml:space="preserve"> </w:t>
      </w:r>
      <w:r w:rsidRPr="00830C8A">
        <w:rPr>
          <w:rFonts w:hint="cs"/>
          <w:b/>
          <w:spacing w:val="6"/>
          <w:rtl/>
        </w:rPr>
        <w:t>דלעיל</w:t>
      </w:r>
      <w:r w:rsidRPr="00830C8A">
        <w:rPr>
          <w:b/>
          <w:spacing w:val="6"/>
          <w:rtl/>
        </w:rPr>
        <w:t xml:space="preserve"> </w:t>
      </w:r>
      <w:r w:rsidRPr="00830C8A">
        <w:rPr>
          <w:rFonts w:hint="cs"/>
          <w:b/>
          <w:spacing w:val="6"/>
          <w:rtl/>
        </w:rPr>
        <w:t>וחתם</w:t>
      </w:r>
      <w:r w:rsidRPr="00830C8A">
        <w:rPr>
          <w:b/>
          <w:spacing w:val="6"/>
          <w:rtl/>
        </w:rPr>
        <w:t xml:space="preserve"> </w:t>
      </w:r>
      <w:r w:rsidRPr="00830C8A">
        <w:rPr>
          <w:rFonts w:hint="cs"/>
          <w:b/>
          <w:spacing w:val="6"/>
          <w:rtl/>
        </w:rPr>
        <w:t>עליה</w:t>
      </w:r>
      <w:r w:rsidRPr="00830C8A">
        <w:rPr>
          <w:b/>
          <w:spacing w:val="6"/>
          <w:rtl/>
        </w:rPr>
        <w:t>.</w:t>
      </w:r>
    </w:p>
    <w:p w14:paraId="46A9DFFC" w14:textId="77777777" w:rsidR="0086448B" w:rsidRPr="00830C8A" w:rsidRDefault="0086448B" w:rsidP="0086448B">
      <w:pPr>
        <w:rPr>
          <w:b/>
          <w:spacing w:val="6"/>
          <w:rtl/>
        </w:rPr>
      </w:pPr>
    </w:p>
    <w:tbl>
      <w:tblPr>
        <w:bidiVisual/>
        <w:tblW w:w="0" w:type="auto"/>
        <w:jc w:val="center"/>
        <w:tblLook w:val="01E0" w:firstRow="1" w:lastRow="1" w:firstColumn="1" w:lastColumn="1" w:noHBand="0" w:noVBand="0"/>
      </w:tblPr>
      <w:tblGrid>
        <w:gridCol w:w="2268"/>
        <w:gridCol w:w="1560"/>
        <w:gridCol w:w="2268"/>
      </w:tblGrid>
      <w:tr w:rsidR="0086448B" w:rsidRPr="00830C8A" w14:paraId="69E10125" w14:textId="77777777" w:rsidTr="0086448B">
        <w:trPr>
          <w:jc w:val="center"/>
        </w:trPr>
        <w:tc>
          <w:tcPr>
            <w:tcW w:w="2268" w:type="dxa"/>
            <w:tcBorders>
              <w:bottom w:val="single" w:sz="12" w:space="0" w:color="auto"/>
            </w:tcBorders>
          </w:tcPr>
          <w:p w14:paraId="7E029ECF" w14:textId="77777777" w:rsidR="0086448B" w:rsidRPr="00830C8A" w:rsidRDefault="0086448B" w:rsidP="0086448B">
            <w:pPr>
              <w:jc w:val="center"/>
              <w:rPr>
                <w:rtl/>
                <w:lang w:val="fr-FR"/>
              </w:rPr>
            </w:pPr>
          </w:p>
        </w:tc>
        <w:tc>
          <w:tcPr>
            <w:tcW w:w="1560" w:type="dxa"/>
          </w:tcPr>
          <w:p w14:paraId="45936A5A" w14:textId="77777777" w:rsidR="0086448B" w:rsidRPr="00830C8A" w:rsidRDefault="0086448B" w:rsidP="0086448B">
            <w:pPr>
              <w:rPr>
                <w:rtl/>
                <w:lang w:val="fr-FR"/>
              </w:rPr>
            </w:pPr>
          </w:p>
        </w:tc>
        <w:tc>
          <w:tcPr>
            <w:tcW w:w="2268" w:type="dxa"/>
            <w:tcBorders>
              <w:bottom w:val="single" w:sz="12" w:space="0" w:color="auto"/>
            </w:tcBorders>
          </w:tcPr>
          <w:p w14:paraId="4363E1FA" w14:textId="77777777" w:rsidR="0086448B" w:rsidRPr="00830C8A" w:rsidRDefault="0086448B" w:rsidP="0086448B">
            <w:pPr>
              <w:rPr>
                <w:rtl/>
                <w:lang w:val="fr-FR"/>
              </w:rPr>
            </w:pPr>
          </w:p>
        </w:tc>
      </w:tr>
      <w:tr w:rsidR="0086448B" w:rsidRPr="00830C8A" w14:paraId="2C48B5CB" w14:textId="77777777" w:rsidTr="0086448B">
        <w:trPr>
          <w:jc w:val="center"/>
        </w:trPr>
        <w:tc>
          <w:tcPr>
            <w:tcW w:w="2268" w:type="dxa"/>
            <w:tcBorders>
              <w:top w:val="single" w:sz="12" w:space="0" w:color="auto"/>
            </w:tcBorders>
          </w:tcPr>
          <w:p w14:paraId="77F5D3A9" w14:textId="77777777" w:rsidR="0086448B" w:rsidRPr="00830C8A" w:rsidRDefault="0086448B" w:rsidP="0086448B">
            <w:pPr>
              <w:jc w:val="center"/>
              <w:rPr>
                <w:b/>
                <w:bCs/>
                <w:rtl/>
                <w:lang w:val="fr-FR"/>
              </w:rPr>
            </w:pPr>
            <w:r w:rsidRPr="00830C8A">
              <w:rPr>
                <w:rFonts w:hint="cs"/>
                <w:b/>
                <w:bCs/>
                <w:rtl/>
                <w:lang w:val="fr-FR"/>
              </w:rPr>
              <w:t>תאריך</w:t>
            </w:r>
          </w:p>
        </w:tc>
        <w:tc>
          <w:tcPr>
            <w:tcW w:w="1560" w:type="dxa"/>
          </w:tcPr>
          <w:p w14:paraId="2CC5F7D3" w14:textId="77777777" w:rsidR="0086448B" w:rsidRPr="00830C8A" w:rsidRDefault="0086448B" w:rsidP="0086448B">
            <w:pPr>
              <w:rPr>
                <w:b/>
                <w:bCs/>
                <w:rtl/>
                <w:lang w:val="fr-FR"/>
              </w:rPr>
            </w:pPr>
          </w:p>
        </w:tc>
        <w:tc>
          <w:tcPr>
            <w:tcW w:w="2268" w:type="dxa"/>
            <w:tcBorders>
              <w:top w:val="single" w:sz="12" w:space="0" w:color="auto"/>
            </w:tcBorders>
          </w:tcPr>
          <w:p w14:paraId="41C13630" w14:textId="77777777" w:rsidR="0086448B" w:rsidRPr="00830C8A" w:rsidRDefault="0086448B" w:rsidP="0086448B">
            <w:pPr>
              <w:jc w:val="center"/>
              <w:rPr>
                <w:b/>
                <w:bCs/>
                <w:rtl/>
                <w:lang w:val="fr-FR"/>
              </w:rPr>
            </w:pPr>
            <w:r w:rsidRPr="00830C8A">
              <w:rPr>
                <w:rFonts w:hint="cs"/>
                <w:b/>
                <w:bCs/>
                <w:rtl/>
                <w:lang w:val="fr-FR"/>
              </w:rPr>
              <w:t>חתימה</w:t>
            </w:r>
          </w:p>
        </w:tc>
      </w:tr>
    </w:tbl>
    <w:p w14:paraId="7C72E4DD" w14:textId="77777777" w:rsidR="0086448B" w:rsidRPr="00830C8A" w:rsidRDefault="0086448B" w:rsidP="0086448B">
      <w:pPr>
        <w:pStyle w:val="2"/>
        <w:spacing w:before="0"/>
        <w:jc w:val="center"/>
        <w:rPr>
          <w:rFonts w:cs="David"/>
          <w:rtl/>
        </w:rPr>
      </w:pPr>
      <w:r w:rsidRPr="00991E90">
        <w:rPr>
          <w:rFonts w:cs="David"/>
          <w:rtl/>
        </w:rPr>
        <w:br w:type="page"/>
      </w:r>
      <w:bookmarkStart w:id="225" w:name="_Toc398131477"/>
      <w:bookmarkStart w:id="226" w:name="_Toc401749225"/>
      <w:bookmarkStart w:id="227" w:name="_Toc445397006"/>
      <w:r w:rsidRPr="00830C8A">
        <w:rPr>
          <w:rFonts w:cs="David" w:hint="cs"/>
          <w:rtl/>
        </w:rPr>
        <w:lastRenderedPageBreak/>
        <w:t>נספח ב'6 - התחייבות ואישור</w:t>
      </w:r>
      <w:r w:rsidRPr="00830C8A">
        <w:rPr>
          <w:rFonts w:cs="David"/>
          <w:rtl/>
        </w:rPr>
        <w:t xml:space="preserve"> </w:t>
      </w:r>
      <w:r w:rsidRPr="00830C8A">
        <w:rPr>
          <w:rFonts w:cs="David" w:hint="cs"/>
          <w:rtl/>
        </w:rPr>
        <w:t>המציע</w:t>
      </w:r>
      <w:r w:rsidRPr="00830C8A">
        <w:rPr>
          <w:rFonts w:cs="David"/>
          <w:rtl/>
        </w:rPr>
        <w:t xml:space="preserve"> </w:t>
      </w:r>
      <w:r w:rsidRPr="00830C8A">
        <w:rPr>
          <w:rFonts w:cs="David" w:hint="cs"/>
          <w:rtl/>
        </w:rPr>
        <w:t>לקיום</w:t>
      </w:r>
      <w:r w:rsidRPr="00830C8A">
        <w:rPr>
          <w:rFonts w:cs="David"/>
          <w:rtl/>
        </w:rPr>
        <w:t xml:space="preserve"> </w:t>
      </w:r>
      <w:r w:rsidRPr="00830C8A">
        <w:rPr>
          <w:rFonts w:cs="David" w:hint="cs"/>
          <w:rtl/>
        </w:rPr>
        <w:t>החקיקה</w:t>
      </w:r>
      <w:r w:rsidRPr="00830C8A">
        <w:rPr>
          <w:rFonts w:cs="David"/>
          <w:rtl/>
        </w:rPr>
        <w:t xml:space="preserve"> </w:t>
      </w:r>
      <w:r w:rsidRPr="00830C8A">
        <w:rPr>
          <w:rFonts w:cs="David" w:hint="cs"/>
          <w:rtl/>
        </w:rPr>
        <w:t>בתחום</w:t>
      </w:r>
      <w:r w:rsidRPr="00830C8A">
        <w:rPr>
          <w:rFonts w:cs="David"/>
          <w:rtl/>
        </w:rPr>
        <w:t xml:space="preserve"> </w:t>
      </w:r>
      <w:r w:rsidRPr="00830C8A">
        <w:rPr>
          <w:rFonts w:cs="David" w:hint="cs"/>
          <w:rtl/>
        </w:rPr>
        <w:t>העסקת</w:t>
      </w:r>
      <w:r w:rsidRPr="00830C8A">
        <w:rPr>
          <w:rFonts w:cs="David"/>
          <w:rtl/>
        </w:rPr>
        <w:t xml:space="preserve"> </w:t>
      </w:r>
      <w:r w:rsidRPr="00830C8A">
        <w:rPr>
          <w:rFonts w:cs="David" w:hint="cs"/>
          <w:rtl/>
        </w:rPr>
        <w:t>עובדים</w:t>
      </w:r>
      <w:bookmarkEnd w:id="225"/>
      <w:bookmarkEnd w:id="226"/>
      <w:bookmarkEnd w:id="227"/>
    </w:p>
    <w:p w14:paraId="5EC2F45C" w14:textId="77777777" w:rsidR="0086448B" w:rsidRPr="00830C8A" w:rsidRDefault="0086448B" w:rsidP="0086448B">
      <w:pPr>
        <w:rPr>
          <w:rtl/>
        </w:rPr>
      </w:pPr>
    </w:p>
    <w:p w14:paraId="782553D9" w14:textId="77777777" w:rsidR="0086448B" w:rsidRPr="00830C8A" w:rsidRDefault="0086448B" w:rsidP="0086448B">
      <w:pPr>
        <w:pStyle w:val="12"/>
        <w:jc w:val="right"/>
        <w:rPr>
          <w:b w:val="0"/>
          <w:bCs w:val="0"/>
          <w:u w:val="none"/>
        </w:rPr>
      </w:pPr>
      <w:r w:rsidRPr="00830C8A">
        <w:rPr>
          <w:rFonts w:hint="cs"/>
          <w:b w:val="0"/>
          <w:bCs w:val="0"/>
          <w:u w:val="none"/>
          <w:rtl/>
        </w:rPr>
        <w:t>תאריך</w:t>
      </w:r>
      <w:r w:rsidRPr="00830C8A">
        <w:rPr>
          <w:b w:val="0"/>
          <w:bCs w:val="0"/>
          <w:u w:val="none"/>
          <w:rtl/>
        </w:rPr>
        <w:t xml:space="preserve"> : ___/___/____</w:t>
      </w:r>
    </w:p>
    <w:p w14:paraId="4B0E9149" w14:textId="77777777" w:rsidR="0086448B" w:rsidRPr="00830C8A" w:rsidRDefault="0086448B" w:rsidP="0086448B">
      <w:pPr>
        <w:pStyle w:val="12"/>
        <w:jc w:val="both"/>
        <w:rPr>
          <w:u w:val="none"/>
        </w:rPr>
      </w:pPr>
      <w:r w:rsidRPr="00830C8A">
        <w:rPr>
          <w:rFonts w:hint="cs"/>
          <w:u w:val="none"/>
          <w:rtl/>
        </w:rPr>
        <w:t>לכבוד</w:t>
      </w:r>
    </w:p>
    <w:p w14:paraId="08E87544" w14:textId="77777777" w:rsidR="0086448B" w:rsidRPr="00830C8A" w:rsidRDefault="0086448B" w:rsidP="0086448B">
      <w:pPr>
        <w:pStyle w:val="12"/>
        <w:jc w:val="both"/>
        <w:rPr>
          <w:u w:val="none"/>
        </w:rPr>
      </w:pPr>
      <w:r w:rsidRPr="00830C8A">
        <w:rPr>
          <w:rFonts w:hint="cs"/>
          <w:u w:val="none"/>
          <w:rtl/>
        </w:rPr>
        <w:t>משרד</w:t>
      </w:r>
      <w:r w:rsidRPr="00830C8A">
        <w:rPr>
          <w:u w:val="none"/>
          <w:rtl/>
        </w:rPr>
        <w:t xml:space="preserve"> </w:t>
      </w:r>
      <w:r w:rsidRPr="00830C8A">
        <w:rPr>
          <w:rFonts w:hint="cs"/>
          <w:u w:val="none"/>
          <w:rtl/>
        </w:rPr>
        <w:t>התרבות</w:t>
      </w:r>
      <w:r w:rsidRPr="00830C8A">
        <w:rPr>
          <w:u w:val="none"/>
          <w:rtl/>
        </w:rPr>
        <w:t xml:space="preserve"> </w:t>
      </w:r>
      <w:r w:rsidRPr="00830C8A">
        <w:rPr>
          <w:rFonts w:hint="cs"/>
          <w:u w:val="none"/>
          <w:rtl/>
        </w:rPr>
        <w:t>והספורט</w:t>
      </w:r>
    </w:p>
    <w:p w14:paraId="58E759B7" w14:textId="77777777" w:rsidR="0086448B" w:rsidRPr="00830C8A" w:rsidRDefault="0086448B" w:rsidP="0086448B">
      <w:pPr>
        <w:rPr>
          <w:bCs/>
          <w:spacing w:val="6"/>
          <w:rtl/>
        </w:rPr>
      </w:pPr>
      <w:r w:rsidRPr="00830C8A">
        <w:rPr>
          <w:rFonts w:hint="eastAsia"/>
          <w:bCs/>
          <w:rtl/>
        </w:rPr>
        <w:t>הקריה</w:t>
      </w:r>
      <w:r w:rsidRPr="00830C8A">
        <w:rPr>
          <w:bCs/>
          <w:rtl/>
        </w:rPr>
        <w:t xml:space="preserve"> </w:t>
      </w:r>
      <w:r w:rsidRPr="00830C8A">
        <w:rPr>
          <w:rFonts w:hint="eastAsia"/>
          <w:bCs/>
          <w:rtl/>
        </w:rPr>
        <w:t>המזרחית</w:t>
      </w:r>
      <w:r w:rsidRPr="00830C8A">
        <w:rPr>
          <w:bCs/>
          <w:rtl/>
        </w:rPr>
        <w:t xml:space="preserve">, </w:t>
      </w:r>
      <w:r w:rsidRPr="00830C8A">
        <w:rPr>
          <w:rFonts w:hint="eastAsia"/>
          <w:bCs/>
          <w:rtl/>
        </w:rPr>
        <w:t>בניין</w:t>
      </w:r>
      <w:r w:rsidRPr="00830C8A">
        <w:rPr>
          <w:bCs/>
          <w:rtl/>
        </w:rPr>
        <w:t xml:space="preserve"> </w:t>
      </w:r>
      <w:r w:rsidRPr="00830C8A">
        <w:rPr>
          <w:rFonts w:hint="eastAsia"/>
          <w:bCs/>
          <w:rtl/>
        </w:rPr>
        <w:t>ג</w:t>
      </w:r>
      <w:r w:rsidRPr="00830C8A">
        <w:rPr>
          <w:bCs/>
          <w:rtl/>
        </w:rPr>
        <w:t xml:space="preserve">', </w:t>
      </w:r>
      <w:r w:rsidRPr="00830C8A">
        <w:rPr>
          <w:rFonts w:hint="eastAsia"/>
          <w:bCs/>
          <w:rtl/>
        </w:rPr>
        <w:t>ירושלים</w:t>
      </w:r>
    </w:p>
    <w:p w14:paraId="3E699B2C" w14:textId="77777777" w:rsidR="0086448B" w:rsidRPr="00830C8A" w:rsidRDefault="0086448B" w:rsidP="0086448B">
      <w:pPr>
        <w:pStyle w:val="12"/>
        <w:jc w:val="both"/>
        <w:rPr>
          <w:u w:val="none"/>
          <w:rtl/>
        </w:rPr>
      </w:pPr>
      <w:proofErr w:type="spellStart"/>
      <w:r w:rsidRPr="00830C8A">
        <w:rPr>
          <w:rFonts w:hint="cs"/>
          <w:u w:val="none"/>
          <w:rtl/>
        </w:rPr>
        <w:t>א</w:t>
      </w:r>
      <w:r w:rsidRPr="00830C8A">
        <w:rPr>
          <w:u w:val="none"/>
          <w:rtl/>
        </w:rPr>
        <w:t>.</w:t>
      </w:r>
      <w:r w:rsidRPr="00830C8A">
        <w:rPr>
          <w:rFonts w:hint="cs"/>
          <w:u w:val="none"/>
          <w:rtl/>
        </w:rPr>
        <w:t>ג</w:t>
      </w:r>
      <w:r w:rsidRPr="00830C8A">
        <w:rPr>
          <w:u w:val="none"/>
          <w:rtl/>
        </w:rPr>
        <w:t>.</w:t>
      </w:r>
      <w:r w:rsidRPr="00830C8A">
        <w:rPr>
          <w:rFonts w:hint="cs"/>
          <w:u w:val="none"/>
          <w:rtl/>
        </w:rPr>
        <w:t>נ</w:t>
      </w:r>
      <w:proofErr w:type="spellEnd"/>
      <w:r w:rsidRPr="00830C8A">
        <w:rPr>
          <w:u w:val="none"/>
          <w:rtl/>
        </w:rPr>
        <w:t>.,</w:t>
      </w:r>
    </w:p>
    <w:p w14:paraId="7472AAB7" w14:textId="77777777" w:rsidR="0086448B" w:rsidRPr="00830C8A" w:rsidRDefault="0086448B" w:rsidP="0086448B">
      <w:pPr>
        <w:pStyle w:val="12"/>
        <w:jc w:val="both"/>
        <w:rPr>
          <w:u w:val="none"/>
        </w:rPr>
      </w:pPr>
    </w:p>
    <w:p w14:paraId="6E0C3679" w14:textId="77777777" w:rsidR="0086448B" w:rsidRPr="00830C8A" w:rsidRDefault="0086448B" w:rsidP="0086448B">
      <w:pPr>
        <w:rPr>
          <w:b/>
          <w:spacing w:val="6"/>
          <w:rtl/>
        </w:rPr>
      </w:pPr>
    </w:p>
    <w:p w14:paraId="6592B3DE" w14:textId="77777777" w:rsidR="0086448B" w:rsidRPr="00830C8A" w:rsidRDefault="0086448B" w:rsidP="0086448B">
      <w:pPr>
        <w:rPr>
          <w:b/>
          <w:spacing w:val="6"/>
          <w:rtl/>
        </w:rPr>
      </w:pPr>
      <w:r w:rsidRPr="00830C8A">
        <w:rPr>
          <w:rFonts w:hint="cs"/>
          <w:b/>
          <w:spacing w:val="6"/>
          <w:rtl/>
        </w:rPr>
        <w:t>אני</w:t>
      </w:r>
      <w:r w:rsidRPr="00830C8A">
        <w:rPr>
          <w:b/>
          <w:spacing w:val="6"/>
          <w:rtl/>
        </w:rPr>
        <w:t xml:space="preserve"> </w:t>
      </w:r>
      <w:r w:rsidRPr="00830C8A">
        <w:rPr>
          <w:rFonts w:hint="cs"/>
          <w:b/>
          <w:spacing w:val="6"/>
          <w:rtl/>
        </w:rPr>
        <w:t>הח</w:t>
      </w:r>
      <w:r w:rsidRPr="00830C8A">
        <w:rPr>
          <w:b/>
          <w:spacing w:val="6"/>
          <w:rtl/>
        </w:rPr>
        <w:t>"</w:t>
      </w:r>
      <w:r w:rsidRPr="00830C8A">
        <w:rPr>
          <w:rFonts w:hint="cs"/>
          <w:b/>
          <w:spacing w:val="6"/>
          <w:rtl/>
        </w:rPr>
        <w:t xml:space="preserve">מ </w:t>
      </w:r>
      <w:r w:rsidRPr="00830C8A">
        <w:rPr>
          <w:b/>
          <w:spacing w:val="6"/>
          <w:rtl/>
        </w:rPr>
        <w:t>_</w:t>
      </w:r>
      <w:r w:rsidRPr="00830C8A">
        <w:rPr>
          <w:rFonts w:hint="cs"/>
          <w:b/>
          <w:spacing w:val="6"/>
          <w:rtl/>
        </w:rPr>
        <w:t>_________</w:t>
      </w:r>
      <w:r w:rsidRPr="00830C8A">
        <w:rPr>
          <w:b/>
          <w:spacing w:val="6"/>
          <w:rtl/>
        </w:rPr>
        <w:t xml:space="preserve">______________ </w:t>
      </w:r>
      <w:r w:rsidRPr="00830C8A">
        <w:rPr>
          <w:rFonts w:hint="cs"/>
          <w:b/>
          <w:spacing w:val="6"/>
          <w:rtl/>
        </w:rPr>
        <w:t>ת</w:t>
      </w:r>
      <w:r w:rsidRPr="00830C8A">
        <w:rPr>
          <w:b/>
          <w:spacing w:val="6"/>
          <w:rtl/>
        </w:rPr>
        <w:t>.</w:t>
      </w:r>
      <w:r w:rsidRPr="00830C8A">
        <w:rPr>
          <w:rFonts w:hint="cs"/>
          <w:b/>
          <w:spacing w:val="6"/>
          <w:rtl/>
        </w:rPr>
        <w:t>ז</w:t>
      </w:r>
      <w:r w:rsidRPr="00830C8A">
        <w:rPr>
          <w:b/>
          <w:spacing w:val="6"/>
          <w:rtl/>
        </w:rPr>
        <w:t xml:space="preserve">._________________ </w:t>
      </w:r>
      <w:r w:rsidRPr="00830C8A">
        <w:rPr>
          <w:rFonts w:hint="cs"/>
          <w:b/>
          <w:spacing w:val="6"/>
          <w:rtl/>
        </w:rPr>
        <w:t>לאחר</w:t>
      </w:r>
      <w:r w:rsidRPr="00830C8A">
        <w:rPr>
          <w:b/>
          <w:spacing w:val="6"/>
          <w:rtl/>
        </w:rPr>
        <w:t xml:space="preserve"> </w:t>
      </w:r>
      <w:r w:rsidRPr="00830C8A">
        <w:rPr>
          <w:rFonts w:hint="cs"/>
          <w:b/>
          <w:spacing w:val="6"/>
          <w:rtl/>
        </w:rPr>
        <w:t>שהוזהרתי</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עלי</w:t>
      </w:r>
      <w:r w:rsidRPr="00830C8A">
        <w:rPr>
          <w:b/>
          <w:spacing w:val="6"/>
          <w:rtl/>
        </w:rPr>
        <w:t xml:space="preserve"> </w:t>
      </w:r>
      <w:r w:rsidRPr="00830C8A">
        <w:rPr>
          <w:rFonts w:hint="cs"/>
          <w:b/>
          <w:spacing w:val="6"/>
          <w:rtl/>
        </w:rPr>
        <w:t>להצהיר</w:t>
      </w:r>
      <w:r w:rsidRPr="00830C8A">
        <w:rPr>
          <w:b/>
          <w:spacing w:val="6"/>
          <w:rtl/>
        </w:rPr>
        <w:t xml:space="preserve"> </w:t>
      </w:r>
      <w:r w:rsidRPr="00830C8A">
        <w:rPr>
          <w:rFonts w:hint="cs"/>
          <w:b/>
          <w:spacing w:val="6"/>
          <w:rtl/>
        </w:rPr>
        <w:t>את</w:t>
      </w:r>
      <w:r w:rsidRPr="00830C8A">
        <w:rPr>
          <w:b/>
          <w:spacing w:val="6"/>
          <w:rtl/>
        </w:rPr>
        <w:t xml:space="preserve"> </w:t>
      </w:r>
      <w:r w:rsidRPr="00830C8A">
        <w:rPr>
          <w:rFonts w:hint="cs"/>
          <w:b/>
          <w:spacing w:val="6"/>
          <w:rtl/>
        </w:rPr>
        <w:t>כל</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וכי</w:t>
      </w:r>
      <w:r w:rsidRPr="00830C8A">
        <w:rPr>
          <w:b/>
          <w:spacing w:val="6"/>
          <w:rtl/>
        </w:rPr>
        <w:t xml:space="preserve"> </w:t>
      </w:r>
      <w:r w:rsidRPr="00830C8A">
        <w:rPr>
          <w:rFonts w:hint="cs"/>
          <w:b/>
          <w:spacing w:val="6"/>
          <w:rtl/>
        </w:rPr>
        <w:t>אהיה</w:t>
      </w:r>
      <w:r w:rsidRPr="00830C8A">
        <w:rPr>
          <w:b/>
          <w:spacing w:val="6"/>
          <w:rtl/>
        </w:rPr>
        <w:t xml:space="preserve"> </w:t>
      </w:r>
      <w:r w:rsidRPr="00830C8A">
        <w:rPr>
          <w:rFonts w:hint="cs"/>
          <w:b/>
          <w:spacing w:val="6"/>
          <w:rtl/>
        </w:rPr>
        <w:t>צפוי</w:t>
      </w:r>
      <w:r w:rsidRPr="00830C8A">
        <w:rPr>
          <w:b/>
          <w:spacing w:val="6"/>
          <w:rtl/>
        </w:rPr>
        <w:t xml:space="preserve"> </w:t>
      </w:r>
      <w:r w:rsidRPr="00830C8A">
        <w:rPr>
          <w:rFonts w:hint="cs"/>
          <w:b/>
          <w:spacing w:val="6"/>
          <w:rtl/>
        </w:rPr>
        <w:t>לעונשים</w:t>
      </w:r>
      <w:r w:rsidRPr="00830C8A">
        <w:rPr>
          <w:b/>
          <w:spacing w:val="6"/>
          <w:rtl/>
        </w:rPr>
        <w:t xml:space="preserve"> </w:t>
      </w:r>
      <w:r w:rsidRPr="00830C8A">
        <w:rPr>
          <w:rFonts w:hint="cs"/>
          <w:b/>
          <w:spacing w:val="6"/>
          <w:rtl/>
        </w:rPr>
        <w:t>הקבועים</w:t>
      </w:r>
      <w:r w:rsidRPr="00830C8A">
        <w:rPr>
          <w:b/>
          <w:spacing w:val="6"/>
          <w:rtl/>
        </w:rPr>
        <w:t xml:space="preserve"> </w:t>
      </w:r>
      <w:r w:rsidRPr="00830C8A">
        <w:rPr>
          <w:rFonts w:hint="cs"/>
          <w:b/>
          <w:spacing w:val="6"/>
          <w:rtl/>
        </w:rPr>
        <w:t>בחוק</w:t>
      </w:r>
      <w:r w:rsidRPr="00830C8A">
        <w:rPr>
          <w:b/>
          <w:spacing w:val="6"/>
          <w:rtl/>
        </w:rPr>
        <w:t xml:space="preserve"> </w:t>
      </w:r>
      <w:r w:rsidRPr="00830C8A">
        <w:rPr>
          <w:rFonts w:hint="cs"/>
          <w:b/>
          <w:spacing w:val="6"/>
          <w:rtl/>
        </w:rPr>
        <w:t>אם</w:t>
      </w:r>
      <w:r w:rsidRPr="00830C8A">
        <w:rPr>
          <w:b/>
          <w:spacing w:val="6"/>
          <w:rtl/>
        </w:rPr>
        <w:t xml:space="preserve"> </w:t>
      </w:r>
      <w:r w:rsidRPr="00830C8A">
        <w:rPr>
          <w:rFonts w:hint="cs"/>
          <w:b/>
          <w:spacing w:val="6"/>
          <w:rtl/>
        </w:rPr>
        <w:t>לא</w:t>
      </w:r>
      <w:r w:rsidRPr="00830C8A">
        <w:rPr>
          <w:b/>
          <w:spacing w:val="6"/>
          <w:rtl/>
        </w:rPr>
        <w:t xml:space="preserve"> </w:t>
      </w:r>
      <w:r w:rsidRPr="00830C8A">
        <w:rPr>
          <w:rFonts w:hint="cs"/>
          <w:b/>
          <w:spacing w:val="6"/>
          <w:rtl/>
        </w:rPr>
        <w:t>אעשה</w:t>
      </w:r>
      <w:r w:rsidRPr="00830C8A">
        <w:rPr>
          <w:b/>
          <w:spacing w:val="6"/>
          <w:rtl/>
        </w:rPr>
        <w:t xml:space="preserve"> </w:t>
      </w:r>
      <w:r w:rsidRPr="00830C8A">
        <w:rPr>
          <w:rFonts w:hint="cs"/>
          <w:b/>
          <w:spacing w:val="6"/>
          <w:rtl/>
        </w:rPr>
        <w:t>כן</w:t>
      </w:r>
      <w:r w:rsidRPr="00830C8A">
        <w:rPr>
          <w:b/>
          <w:spacing w:val="6"/>
          <w:rtl/>
        </w:rPr>
        <w:t xml:space="preserve">, </w:t>
      </w:r>
      <w:r w:rsidRPr="00830C8A">
        <w:rPr>
          <w:rFonts w:hint="cs"/>
          <w:b/>
          <w:spacing w:val="6"/>
          <w:rtl/>
        </w:rPr>
        <w:t>מצהיר</w:t>
      </w:r>
      <w:r w:rsidRPr="00830C8A">
        <w:rPr>
          <w:b/>
          <w:spacing w:val="6"/>
          <w:rtl/>
        </w:rPr>
        <w:t xml:space="preserve"> </w:t>
      </w:r>
      <w:r w:rsidRPr="00830C8A">
        <w:rPr>
          <w:rFonts w:hint="cs"/>
          <w:b/>
          <w:spacing w:val="6"/>
          <w:rtl/>
        </w:rPr>
        <w:t>בזאת</w:t>
      </w:r>
      <w:r w:rsidRPr="00830C8A">
        <w:rPr>
          <w:b/>
          <w:spacing w:val="6"/>
          <w:rtl/>
        </w:rPr>
        <w:t xml:space="preserve"> </w:t>
      </w:r>
      <w:r w:rsidRPr="00830C8A">
        <w:rPr>
          <w:rFonts w:hint="cs"/>
          <w:b/>
          <w:spacing w:val="6"/>
          <w:rtl/>
        </w:rPr>
        <w:t>כדלהלן</w:t>
      </w:r>
      <w:r w:rsidRPr="00830C8A">
        <w:rPr>
          <w:b/>
          <w:spacing w:val="6"/>
          <w:rtl/>
        </w:rPr>
        <w:t>:</w:t>
      </w:r>
    </w:p>
    <w:p w14:paraId="480B4BDA" w14:textId="77777777" w:rsidR="0086448B" w:rsidRPr="00830C8A" w:rsidRDefault="0086448B" w:rsidP="00667050">
      <w:pPr>
        <w:pStyle w:val="a7"/>
        <w:numPr>
          <w:ilvl w:val="0"/>
          <w:numId w:val="18"/>
        </w:numPr>
      </w:pPr>
      <w:r w:rsidRPr="00830C8A">
        <w:rPr>
          <w:rFonts w:hint="cs"/>
          <w:rtl/>
        </w:rPr>
        <w:t>אני</w:t>
      </w:r>
      <w:r w:rsidRPr="00830C8A">
        <w:rPr>
          <w:rtl/>
        </w:rPr>
        <w:t xml:space="preserve"> </w:t>
      </w:r>
      <w:r w:rsidRPr="00830C8A">
        <w:rPr>
          <w:rFonts w:hint="cs"/>
          <w:rtl/>
        </w:rPr>
        <w:t>נציג</w:t>
      </w:r>
      <w:r w:rsidRPr="00830C8A">
        <w:rPr>
          <w:rtl/>
        </w:rPr>
        <w:t xml:space="preserve">  _______</w:t>
      </w:r>
      <w:r w:rsidRPr="00830C8A">
        <w:rPr>
          <w:rFonts w:hint="cs"/>
          <w:rtl/>
        </w:rPr>
        <w:t>_______</w:t>
      </w:r>
      <w:r w:rsidRPr="00830C8A">
        <w:rPr>
          <w:rtl/>
        </w:rPr>
        <w:t>______ (</w:t>
      </w:r>
      <w:r w:rsidRPr="00830C8A">
        <w:rPr>
          <w:rFonts w:hint="cs"/>
          <w:rtl/>
        </w:rPr>
        <w:t>להלן</w:t>
      </w:r>
      <w:r w:rsidRPr="00830C8A">
        <w:rPr>
          <w:rtl/>
        </w:rPr>
        <w:t>: "</w:t>
      </w:r>
      <w:r w:rsidRPr="00830C8A">
        <w:rPr>
          <w:rFonts w:hint="cs"/>
          <w:b/>
          <w:bCs/>
          <w:rtl/>
        </w:rPr>
        <w:t>המציע</w:t>
      </w:r>
      <w:r w:rsidRPr="00830C8A">
        <w:rPr>
          <w:rtl/>
        </w:rPr>
        <w:t xml:space="preserve">") </w:t>
      </w:r>
      <w:r w:rsidRPr="00830C8A">
        <w:rPr>
          <w:rFonts w:hint="cs"/>
          <w:rtl/>
        </w:rPr>
        <w:t>ומוסמך</w:t>
      </w:r>
      <w:r w:rsidRPr="00830C8A">
        <w:rPr>
          <w:rtl/>
        </w:rPr>
        <w:t xml:space="preserve"> </w:t>
      </w:r>
      <w:r w:rsidRPr="00830C8A">
        <w:rPr>
          <w:rFonts w:hint="cs"/>
          <w:rtl/>
        </w:rPr>
        <w:t>להצהיר</w:t>
      </w:r>
      <w:r w:rsidRPr="00830C8A">
        <w:rPr>
          <w:rtl/>
        </w:rPr>
        <w:t xml:space="preserve"> </w:t>
      </w:r>
      <w:r w:rsidRPr="00830C8A">
        <w:rPr>
          <w:rFonts w:hint="cs"/>
          <w:rtl/>
        </w:rPr>
        <w:t>מטעם</w:t>
      </w:r>
      <w:r w:rsidRPr="00830C8A">
        <w:rPr>
          <w:rtl/>
        </w:rPr>
        <w:t xml:space="preserve"> </w:t>
      </w:r>
      <w:r w:rsidRPr="00830C8A">
        <w:rPr>
          <w:rFonts w:hint="cs"/>
          <w:rtl/>
        </w:rPr>
        <w:t>המציע</w:t>
      </w:r>
      <w:r w:rsidRPr="00830C8A">
        <w:rPr>
          <w:rtl/>
        </w:rPr>
        <w:t>.</w:t>
      </w:r>
    </w:p>
    <w:p w14:paraId="7469BBDD" w14:textId="77777777" w:rsidR="0086448B" w:rsidRPr="00830C8A" w:rsidRDefault="0086448B" w:rsidP="00667050">
      <w:pPr>
        <w:pStyle w:val="a7"/>
        <w:numPr>
          <w:ilvl w:val="0"/>
          <w:numId w:val="18"/>
        </w:numPr>
      </w:pPr>
      <w:r w:rsidRPr="00830C8A">
        <w:rPr>
          <w:rFonts w:hint="cs"/>
          <w:rtl/>
        </w:rPr>
        <w:t>מצהיר</w:t>
      </w:r>
      <w:r w:rsidRPr="00830C8A">
        <w:rPr>
          <w:rtl/>
        </w:rPr>
        <w:t xml:space="preserve"> </w:t>
      </w:r>
      <w:r w:rsidRPr="00830C8A">
        <w:rPr>
          <w:rFonts w:hint="cs"/>
          <w:rtl/>
        </w:rPr>
        <w:t>בזה,</w:t>
      </w:r>
      <w:r w:rsidRPr="00830C8A">
        <w:rPr>
          <w:rtl/>
        </w:rPr>
        <w:t xml:space="preserve"> </w:t>
      </w:r>
      <w:r w:rsidRPr="00830C8A">
        <w:rPr>
          <w:rFonts w:hint="cs"/>
          <w:rtl/>
        </w:rPr>
        <w:t>בדבר</w:t>
      </w:r>
      <w:r w:rsidRPr="00830C8A">
        <w:rPr>
          <w:rtl/>
        </w:rPr>
        <w:t xml:space="preserve"> </w:t>
      </w:r>
      <w:r w:rsidRPr="00830C8A">
        <w:rPr>
          <w:rFonts w:hint="cs"/>
          <w:rtl/>
        </w:rPr>
        <w:t>קיומם</w:t>
      </w:r>
      <w:r w:rsidRPr="00830C8A">
        <w:rPr>
          <w:rtl/>
        </w:rPr>
        <w:t xml:space="preserve"> </w:t>
      </w:r>
      <w:r w:rsidRPr="00830C8A">
        <w:rPr>
          <w:rFonts w:hint="cs"/>
          <w:rtl/>
        </w:rPr>
        <w:t>של</w:t>
      </w:r>
      <w:r w:rsidRPr="00830C8A">
        <w:rPr>
          <w:rtl/>
        </w:rPr>
        <w:t xml:space="preserve"> </w:t>
      </w:r>
      <w:r w:rsidRPr="00830C8A">
        <w:rPr>
          <w:rFonts w:hint="cs"/>
          <w:rtl/>
        </w:rPr>
        <w:t>תנאי</w:t>
      </w:r>
      <w:r w:rsidRPr="00830C8A">
        <w:rPr>
          <w:rtl/>
        </w:rPr>
        <w:t xml:space="preserve"> </w:t>
      </w:r>
      <w:r w:rsidRPr="00830C8A">
        <w:rPr>
          <w:rFonts w:hint="cs"/>
          <w:rtl/>
        </w:rPr>
        <w:t>העבודה</w:t>
      </w:r>
      <w:r w:rsidRPr="00830C8A">
        <w:rPr>
          <w:rtl/>
        </w:rPr>
        <w:t xml:space="preserve"> </w:t>
      </w:r>
      <w:r w:rsidRPr="00830C8A">
        <w:rPr>
          <w:rFonts w:hint="cs"/>
          <w:rtl/>
        </w:rPr>
        <w:t>המפורטים בהמשך, כי הם חלים</w:t>
      </w:r>
      <w:r w:rsidRPr="00830C8A">
        <w:rPr>
          <w:rtl/>
        </w:rPr>
        <w:t xml:space="preserve"> </w:t>
      </w:r>
      <w:r w:rsidRPr="00830C8A">
        <w:rPr>
          <w:rFonts w:hint="cs"/>
          <w:rtl/>
        </w:rPr>
        <w:t>על</w:t>
      </w:r>
      <w:r w:rsidRPr="00830C8A">
        <w:rPr>
          <w:rtl/>
        </w:rPr>
        <w:t xml:space="preserve"> </w:t>
      </w:r>
      <w:r w:rsidRPr="00830C8A">
        <w:rPr>
          <w:rFonts w:hint="cs"/>
          <w:rtl/>
        </w:rPr>
        <w:t>כל</w:t>
      </w:r>
      <w:r w:rsidRPr="00830C8A">
        <w:rPr>
          <w:rtl/>
        </w:rPr>
        <w:t xml:space="preserve"> </w:t>
      </w:r>
      <w:r w:rsidRPr="00830C8A">
        <w:rPr>
          <w:rFonts w:hint="cs"/>
          <w:rtl/>
        </w:rPr>
        <w:t>עובדי</w:t>
      </w:r>
      <w:r w:rsidRPr="00830C8A">
        <w:rPr>
          <w:rtl/>
        </w:rPr>
        <w:t xml:space="preserve"> </w:t>
      </w:r>
      <w:r w:rsidRPr="00830C8A">
        <w:rPr>
          <w:rFonts w:hint="cs"/>
          <w:rtl/>
        </w:rPr>
        <w:t>המועסקים</w:t>
      </w:r>
      <w:r w:rsidRPr="00830C8A">
        <w:rPr>
          <w:rtl/>
        </w:rPr>
        <w:t xml:space="preserve"> </w:t>
      </w:r>
      <w:r w:rsidRPr="00830C8A">
        <w:rPr>
          <w:rFonts w:hint="cs"/>
          <w:rtl/>
        </w:rPr>
        <w:t>על</w:t>
      </w:r>
      <w:r w:rsidRPr="00830C8A">
        <w:rPr>
          <w:rtl/>
        </w:rPr>
        <w:t xml:space="preserve"> </w:t>
      </w:r>
      <w:r w:rsidRPr="00830C8A">
        <w:rPr>
          <w:rFonts w:hint="cs"/>
          <w:rtl/>
        </w:rPr>
        <w:t>ידי,</w:t>
      </w:r>
      <w:r w:rsidRPr="00830C8A">
        <w:rPr>
          <w:rtl/>
        </w:rPr>
        <w:t xml:space="preserve"> </w:t>
      </w:r>
      <w:r w:rsidRPr="00830C8A">
        <w:rPr>
          <w:rFonts w:hint="cs"/>
          <w:rtl/>
        </w:rPr>
        <w:t>בתקופה</w:t>
      </w:r>
      <w:r w:rsidRPr="00830C8A">
        <w:rPr>
          <w:rtl/>
        </w:rPr>
        <w:t xml:space="preserve"> </w:t>
      </w:r>
      <w:r w:rsidRPr="00830C8A">
        <w:rPr>
          <w:rFonts w:hint="cs"/>
          <w:rtl/>
        </w:rPr>
        <w:t>מיום _______________ ועד _______________.</w:t>
      </w:r>
    </w:p>
    <w:p w14:paraId="17590D0A" w14:textId="77777777" w:rsidR="0086448B" w:rsidRPr="00830C8A" w:rsidRDefault="0086448B" w:rsidP="00667050">
      <w:pPr>
        <w:pStyle w:val="a7"/>
        <w:numPr>
          <w:ilvl w:val="0"/>
          <w:numId w:val="18"/>
        </w:numPr>
        <w:rPr>
          <w:rtl/>
        </w:rPr>
      </w:pPr>
      <w:r w:rsidRPr="00830C8A">
        <w:rPr>
          <w:rFonts w:hint="cs"/>
          <w:rtl/>
        </w:rPr>
        <w:t>מתחייב</w:t>
      </w:r>
      <w:r w:rsidRPr="00830C8A">
        <w:rPr>
          <w:rtl/>
        </w:rPr>
        <w:t xml:space="preserve"> </w:t>
      </w:r>
      <w:r w:rsidRPr="00830C8A">
        <w:rPr>
          <w:rFonts w:hint="cs"/>
          <w:rtl/>
        </w:rPr>
        <w:t>בזה,</w:t>
      </w:r>
      <w:r w:rsidRPr="00830C8A">
        <w:rPr>
          <w:rtl/>
        </w:rPr>
        <w:t xml:space="preserve"> </w:t>
      </w:r>
      <w:r w:rsidRPr="00830C8A">
        <w:rPr>
          <w:rFonts w:hint="cs"/>
          <w:rtl/>
        </w:rPr>
        <w:t>כי</w:t>
      </w:r>
      <w:r w:rsidRPr="00830C8A">
        <w:rPr>
          <w:rtl/>
        </w:rPr>
        <w:t xml:space="preserve"> </w:t>
      </w:r>
      <w:r w:rsidRPr="00830C8A">
        <w:rPr>
          <w:rFonts w:hint="cs"/>
          <w:rtl/>
        </w:rPr>
        <w:t>במידה</w:t>
      </w:r>
      <w:r w:rsidRPr="00830C8A">
        <w:rPr>
          <w:rtl/>
        </w:rPr>
        <w:t xml:space="preserve"> </w:t>
      </w:r>
      <w:r w:rsidRPr="00830C8A">
        <w:rPr>
          <w:rFonts w:hint="cs"/>
          <w:rtl/>
        </w:rPr>
        <w:t>אזכה</w:t>
      </w:r>
      <w:r w:rsidRPr="00830C8A">
        <w:rPr>
          <w:rtl/>
        </w:rPr>
        <w:t xml:space="preserve"> </w:t>
      </w:r>
      <w:r w:rsidRPr="00830C8A">
        <w:rPr>
          <w:rFonts w:hint="cs"/>
          <w:rtl/>
        </w:rPr>
        <w:t>במכרז</w:t>
      </w:r>
      <w:r w:rsidRPr="00830C8A">
        <w:rPr>
          <w:rtl/>
        </w:rPr>
        <w:t xml:space="preserve"> </w:t>
      </w:r>
      <w:r w:rsidRPr="00830C8A">
        <w:rPr>
          <w:rFonts w:hint="cs"/>
          <w:rtl/>
        </w:rPr>
        <w:t>אקיים</w:t>
      </w:r>
      <w:r w:rsidRPr="00830C8A">
        <w:rPr>
          <w:rtl/>
        </w:rPr>
        <w:t xml:space="preserve"> </w:t>
      </w:r>
      <w:r w:rsidRPr="00830C8A">
        <w:rPr>
          <w:rFonts w:hint="cs"/>
          <w:rtl/>
        </w:rPr>
        <w:t>בכל</w:t>
      </w:r>
      <w:r w:rsidRPr="00830C8A">
        <w:rPr>
          <w:rtl/>
        </w:rPr>
        <w:t xml:space="preserve"> </w:t>
      </w:r>
      <w:r w:rsidRPr="00830C8A">
        <w:rPr>
          <w:rFonts w:hint="cs"/>
          <w:rtl/>
        </w:rPr>
        <w:t>תקופת</w:t>
      </w:r>
      <w:r w:rsidRPr="00830C8A">
        <w:rPr>
          <w:rtl/>
        </w:rPr>
        <w:t xml:space="preserve"> </w:t>
      </w:r>
      <w:r w:rsidRPr="00830C8A">
        <w:rPr>
          <w:rFonts w:hint="cs"/>
          <w:rtl/>
        </w:rPr>
        <w:t>ההסכם</w:t>
      </w:r>
      <w:r w:rsidRPr="00830C8A">
        <w:rPr>
          <w:rtl/>
        </w:rPr>
        <w:t xml:space="preserve"> </w:t>
      </w:r>
      <w:r w:rsidRPr="00830C8A">
        <w:rPr>
          <w:rFonts w:hint="cs"/>
          <w:rtl/>
        </w:rPr>
        <w:t>שייחתם</w:t>
      </w:r>
      <w:r w:rsidRPr="00830C8A">
        <w:rPr>
          <w:rtl/>
        </w:rPr>
        <w:t xml:space="preserve"> </w:t>
      </w:r>
      <w:r w:rsidRPr="00830C8A">
        <w:rPr>
          <w:rFonts w:hint="cs"/>
          <w:rtl/>
        </w:rPr>
        <w:t>בעקבות</w:t>
      </w:r>
      <w:r w:rsidRPr="00830C8A">
        <w:rPr>
          <w:rtl/>
        </w:rPr>
        <w:t xml:space="preserve"> </w:t>
      </w:r>
      <w:r w:rsidRPr="00830C8A">
        <w:rPr>
          <w:rFonts w:hint="cs"/>
          <w:rtl/>
        </w:rPr>
        <w:t>זכייתי</w:t>
      </w:r>
      <w:r w:rsidRPr="00830C8A">
        <w:rPr>
          <w:rtl/>
        </w:rPr>
        <w:t xml:space="preserve">, </w:t>
      </w:r>
      <w:r w:rsidRPr="00830C8A">
        <w:rPr>
          <w:rFonts w:hint="cs"/>
          <w:rtl/>
        </w:rPr>
        <w:t>לגבי</w:t>
      </w:r>
      <w:r w:rsidRPr="00830C8A">
        <w:rPr>
          <w:rtl/>
        </w:rPr>
        <w:t xml:space="preserve"> </w:t>
      </w:r>
      <w:r w:rsidRPr="00830C8A">
        <w:rPr>
          <w:rFonts w:hint="cs"/>
          <w:rtl/>
        </w:rPr>
        <w:t>העובדים</w:t>
      </w:r>
      <w:r w:rsidRPr="00830C8A">
        <w:rPr>
          <w:rtl/>
        </w:rPr>
        <w:t xml:space="preserve"> </w:t>
      </w:r>
      <w:r w:rsidRPr="00830C8A">
        <w:rPr>
          <w:rFonts w:hint="cs"/>
          <w:rtl/>
        </w:rPr>
        <w:t>שיועסקו</w:t>
      </w:r>
      <w:r w:rsidRPr="00830C8A">
        <w:rPr>
          <w:rtl/>
        </w:rPr>
        <w:t xml:space="preserve"> </w:t>
      </w:r>
      <w:r w:rsidRPr="00830C8A">
        <w:rPr>
          <w:rFonts w:hint="cs"/>
          <w:rtl/>
        </w:rPr>
        <w:t>על</w:t>
      </w:r>
      <w:r w:rsidRPr="00830C8A">
        <w:rPr>
          <w:rtl/>
        </w:rPr>
        <w:t xml:space="preserve"> </w:t>
      </w:r>
      <w:r w:rsidRPr="00830C8A">
        <w:rPr>
          <w:rFonts w:hint="cs"/>
          <w:rtl/>
        </w:rPr>
        <w:t>ידי</w:t>
      </w:r>
      <w:r w:rsidRPr="00830C8A">
        <w:rPr>
          <w:rtl/>
        </w:rPr>
        <w:t xml:space="preserve"> </w:t>
      </w:r>
      <w:r w:rsidRPr="00830C8A">
        <w:rPr>
          <w:rFonts w:hint="cs"/>
          <w:rtl/>
        </w:rPr>
        <w:t>את</w:t>
      </w:r>
      <w:r w:rsidRPr="00830C8A">
        <w:rPr>
          <w:rtl/>
        </w:rPr>
        <w:t xml:space="preserve"> </w:t>
      </w:r>
      <w:r w:rsidRPr="00830C8A">
        <w:rPr>
          <w:rFonts w:hint="cs"/>
          <w:rtl/>
        </w:rPr>
        <w:t>כל</w:t>
      </w:r>
      <w:r w:rsidRPr="00830C8A">
        <w:rPr>
          <w:rtl/>
        </w:rPr>
        <w:t xml:space="preserve"> </w:t>
      </w:r>
      <w:r w:rsidRPr="00830C8A">
        <w:rPr>
          <w:rFonts w:hint="cs"/>
          <w:rtl/>
        </w:rPr>
        <w:t>חוקי</w:t>
      </w:r>
      <w:r w:rsidRPr="00830C8A">
        <w:rPr>
          <w:rtl/>
        </w:rPr>
        <w:t xml:space="preserve"> </w:t>
      </w:r>
      <w:r w:rsidRPr="00830C8A">
        <w:rPr>
          <w:rFonts w:hint="cs"/>
          <w:rtl/>
        </w:rPr>
        <w:t>העבודה</w:t>
      </w:r>
      <w:r w:rsidRPr="00830C8A">
        <w:rPr>
          <w:rtl/>
        </w:rPr>
        <w:t xml:space="preserve"> </w:t>
      </w:r>
      <w:r w:rsidRPr="00830C8A">
        <w:rPr>
          <w:rFonts w:hint="cs"/>
          <w:rtl/>
        </w:rPr>
        <w:t>ובכללם</w:t>
      </w:r>
      <w:r w:rsidRPr="00830C8A">
        <w:rPr>
          <w:rtl/>
        </w:rPr>
        <w:t xml:space="preserve"> </w:t>
      </w:r>
      <w:r w:rsidRPr="00830C8A">
        <w:rPr>
          <w:rFonts w:hint="cs"/>
          <w:rtl/>
        </w:rPr>
        <w:t>החוקים</w:t>
      </w:r>
      <w:r w:rsidRPr="00830C8A">
        <w:rPr>
          <w:rtl/>
        </w:rPr>
        <w:t xml:space="preserve"> </w:t>
      </w:r>
      <w:r w:rsidRPr="00830C8A">
        <w:rPr>
          <w:rFonts w:hint="cs"/>
          <w:rtl/>
        </w:rPr>
        <w:t>המפורטים</w:t>
      </w:r>
      <w:r w:rsidRPr="00830C8A">
        <w:rPr>
          <w:rtl/>
        </w:rPr>
        <w:t xml:space="preserve"> </w:t>
      </w:r>
      <w:r w:rsidRPr="00830C8A">
        <w:rPr>
          <w:rFonts w:hint="cs"/>
          <w:rtl/>
        </w:rPr>
        <w:t>להלן.</w:t>
      </w:r>
    </w:p>
    <w:p w14:paraId="4E5606EF" w14:textId="77777777" w:rsidR="0086448B" w:rsidRPr="00830C8A" w:rsidRDefault="0086448B" w:rsidP="0086448B">
      <w:pPr>
        <w:pStyle w:val="12"/>
        <w:jc w:val="both"/>
        <w:rPr>
          <w:rtl/>
        </w:rPr>
      </w:pPr>
      <w:r w:rsidRPr="00830C8A">
        <w:rPr>
          <w:rFonts w:hint="cs"/>
          <w:b w:val="0"/>
          <w:bCs w:val="0"/>
          <w:u w:val="none"/>
          <w:rtl/>
        </w:rPr>
        <w:t>פירוט החוקים</w:t>
      </w:r>
      <w:r w:rsidRPr="00830C8A">
        <w:rPr>
          <w:b w:val="0"/>
          <w:bCs w:val="0"/>
          <w:u w:val="none"/>
          <w:rtl/>
        </w:rPr>
        <w:t xml:space="preserve">: </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86448B" w:rsidRPr="00830C8A" w14:paraId="061CE0BE" w14:textId="77777777" w:rsidTr="0086448B">
        <w:trPr>
          <w:trHeight w:val="20"/>
          <w:jc w:val="center"/>
        </w:trPr>
        <w:tc>
          <w:tcPr>
            <w:tcW w:w="5370" w:type="dxa"/>
          </w:tcPr>
          <w:p w14:paraId="5554D18B" w14:textId="77777777" w:rsidR="0086448B" w:rsidRPr="00830C8A" w:rsidRDefault="0086448B" w:rsidP="00667050">
            <w:pPr>
              <w:pStyle w:val="a7"/>
              <w:widowControl w:val="0"/>
              <w:numPr>
                <w:ilvl w:val="0"/>
                <w:numId w:val="17"/>
              </w:numPr>
              <w:spacing w:line="240" w:lineRule="auto"/>
              <w:ind w:left="342" w:hanging="283"/>
              <w:rPr>
                <w:rtl/>
              </w:rPr>
            </w:pPr>
            <w:r w:rsidRPr="00830C8A">
              <w:rPr>
                <w:rFonts w:hint="cs"/>
                <w:rtl/>
              </w:rPr>
              <w:t>פקודת תאונות ומחלות משלוח יד (הודעה)</w:t>
            </w:r>
          </w:p>
        </w:tc>
        <w:tc>
          <w:tcPr>
            <w:tcW w:w="750" w:type="dxa"/>
          </w:tcPr>
          <w:p w14:paraId="31F7AFB7" w14:textId="77777777" w:rsidR="0086448B" w:rsidRPr="00830C8A" w:rsidRDefault="0086448B" w:rsidP="0086448B">
            <w:pPr>
              <w:widowControl w:val="0"/>
              <w:spacing w:line="240" w:lineRule="auto"/>
              <w:rPr>
                <w:rtl/>
              </w:rPr>
            </w:pPr>
            <w:r w:rsidRPr="00830C8A">
              <w:rPr>
                <w:rFonts w:hint="cs"/>
                <w:rtl/>
              </w:rPr>
              <w:t>1945</w:t>
            </w:r>
          </w:p>
        </w:tc>
      </w:tr>
      <w:tr w:rsidR="0086448B" w:rsidRPr="00830C8A" w14:paraId="3B9E8E47" w14:textId="77777777" w:rsidTr="0086448B">
        <w:trPr>
          <w:trHeight w:val="20"/>
          <w:jc w:val="center"/>
        </w:trPr>
        <w:tc>
          <w:tcPr>
            <w:tcW w:w="5370" w:type="dxa"/>
          </w:tcPr>
          <w:p w14:paraId="1CE683A9" w14:textId="77777777" w:rsidR="0086448B" w:rsidRPr="00830C8A" w:rsidRDefault="0086448B" w:rsidP="00667050">
            <w:pPr>
              <w:pStyle w:val="a7"/>
              <w:widowControl w:val="0"/>
              <w:numPr>
                <w:ilvl w:val="0"/>
                <w:numId w:val="17"/>
              </w:numPr>
              <w:spacing w:line="240" w:lineRule="auto"/>
              <w:ind w:left="342" w:hanging="283"/>
              <w:rPr>
                <w:rtl/>
              </w:rPr>
            </w:pPr>
            <w:r w:rsidRPr="00830C8A">
              <w:rPr>
                <w:rFonts w:hint="cs"/>
                <w:rtl/>
              </w:rPr>
              <w:t>פקודת הבטיחות בעבודה</w:t>
            </w:r>
          </w:p>
        </w:tc>
        <w:tc>
          <w:tcPr>
            <w:tcW w:w="750" w:type="dxa"/>
          </w:tcPr>
          <w:p w14:paraId="5255AB6E" w14:textId="77777777" w:rsidR="0086448B" w:rsidRPr="00830C8A" w:rsidRDefault="0086448B" w:rsidP="0086448B">
            <w:pPr>
              <w:widowControl w:val="0"/>
              <w:spacing w:line="240" w:lineRule="auto"/>
              <w:rPr>
                <w:rtl/>
              </w:rPr>
            </w:pPr>
            <w:r w:rsidRPr="00830C8A">
              <w:rPr>
                <w:rFonts w:hint="cs"/>
                <w:rtl/>
              </w:rPr>
              <w:t>1946</w:t>
            </w:r>
          </w:p>
        </w:tc>
      </w:tr>
      <w:tr w:rsidR="0086448B" w:rsidRPr="00830C8A" w14:paraId="0DD7308C" w14:textId="77777777" w:rsidTr="0086448B">
        <w:trPr>
          <w:trHeight w:val="20"/>
          <w:jc w:val="center"/>
        </w:trPr>
        <w:tc>
          <w:tcPr>
            <w:tcW w:w="5370" w:type="dxa"/>
          </w:tcPr>
          <w:p w14:paraId="4CC5022C" w14:textId="77777777" w:rsidR="0086448B" w:rsidRPr="00830C8A" w:rsidRDefault="0086448B" w:rsidP="00667050">
            <w:pPr>
              <w:pStyle w:val="a7"/>
              <w:widowControl w:val="0"/>
              <w:numPr>
                <w:ilvl w:val="0"/>
                <w:numId w:val="17"/>
              </w:numPr>
              <w:spacing w:line="240" w:lineRule="auto"/>
              <w:ind w:left="342" w:hanging="283"/>
              <w:rPr>
                <w:rtl/>
              </w:rPr>
            </w:pPr>
            <w:r w:rsidRPr="00830C8A">
              <w:rPr>
                <w:rFonts w:hint="cs"/>
                <w:rtl/>
              </w:rPr>
              <w:t>חוק החיילים המשוחררים (החזרה לעבודה)</w:t>
            </w:r>
          </w:p>
        </w:tc>
        <w:tc>
          <w:tcPr>
            <w:tcW w:w="750" w:type="dxa"/>
          </w:tcPr>
          <w:p w14:paraId="3CF13DA8" w14:textId="77777777" w:rsidR="0086448B" w:rsidRPr="00830C8A" w:rsidRDefault="0086448B" w:rsidP="0086448B">
            <w:pPr>
              <w:widowControl w:val="0"/>
              <w:spacing w:line="240" w:lineRule="auto"/>
              <w:rPr>
                <w:rtl/>
              </w:rPr>
            </w:pPr>
            <w:r w:rsidRPr="00830C8A">
              <w:rPr>
                <w:rFonts w:hint="cs"/>
                <w:rtl/>
              </w:rPr>
              <w:t>1949</w:t>
            </w:r>
          </w:p>
        </w:tc>
      </w:tr>
      <w:tr w:rsidR="0086448B" w:rsidRPr="00830C8A" w14:paraId="3F4334C8" w14:textId="77777777" w:rsidTr="0086448B">
        <w:trPr>
          <w:trHeight w:val="20"/>
          <w:jc w:val="center"/>
        </w:trPr>
        <w:tc>
          <w:tcPr>
            <w:tcW w:w="5370" w:type="dxa"/>
          </w:tcPr>
          <w:p w14:paraId="136E2E86"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שעות עבודה ומנוחה</w:t>
            </w:r>
            <w:r w:rsidRPr="00830C8A">
              <w:rPr>
                <w:rFonts w:hint="cs"/>
                <w:rtl/>
              </w:rPr>
              <w:t xml:space="preserve"> - </w:t>
            </w:r>
            <w:r w:rsidRPr="00830C8A">
              <w:rPr>
                <w:rtl/>
              </w:rPr>
              <w:t>תשי"א</w:t>
            </w:r>
          </w:p>
        </w:tc>
        <w:tc>
          <w:tcPr>
            <w:tcW w:w="750" w:type="dxa"/>
          </w:tcPr>
          <w:p w14:paraId="04FB7EFC" w14:textId="77777777" w:rsidR="0086448B" w:rsidRPr="00830C8A" w:rsidRDefault="0086448B" w:rsidP="0086448B">
            <w:pPr>
              <w:widowControl w:val="0"/>
              <w:spacing w:line="240" w:lineRule="auto"/>
              <w:rPr>
                <w:rtl/>
              </w:rPr>
            </w:pPr>
            <w:r w:rsidRPr="00830C8A">
              <w:rPr>
                <w:rFonts w:hint="cs"/>
                <w:rtl/>
              </w:rPr>
              <w:t>1951</w:t>
            </w:r>
          </w:p>
        </w:tc>
      </w:tr>
      <w:tr w:rsidR="0086448B" w:rsidRPr="00830C8A" w14:paraId="4351A66A" w14:textId="77777777" w:rsidTr="0086448B">
        <w:trPr>
          <w:trHeight w:val="20"/>
          <w:jc w:val="center"/>
        </w:trPr>
        <w:tc>
          <w:tcPr>
            <w:tcW w:w="5370" w:type="dxa"/>
          </w:tcPr>
          <w:p w14:paraId="104CAF15"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חופשה שנתית</w:t>
            </w:r>
            <w:r w:rsidRPr="00830C8A">
              <w:rPr>
                <w:rFonts w:hint="cs"/>
                <w:rtl/>
              </w:rPr>
              <w:t xml:space="preserve"> - </w:t>
            </w:r>
            <w:r w:rsidRPr="00830C8A">
              <w:rPr>
                <w:rtl/>
              </w:rPr>
              <w:t>תשי"א</w:t>
            </w:r>
          </w:p>
        </w:tc>
        <w:tc>
          <w:tcPr>
            <w:tcW w:w="750" w:type="dxa"/>
          </w:tcPr>
          <w:p w14:paraId="68E5649C" w14:textId="77777777" w:rsidR="0086448B" w:rsidRPr="00830C8A" w:rsidRDefault="0086448B" w:rsidP="0086448B">
            <w:pPr>
              <w:widowControl w:val="0"/>
              <w:spacing w:line="240" w:lineRule="auto"/>
              <w:rPr>
                <w:rtl/>
              </w:rPr>
            </w:pPr>
            <w:r w:rsidRPr="00830C8A">
              <w:rPr>
                <w:rtl/>
              </w:rPr>
              <w:t>195</w:t>
            </w:r>
            <w:r w:rsidRPr="00830C8A">
              <w:rPr>
                <w:rFonts w:hint="cs"/>
                <w:rtl/>
              </w:rPr>
              <w:t>1</w:t>
            </w:r>
          </w:p>
        </w:tc>
      </w:tr>
      <w:tr w:rsidR="0086448B" w:rsidRPr="00830C8A" w14:paraId="142C4CD8" w14:textId="77777777" w:rsidTr="0086448B">
        <w:trPr>
          <w:trHeight w:val="20"/>
          <w:jc w:val="center"/>
        </w:trPr>
        <w:tc>
          <w:tcPr>
            <w:tcW w:w="5370" w:type="dxa"/>
          </w:tcPr>
          <w:p w14:paraId="2E6A0002"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החניכות</w:t>
            </w:r>
            <w:r w:rsidRPr="00830C8A">
              <w:rPr>
                <w:rFonts w:hint="cs"/>
                <w:rtl/>
              </w:rPr>
              <w:t xml:space="preserve"> - </w:t>
            </w:r>
            <w:r w:rsidRPr="00830C8A">
              <w:rPr>
                <w:rtl/>
              </w:rPr>
              <w:t>תשי"ג</w:t>
            </w:r>
          </w:p>
        </w:tc>
        <w:tc>
          <w:tcPr>
            <w:tcW w:w="750" w:type="dxa"/>
          </w:tcPr>
          <w:p w14:paraId="338F1BDA" w14:textId="77777777" w:rsidR="0086448B" w:rsidRPr="00830C8A" w:rsidRDefault="0086448B" w:rsidP="0086448B">
            <w:pPr>
              <w:widowControl w:val="0"/>
              <w:spacing w:line="240" w:lineRule="auto"/>
              <w:rPr>
                <w:rtl/>
              </w:rPr>
            </w:pPr>
            <w:r w:rsidRPr="00830C8A">
              <w:rPr>
                <w:rtl/>
              </w:rPr>
              <w:t>1953</w:t>
            </w:r>
          </w:p>
        </w:tc>
      </w:tr>
      <w:tr w:rsidR="0086448B" w:rsidRPr="00830C8A" w14:paraId="4F7ED450" w14:textId="77777777" w:rsidTr="0086448B">
        <w:trPr>
          <w:trHeight w:val="20"/>
          <w:jc w:val="center"/>
        </w:trPr>
        <w:tc>
          <w:tcPr>
            <w:tcW w:w="5370" w:type="dxa"/>
          </w:tcPr>
          <w:p w14:paraId="028CBB5C"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עבודת הנוער</w:t>
            </w:r>
            <w:r w:rsidRPr="00830C8A">
              <w:rPr>
                <w:rFonts w:hint="cs"/>
                <w:rtl/>
              </w:rPr>
              <w:t xml:space="preserve"> - </w:t>
            </w:r>
            <w:r w:rsidRPr="00830C8A">
              <w:rPr>
                <w:rtl/>
              </w:rPr>
              <w:t>תשי"ג</w:t>
            </w:r>
          </w:p>
        </w:tc>
        <w:tc>
          <w:tcPr>
            <w:tcW w:w="750" w:type="dxa"/>
          </w:tcPr>
          <w:p w14:paraId="6BFC776F" w14:textId="77777777" w:rsidR="0086448B" w:rsidRPr="00830C8A" w:rsidRDefault="0086448B" w:rsidP="0086448B">
            <w:pPr>
              <w:widowControl w:val="0"/>
              <w:spacing w:line="240" w:lineRule="auto"/>
              <w:rPr>
                <w:rtl/>
              </w:rPr>
            </w:pPr>
            <w:r w:rsidRPr="00830C8A">
              <w:rPr>
                <w:rtl/>
              </w:rPr>
              <w:t>1953</w:t>
            </w:r>
          </w:p>
        </w:tc>
      </w:tr>
      <w:tr w:rsidR="0086448B" w:rsidRPr="00830C8A" w14:paraId="020AE4A0" w14:textId="77777777" w:rsidTr="0086448B">
        <w:trPr>
          <w:trHeight w:val="20"/>
          <w:jc w:val="center"/>
        </w:trPr>
        <w:tc>
          <w:tcPr>
            <w:tcW w:w="5370" w:type="dxa"/>
          </w:tcPr>
          <w:p w14:paraId="4FA3DCB3"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עבודת נשים</w:t>
            </w:r>
            <w:r w:rsidRPr="00830C8A">
              <w:rPr>
                <w:rFonts w:hint="cs"/>
                <w:rtl/>
              </w:rPr>
              <w:t xml:space="preserve"> - </w:t>
            </w:r>
            <w:r w:rsidRPr="00830C8A">
              <w:rPr>
                <w:rtl/>
              </w:rPr>
              <w:t>תשי"ד</w:t>
            </w:r>
          </w:p>
        </w:tc>
        <w:tc>
          <w:tcPr>
            <w:tcW w:w="750" w:type="dxa"/>
          </w:tcPr>
          <w:p w14:paraId="5C569E7C" w14:textId="77777777" w:rsidR="0086448B" w:rsidRPr="00830C8A" w:rsidRDefault="0086448B" w:rsidP="0086448B">
            <w:pPr>
              <w:widowControl w:val="0"/>
              <w:spacing w:line="240" w:lineRule="auto"/>
              <w:rPr>
                <w:rtl/>
              </w:rPr>
            </w:pPr>
            <w:r w:rsidRPr="00830C8A">
              <w:rPr>
                <w:rtl/>
              </w:rPr>
              <w:t>1954</w:t>
            </w:r>
          </w:p>
        </w:tc>
      </w:tr>
      <w:tr w:rsidR="0086448B" w:rsidRPr="00830C8A" w14:paraId="26679D9F" w14:textId="77777777" w:rsidTr="0086448B">
        <w:trPr>
          <w:trHeight w:val="20"/>
          <w:jc w:val="center"/>
        </w:trPr>
        <w:tc>
          <w:tcPr>
            <w:tcW w:w="5370" w:type="dxa"/>
          </w:tcPr>
          <w:p w14:paraId="76F17EFA" w14:textId="77777777" w:rsidR="0086448B" w:rsidRPr="00830C8A" w:rsidRDefault="0086448B" w:rsidP="00667050">
            <w:pPr>
              <w:pStyle w:val="a7"/>
              <w:widowControl w:val="0"/>
              <w:numPr>
                <w:ilvl w:val="0"/>
                <w:numId w:val="17"/>
              </w:numPr>
              <w:spacing w:line="240" w:lineRule="auto"/>
              <w:ind w:left="342" w:hanging="283"/>
              <w:rPr>
                <w:rtl/>
              </w:rPr>
            </w:pPr>
            <w:r w:rsidRPr="00830C8A">
              <w:rPr>
                <w:rFonts w:hint="cs"/>
                <w:rtl/>
              </w:rPr>
              <w:t>חוק ארגון הפיקוח על העבודה</w:t>
            </w:r>
          </w:p>
        </w:tc>
        <w:tc>
          <w:tcPr>
            <w:tcW w:w="750" w:type="dxa"/>
          </w:tcPr>
          <w:p w14:paraId="29A12726" w14:textId="77777777" w:rsidR="0086448B" w:rsidRPr="00830C8A" w:rsidRDefault="0086448B" w:rsidP="0086448B">
            <w:pPr>
              <w:widowControl w:val="0"/>
              <w:spacing w:line="240" w:lineRule="auto"/>
              <w:rPr>
                <w:rtl/>
              </w:rPr>
            </w:pPr>
            <w:r w:rsidRPr="00830C8A">
              <w:rPr>
                <w:rFonts w:hint="cs"/>
                <w:rtl/>
              </w:rPr>
              <w:t>1954</w:t>
            </w:r>
          </w:p>
        </w:tc>
      </w:tr>
      <w:tr w:rsidR="0086448B" w:rsidRPr="00830C8A" w14:paraId="1553112D" w14:textId="77777777" w:rsidTr="0086448B">
        <w:trPr>
          <w:trHeight w:val="20"/>
          <w:jc w:val="center"/>
        </w:trPr>
        <w:tc>
          <w:tcPr>
            <w:tcW w:w="5370" w:type="dxa"/>
          </w:tcPr>
          <w:p w14:paraId="701694CE" w14:textId="77777777" w:rsidR="0086448B" w:rsidRPr="00830C8A" w:rsidRDefault="0086448B" w:rsidP="00667050">
            <w:pPr>
              <w:pStyle w:val="a7"/>
              <w:widowControl w:val="0"/>
              <w:numPr>
                <w:ilvl w:val="0"/>
                <w:numId w:val="17"/>
              </w:numPr>
              <w:spacing w:line="240" w:lineRule="auto"/>
              <w:ind w:left="342" w:hanging="283"/>
              <w:rPr>
                <w:rtl/>
              </w:rPr>
            </w:pPr>
            <w:r w:rsidRPr="00830C8A">
              <w:rPr>
                <w:rtl/>
              </w:rPr>
              <w:t>חוק הגנת השכר</w:t>
            </w:r>
            <w:r w:rsidRPr="00830C8A">
              <w:rPr>
                <w:rFonts w:hint="cs"/>
                <w:rtl/>
              </w:rPr>
              <w:t xml:space="preserve"> - </w:t>
            </w:r>
            <w:r w:rsidRPr="00830C8A">
              <w:rPr>
                <w:rtl/>
              </w:rPr>
              <w:t>תשי"</w:t>
            </w:r>
            <w:r w:rsidRPr="00830C8A">
              <w:rPr>
                <w:rFonts w:hint="cs"/>
                <w:rtl/>
              </w:rPr>
              <w:t>ח</w:t>
            </w:r>
          </w:p>
        </w:tc>
        <w:tc>
          <w:tcPr>
            <w:tcW w:w="750" w:type="dxa"/>
          </w:tcPr>
          <w:p w14:paraId="2D579DF2" w14:textId="77777777" w:rsidR="0086448B" w:rsidRPr="00830C8A" w:rsidRDefault="0086448B" w:rsidP="0086448B">
            <w:pPr>
              <w:widowControl w:val="0"/>
              <w:spacing w:line="240" w:lineRule="auto"/>
              <w:rPr>
                <w:rtl/>
              </w:rPr>
            </w:pPr>
            <w:r w:rsidRPr="00830C8A">
              <w:rPr>
                <w:rtl/>
              </w:rPr>
              <w:t>1958</w:t>
            </w:r>
          </w:p>
        </w:tc>
      </w:tr>
      <w:tr w:rsidR="0086448B" w:rsidRPr="00830C8A" w14:paraId="7E4C8AF8" w14:textId="77777777" w:rsidTr="0086448B">
        <w:trPr>
          <w:trHeight w:val="20"/>
          <w:jc w:val="center"/>
        </w:trPr>
        <w:tc>
          <w:tcPr>
            <w:tcW w:w="5370" w:type="dxa"/>
          </w:tcPr>
          <w:p w14:paraId="2EC6B108" w14:textId="77777777" w:rsidR="0086448B" w:rsidRPr="00830C8A" w:rsidRDefault="0086448B" w:rsidP="00667050">
            <w:pPr>
              <w:pStyle w:val="a7"/>
              <w:widowControl w:val="0"/>
              <w:numPr>
                <w:ilvl w:val="0"/>
                <w:numId w:val="17"/>
              </w:numPr>
              <w:spacing w:line="240" w:lineRule="auto"/>
              <w:ind w:left="342" w:hanging="283"/>
            </w:pPr>
            <w:r w:rsidRPr="00830C8A">
              <w:rPr>
                <w:rtl/>
              </w:rPr>
              <w:t>חוק שירות התעסוקה</w:t>
            </w:r>
            <w:r w:rsidRPr="00830C8A">
              <w:rPr>
                <w:rFonts w:hint="cs"/>
                <w:rtl/>
              </w:rPr>
              <w:t xml:space="preserve"> - </w:t>
            </w:r>
            <w:proofErr w:type="spellStart"/>
            <w:r w:rsidRPr="00830C8A">
              <w:rPr>
                <w:rtl/>
              </w:rPr>
              <w:t>תש"יט</w:t>
            </w:r>
            <w:proofErr w:type="spellEnd"/>
          </w:p>
        </w:tc>
        <w:tc>
          <w:tcPr>
            <w:tcW w:w="750" w:type="dxa"/>
          </w:tcPr>
          <w:p w14:paraId="178256E7" w14:textId="77777777" w:rsidR="0086448B" w:rsidRPr="00830C8A" w:rsidRDefault="0086448B" w:rsidP="0086448B">
            <w:pPr>
              <w:widowControl w:val="0"/>
              <w:spacing w:line="240" w:lineRule="auto"/>
            </w:pPr>
            <w:r w:rsidRPr="00830C8A">
              <w:rPr>
                <w:rtl/>
              </w:rPr>
              <w:t>1959</w:t>
            </w:r>
          </w:p>
        </w:tc>
      </w:tr>
      <w:tr w:rsidR="0086448B" w:rsidRPr="00830C8A" w14:paraId="475E547B" w14:textId="77777777" w:rsidTr="0086448B">
        <w:trPr>
          <w:trHeight w:val="20"/>
          <w:jc w:val="center"/>
        </w:trPr>
        <w:tc>
          <w:tcPr>
            <w:tcW w:w="5370" w:type="dxa"/>
          </w:tcPr>
          <w:p w14:paraId="597C4EFE"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שירות עבודה בשעת חירום</w:t>
            </w:r>
          </w:p>
        </w:tc>
        <w:tc>
          <w:tcPr>
            <w:tcW w:w="750" w:type="dxa"/>
          </w:tcPr>
          <w:p w14:paraId="10EF4CB4" w14:textId="77777777" w:rsidR="0086448B" w:rsidRPr="00830C8A" w:rsidRDefault="0086448B" w:rsidP="0086448B">
            <w:pPr>
              <w:widowControl w:val="0"/>
              <w:spacing w:line="240" w:lineRule="auto"/>
              <w:rPr>
                <w:rtl/>
              </w:rPr>
            </w:pPr>
            <w:r w:rsidRPr="00830C8A">
              <w:rPr>
                <w:rFonts w:hint="cs"/>
                <w:rtl/>
              </w:rPr>
              <w:t>1967</w:t>
            </w:r>
          </w:p>
        </w:tc>
      </w:tr>
      <w:tr w:rsidR="0086448B" w:rsidRPr="00830C8A" w14:paraId="5A20A75D" w14:textId="77777777" w:rsidTr="0086448B">
        <w:trPr>
          <w:trHeight w:val="20"/>
          <w:jc w:val="center"/>
        </w:trPr>
        <w:tc>
          <w:tcPr>
            <w:tcW w:w="5370" w:type="dxa"/>
          </w:tcPr>
          <w:p w14:paraId="08DBCA47"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הביטוח הלאומי (נוסח משולב)</w:t>
            </w:r>
          </w:p>
        </w:tc>
        <w:tc>
          <w:tcPr>
            <w:tcW w:w="750" w:type="dxa"/>
          </w:tcPr>
          <w:p w14:paraId="72EBC63B" w14:textId="77777777" w:rsidR="0086448B" w:rsidRPr="00830C8A" w:rsidRDefault="0086448B" w:rsidP="0086448B">
            <w:pPr>
              <w:widowControl w:val="0"/>
              <w:spacing w:line="240" w:lineRule="auto"/>
              <w:rPr>
                <w:rtl/>
              </w:rPr>
            </w:pPr>
            <w:r w:rsidRPr="00830C8A">
              <w:rPr>
                <w:rFonts w:hint="cs"/>
                <w:rtl/>
              </w:rPr>
              <w:t>1995</w:t>
            </w:r>
          </w:p>
        </w:tc>
      </w:tr>
      <w:tr w:rsidR="0086448B" w:rsidRPr="00830C8A" w14:paraId="766947C1" w14:textId="77777777" w:rsidTr="0086448B">
        <w:trPr>
          <w:trHeight w:val="20"/>
          <w:jc w:val="center"/>
        </w:trPr>
        <w:tc>
          <w:tcPr>
            <w:tcW w:w="5370" w:type="dxa"/>
          </w:tcPr>
          <w:p w14:paraId="31C18436"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הסכמים קיבוציים</w:t>
            </w:r>
          </w:p>
        </w:tc>
        <w:tc>
          <w:tcPr>
            <w:tcW w:w="750" w:type="dxa"/>
          </w:tcPr>
          <w:p w14:paraId="67F9D4E5" w14:textId="77777777" w:rsidR="0086448B" w:rsidRPr="00830C8A" w:rsidRDefault="0086448B" w:rsidP="0086448B">
            <w:pPr>
              <w:widowControl w:val="0"/>
              <w:spacing w:line="240" w:lineRule="auto"/>
              <w:rPr>
                <w:rtl/>
              </w:rPr>
            </w:pPr>
            <w:r w:rsidRPr="00830C8A">
              <w:rPr>
                <w:rFonts w:hint="cs"/>
                <w:rtl/>
              </w:rPr>
              <w:t>1957</w:t>
            </w:r>
          </w:p>
        </w:tc>
      </w:tr>
      <w:tr w:rsidR="0086448B" w:rsidRPr="00830C8A" w14:paraId="36F0C9AC" w14:textId="77777777" w:rsidTr="0086448B">
        <w:trPr>
          <w:trHeight w:val="20"/>
          <w:jc w:val="center"/>
        </w:trPr>
        <w:tc>
          <w:tcPr>
            <w:tcW w:w="5370" w:type="dxa"/>
          </w:tcPr>
          <w:p w14:paraId="3FF2ACE7"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tl/>
              </w:rPr>
              <w:t>חוק שכר מינימום</w:t>
            </w:r>
            <w:r w:rsidRPr="00830C8A">
              <w:rPr>
                <w:rFonts w:hint="cs"/>
                <w:rtl/>
              </w:rPr>
              <w:t xml:space="preserve"> - </w:t>
            </w:r>
            <w:r w:rsidRPr="00830C8A">
              <w:rPr>
                <w:rtl/>
              </w:rPr>
              <w:t>תשמ"ז</w:t>
            </w:r>
          </w:p>
        </w:tc>
        <w:tc>
          <w:tcPr>
            <w:tcW w:w="750" w:type="dxa"/>
          </w:tcPr>
          <w:p w14:paraId="5BDFE213" w14:textId="77777777" w:rsidR="0086448B" w:rsidRPr="00830C8A" w:rsidRDefault="0086448B" w:rsidP="0086448B">
            <w:pPr>
              <w:widowControl w:val="0"/>
              <w:spacing w:line="240" w:lineRule="auto"/>
              <w:rPr>
                <w:rtl/>
              </w:rPr>
            </w:pPr>
            <w:r w:rsidRPr="00830C8A">
              <w:rPr>
                <w:rtl/>
              </w:rPr>
              <w:t>1987</w:t>
            </w:r>
          </w:p>
        </w:tc>
      </w:tr>
      <w:tr w:rsidR="0086448B" w:rsidRPr="00830C8A" w14:paraId="2A36D300" w14:textId="77777777" w:rsidTr="0086448B">
        <w:trPr>
          <w:trHeight w:val="20"/>
          <w:jc w:val="center"/>
        </w:trPr>
        <w:tc>
          <w:tcPr>
            <w:tcW w:w="5370" w:type="dxa"/>
          </w:tcPr>
          <w:p w14:paraId="4E758BFF"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tl/>
              </w:rPr>
              <w:t xml:space="preserve">חוק </w:t>
            </w:r>
            <w:r w:rsidRPr="00830C8A">
              <w:rPr>
                <w:rFonts w:hint="cs"/>
                <w:rtl/>
              </w:rPr>
              <w:t>שוויון</w:t>
            </w:r>
            <w:r w:rsidRPr="00830C8A">
              <w:rPr>
                <w:rtl/>
              </w:rPr>
              <w:t xml:space="preserve"> הזדמנויות</w:t>
            </w:r>
            <w:r w:rsidRPr="00830C8A">
              <w:rPr>
                <w:rFonts w:hint="cs"/>
                <w:rtl/>
              </w:rPr>
              <w:t xml:space="preserve"> בעבודה- </w:t>
            </w:r>
            <w:r w:rsidRPr="00830C8A">
              <w:rPr>
                <w:rtl/>
              </w:rPr>
              <w:t>תשמ"ח</w:t>
            </w:r>
          </w:p>
        </w:tc>
        <w:tc>
          <w:tcPr>
            <w:tcW w:w="750" w:type="dxa"/>
          </w:tcPr>
          <w:p w14:paraId="0E889E8A" w14:textId="77777777" w:rsidR="0086448B" w:rsidRPr="00830C8A" w:rsidRDefault="0086448B" w:rsidP="0086448B">
            <w:pPr>
              <w:widowControl w:val="0"/>
              <w:spacing w:line="240" w:lineRule="auto"/>
              <w:rPr>
                <w:rtl/>
              </w:rPr>
            </w:pPr>
            <w:r w:rsidRPr="00830C8A">
              <w:rPr>
                <w:rtl/>
              </w:rPr>
              <w:t>1988</w:t>
            </w:r>
          </w:p>
        </w:tc>
      </w:tr>
      <w:tr w:rsidR="0086448B" w:rsidRPr="00830C8A" w14:paraId="4014A078" w14:textId="77777777" w:rsidTr="0086448B">
        <w:trPr>
          <w:trHeight w:val="20"/>
          <w:jc w:val="center"/>
        </w:trPr>
        <w:tc>
          <w:tcPr>
            <w:tcW w:w="5370" w:type="dxa"/>
          </w:tcPr>
          <w:p w14:paraId="144969B0"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עובדים זרים (העסקה שלא כדין)- תשנ"א</w:t>
            </w:r>
          </w:p>
        </w:tc>
        <w:tc>
          <w:tcPr>
            <w:tcW w:w="750" w:type="dxa"/>
          </w:tcPr>
          <w:p w14:paraId="5F6851BD" w14:textId="77777777" w:rsidR="0086448B" w:rsidRPr="00830C8A" w:rsidRDefault="0086448B" w:rsidP="0086448B">
            <w:pPr>
              <w:widowControl w:val="0"/>
              <w:spacing w:line="240" w:lineRule="auto"/>
              <w:rPr>
                <w:rtl/>
              </w:rPr>
            </w:pPr>
            <w:r w:rsidRPr="00830C8A">
              <w:rPr>
                <w:rFonts w:hint="cs"/>
                <w:rtl/>
              </w:rPr>
              <w:t>1991</w:t>
            </w:r>
          </w:p>
        </w:tc>
      </w:tr>
      <w:tr w:rsidR="0086448B" w:rsidRPr="00830C8A" w14:paraId="65B95E1B" w14:textId="77777777" w:rsidTr="0086448B">
        <w:trPr>
          <w:trHeight w:val="20"/>
          <w:jc w:val="center"/>
        </w:trPr>
        <w:tc>
          <w:tcPr>
            <w:tcW w:w="5370" w:type="dxa"/>
          </w:tcPr>
          <w:p w14:paraId="725CE924"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העסקת עובדים על ידי קבלני כוח אדם- תשנ"ו</w:t>
            </w:r>
          </w:p>
        </w:tc>
        <w:tc>
          <w:tcPr>
            <w:tcW w:w="750" w:type="dxa"/>
          </w:tcPr>
          <w:p w14:paraId="71690A34" w14:textId="77777777" w:rsidR="0086448B" w:rsidRPr="00830C8A" w:rsidRDefault="0086448B" w:rsidP="0086448B">
            <w:pPr>
              <w:widowControl w:val="0"/>
              <w:spacing w:line="240" w:lineRule="auto"/>
              <w:rPr>
                <w:rtl/>
              </w:rPr>
            </w:pPr>
            <w:r w:rsidRPr="00830C8A">
              <w:rPr>
                <w:rFonts w:hint="cs"/>
                <w:rtl/>
              </w:rPr>
              <w:t>1996</w:t>
            </w:r>
          </w:p>
        </w:tc>
      </w:tr>
      <w:tr w:rsidR="0086448B" w:rsidRPr="00830C8A" w14:paraId="1576DE69" w14:textId="77777777" w:rsidTr="0086448B">
        <w:trPr>
          <w:trHeight w:val="20"/>
          <w:jc w:val="center"/>
        </w:trPr>
        <w:tc>
          <w:tcPr>
            <w:tcW w:w="5370" w:type="dxa"/>
          </w:tcPr>
          <w:p w14:paraId="135C1D55"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lastRenderedPageBreak/>
              <w:t>פרק ד' לחוק שיווין זכויות לאנשים עם מוגבלות- תשנ"ח</w:t>
            </w:r>
          </w:p>
        </w:tc>
        <w:tc>
          <w:tcPr>
            <w:tcW w:w="750" w:type="dxa"/>
          </w:tcPr>
          <w:p w14:paraId="4FDE1274" w14:textId="77777777" w:rsidR="0086448B" w:rsidRPr="00830C8A" w:rsidRDefault="0086448B" w:rsidP="0086448B">
            <w:pPr>
              <w:widowControl w:val="0"/>
              <w:spacing w:line="240" w:lineRule="auto"/>
              <w:rPr>
                <w:rtl/>
              </w:rPr>
            </w:pPr>
            <w:r w:rsidRPr="00830C8A">
              <w:rPr>
                <w:rFonts w:hint="cs"/>
                <w:rtl/>
              </w:rPr>
              <w:t>1998</w:t>
            </w:r>
          </w:p>
        </w:tc>
      </w:tr>
      <w:tr w:rsidR="0086448B" w:rsidRPr="00830C8A" w14:paraId="313A539B" w14:textId="77777777" w:rsidTr="0086448B">
        <w:trPr>
          <w:trHeight w:val="20"/>
          <w:jc w:val="center"/>
        </w:trPr>
        <w:tc>
          <w:tcPr>
            <w:tcW w:w="5370" w:type="dxa"/>
          </w:tcPr>
          <w:p w14:paraId="0C3F15B3"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סעיף 8 לחוק למניעת הטרדה מינית- תשנ"ח</w:t>
            </w:r>
          </w:p>
        </w:tc>
        <w:tc>
          <w:tcPr>
            <w:tcW w:w="750" w:type="dxa"/>
          </w:tcPr>
          <w:p w14:paraId="6B30264D" w14:textId="77777777" w:rsidR="0086448B" w:rsidRPr="00830C8A" w:rsidRDefault="0086448B" w:rsidP="0086448B">
            <w:pPr>
              <w:widowControl w:val="0"/>
              <w:spacing w:line="240" w:lineRule="auto"/>
              <w:rPr>
                <w:rtl/>
              </w:rPr>
            </w:pPr>
            <w:r w:rsidRPr="00830C8A">
              <w:rPr>
                <w:rFonts w:hint="cs"/>
                <w:rtl/>
              </w:rPr>
              <w:t>1998</w:t>
            </w:r>
          </w:p>
        </w:tc>
      </w:tr>
      <w:tr w:rsidR="0086448B" w:rsidRPr="00830C8A" w14:paraId="3DA8D3E4" w14:textId="77777777" w:rsidTr="0086448B">
        <w:trPr>
          <w:trHeight w:val="20"/>
          <w:jc w:val="center"/>
        </w:trPr>
        <w:tc>
          <w:tcPr>
            <w:tcW w:w="5370" w:type="dxa"/>
          </w:tcPr>
          <w:p w14:paraId="25A6300F" w14:textId="77777777" w:rsidR="0086448B" w:rsidRPr="00830C8A" w:rsidRDefault="0086448B" w:rsidP="00667050">
            <w:pPr>
              <w:pStyle w:val="a7"/>
              <w:widowControl w:val="0"/>
              <w:numPr>
                <w:ilvl w:val="0"/>
                <w:numId w:val="17"/>
              </w:numPr>
              <w:spacing w:line="240" w:lineRule="auto"/>
              <w:ind w:left="342" w:hanging="283"/>
              <w:rPr>
                <w:rtl/>
              </w:rPr>
            </w:pPr>
            <w:r w:rsidRPr="00830C8A">
              <w:rPr>
                <w:rFonts w:hint="cs"/>
                <w:rtl/>
              </w:rPr>
              <w:t>חוק הסכמים קיבוציים - תשי"ז</w:t>
            </w:r>
          </w:p>
        </w:tc>
        <w:tc>
          <w:tcPr>
            <w:tcW w:w="750" w:type="dxa"/>
          </w:tcPr>
          <w:p w14:paraId="738E859D" w14:textId="77777777" w:rsidR="0086448B" w:rsidRPr="00830C8A" w:rsidRDefault="0086448B" w:rsidP="0086448B">
            <w:pPr>
              <w:widowControl w:val="0"/>
              <w:spacing w:line="240" w:lineRule="auto"/>
              <w:rPr>
                <w:rtl/>
              </w:rPr>
            </w:pPr>
            <w:r w:rsidRPr="00830C8A">
              <w:rPr>
                <w:rFonts w:hint="cs"/>
                <w:rtl/>
              </w:rPr>
              <w:t>1957</w:t>
            </w:r>
          </w:p>
        </w:tc>
      </w:tr>
      <w:tr w:rsidR="0086448B" w:rsidRPr="00830C8A" w14:paraId="38AC5AEC" w14:textId="77777777" w:rsidTr="0086448B">
        <w:trPr>
          <w:trHeight w:val="20"/>
          <w:jc w:val="center"/>
        </w:trPr>
        <w:tc>
          <w:tcPr>
            <w:tcW w:w="5370" w:type="dxa"/>
          </w:tcPr>
          <w:p w14:paraId="10D5B569"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tl/>
              </w:rPr>
              <w:t xml:space="preserve">חוק הודעה מוקדמת </w:t>
            </w:r>
            <w:r w:rsidRPr="00830C8A">
              <w:rPr>
                <w:rFonts w:hint="cs"/>
                <w:rtl/>
              </w:rPr>
              <w:t>ל</w:t>
            </w:r>
            <w:r w:rsidRPr="00830C8A">
              <w:rPr>
                <w:rtl/>
              </w:rPr>
              <w:t xml:space="preserve">פיטורים </w:t>
            </w:r>
            <w:r w:rsidRPr="00830C8A">
              <w:rPr>
                <w:rFonts w:hint="cs"/>
                <w:rtl/>
              </w:rPr>
              <w:t>ול</w:t>
            </w:r>
            <w:r w:rsidRPr="00830C8A">
              <w:rPr>
                <w:rtl/>
              </w:rPr>
              <w:t>התפטרות</w:t>
            </w:r>
            <w:r w:rsidRPr="00830C8A">
              <w:rPr>
                <w:rFonts w:hint="cs"/>
                <w:rtl/>
              </w:rPr>
              <w:t xml:space="preserve"> - תשס"א</w:t>
            </w:r>
          </w:p>
        </w:tc>
        <w:tc>
          <w:tcPr>
            <w:tcW w:w="750" w:type="dxa"/>
          </w:tcPr>
          <w:p w14:paraId="719D3FFA" w14:textId="77777777" w:rsidR="0086448B" w:rsidRPr="00830C8A" w:rsidRDefault="0086448B" w:rsidP="0086448B">
            <w:pPr>
              <w:widowControl w:val="0"/>
              <w:spacing w:line="240" w:lineRule="auto"/>
              <w:rPr>
                <w:rtl/>
              </w:rPr>
            </w:pPr>
            <w:r w:rsidRPr="00830C8A">
              <w:rPr>
                <w:rtl/>
              </w:rPr>
              <w:t>2001</w:t>
            </w:r>
          </w:p>
        </w:tc>
      </w:tr>
      <w:tr w:rsidR="0086448B" w:rsidRPr="00830C8A" w14:paraId="28ABDA0B" w14:textId="77777777" w:rsidTr="0086448B">
        <w:trPr>
          <w:trHeight w:val="20"/>
          <w:jc w:val="center"/>
        </w:trPr>
        <w:tc>
          <w:tcPr>
            <w:tcW w:w="5370" w:type="dxa"/>
          </w:tcPr>
          <w:p w14:paraId="4728E860"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סעיף 29 לחוק מידע גנטי- תשס"א</w:t>
            </w:r>
          </w:p>
        </w:tc>
        <w:tc>
          <w:tcPr>
            <w:tcW w:w="750" w:type="dxa"/>
          </w:tcPr>
          <w:p w14:paraId="07678026" w14:textId="77777777" w:rsidR="0086448B" w:rsidRPr="00830C8A" w:rsidRDefault="0086448B" w:rsidP="0086448B">
            <w:pPr>
              <w:widowControl w:val="0"/>
              <w:spacing w:line="240" w:lineRule="auto"/>
              <w:rPr>
                <w:rtl/>
              </w:rPr>
            </w:pPr>
            <w:r w:rsidRPr="00830C8A">
              <w:rPr>
                <w:rFonts w:hint="cs"/>
                <w:rtl/>
              </w:rPr>
              <w:t>2000</w:t>
            </w:r>
          </w:p>
        </w:tc>
      </w:tr>
      <w:tr w:rsidR="0086448B" w:rsidRPr="00830C8A" w14:paraId="5849F797" w14:textId="77777777" w:rsidTr="0086448B">
        <w:trPr>
          <w:trHeight w:val="20"/>
          <w:jc w:val="center"/>
        </w:trPr>
        <w:tc>
          <w:tcPr>
            <w:tcW w:w="5370" w:type="dxa"/>
          </w:tcPr>
          <w:p w14:paraId="63D8A03A"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הודעה לעובד (תנאי עבודה)- תשס"ב</w:t>
            </w:r>
          </w:p>
        </w:tc>
        <w:tc>
          <w:tcPr>
            <w:tcW w:w="750" w:type="dxa"/>
          </w:tcPr>
          <w:p w14:paraId="0887AECF" w14:textId="77777777" w:rsidR="0086448B" w:rsidRPr="00830C8A" w:rsidRDefault="0086448B" w:rsidP="0086448B">
            <w:pPr>
              <w:widowControl w:val="0"/>
              <w:spacing w:line="240" w:lineRule="auto"/>
              <w:rPr>
                <w:rtl/>
              </w:rPr>
            </w:pPr>
            <w:r w:rsidRPr="00830C8A">
              <w:rPr>
                <w:rFonts w:hint="cs"/>
                <w:rtl/>
              </w:rPr>
              <w:t>2002</w:t>
            </w:r>
          </w:p>
        </w:tc>
      </w:tr>
      <w:tr w:rsidR="0086448B" w:rsidRPr="00830C8A" w14:paraId="2F26551C" w14:textId="77777777" w:rsidTr="0086448B">
        <w:trPr>
          <w:trHeight w:val="20"/>
          <w:jc w:val="center"/>
        </w:trPr>
        <w:tc>
          <w:tcPr>
            <w:tcW w:w="5370" w:type="dxa"/>
          </w:tcPr>
          <w:p w14:paraId="28AC4522"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חוק הגנה על עובדים בשעת חירום- תשס"ו</w:t>
            </w:r>
          </w:p>
        </w:tc>
        <w:tc>
          <w:tcPr>
            <w:tcW w:w="750" w:type="dxa"/>
          </w:tcPr>
          <w:p w14:paraId="73E4E4B1" w14:textId="77777777" w:rsidR="0086448B" w:rsidRPr="00830C8A" w:rsidRDefault="0086448B" w:rsidP="0086448B">
            <w:pPr>
              <w:widowControl w:val="0"/>
              <w:spacing w:line="240" w:lineRule="auto"/>
              <w:rPr>
                <w:rtl/>
              </w:rPr>
            </w:pPr>
            <w:r w:rsidRPr="00830C8A">
              <w:rPr>
                <w:rFonts w:hint="cs"/>
                <w:rtl/>
              </w:rPr>
              <w:t>2006</w:t>
            </w:r>
          </w:p>
        </w:tc>
      </w:tr>
      <w:tr w:rsidR="0086448B" w:rsidRPr="00830C8A" w14:paraId="5DC4A38F" w14:textId="77777777" w:rsidTr="0086448B">
        <w:trPr>
          <w:trHeight w:val="170"/>
          <w:jc w:val="center"/>
        </w:trPr>
        <w:tc>
          <w:tcPr>
            <w:tcW w:w="5370" w:type="dxa"/>
          </w:tcPr>
          <w:p w14:paraId="6C9BE1EB" w14:textId="77777777" w:rsidR="0086448B" w:rsidRPr="00830C8A" w:rsidDel="00232B3B" w:rsidRDefault="0086448B" w:rsidP="00667050">
            <w:pPr>
              <w:pStyle w:val="a7"/>
              <w:widowControl w:val="0"/>
              <w:numPr>
                <w:ilvl w:val="0"/>
                <w:numId w:val="17"/>
              </w:numPr>
              <w:spacing w:line="240" w:lineRule="auto"/>
              <w:ind w:left="342" w:hanging="283"/>
              <w:rPr>
                <w:rtl/>
              </w:rPr>
            </w:pPr>
            <w:r w:rsidRPr="00830C8A">
              <w:rPr>
                <w:rFonts w:hint="cs"/>
                <w:rtl/>
              </w:rPr>
              <w:t xml:space="preserve">סעיף 5א לחוק הגנה על עובדים (חשיפת עבירות ופגיעה בטוהר המידות או </w:t>
            </w:r>
            <w:proofErr w:type="spellStart"/>
            <w:r w:rsidRPr="00830C8A">
              <w:rPr>
                <w:rFonts w:hint="cs"/>
                <w:rtl/>
              </w:rPr>
              <w:t>במינהל</w:t>
            </w:r>
            <w:proofErr w:type="spellEnd"/>
            <w:r w:rsidRPr="00830C8A">
              <w:rPr>
                <w:rFonts w:hint="cs"/>
                <w:rtl/>
              </w:rPr>
              <w:t xml:space="preserve"> התקין- תשנ"ז</w:t>
            </w:r>
          </w:p>
        </w:tc>
        <w:tc>
          <w:tcPr>
            <w:tcW w:w="750" w:type="dxa"/>
          </w:tcPr>
          <w:p w14:paraId="3336F0E7" w14:textId="77777777" w:rsidR="0086448B" w:rsidRPr="00830C8A" w:rsidRDefault="0086448B" w:rsidP="0086448B">
            <w:pPr>
              <w:widowControl w:val="0"/>
              <w:spacing w:line="240" w:lineRule="auto"/>
              <w:rPr>
                <w:rtl/>
              </w:rPr>
            </w:pPr>
            <w:r w:rsidRPr="00830C8A">
              <w:rPr>
                <w:rFonts w:hint="cs"/>
                <w:rtl/>
              </w:rPr>
              <w:t>1997</w:t>
            </w:r>
          </w:p>
        </w:tc>
      </w:tr>
    </w:tbl>
    <w:p w14:paraId="5BC39664" w14:textId="77777777" w:rsidR="0086448B" w:rsidRPr="00830C8A" w:rsidRDefault="0086448B" w:rsidP="00561479">
      <w:pPr>
        <w:rPr>
          <w:rtl/>
        </w:rPr>
      </w:pPr>
    </w:p>
    <w:p w14:paraId="796D5450" w14:textId="77777777" w:rsidR="0086448B" w:rsidRPr="00830C8A" w:rsidRDefault="0086448B" w:rsidP="00561479">
      <w:pPr>
        <w:rPr>
          <w:rtl/>
        </w:rPr>
      </w:pPr>
    </w:p>
    <w:p w14:paraId="72488708" w14:textId="77777777" w:rsidR="0086448B" w:rsidRPr="00830C8A" w:rsidRDefault="0086448B" w:rsidP="00561479">
      <w:pPr>
        <w:rPr>
          <w:rtl/>
        </w:rPr>
      </w:pPr>
    </w:p>
    <w:tbl>
      <w:tblPr>
        <w:bidiVisual/>
        <w:tblW w:w="8414" w:type="dxa"/>
        <w:tblLook w:val="04A0" w:firstRow="1" w:lastRow="0" w:firstColumn="1" w:lastColumn="0" w:noHBand="0" w:noVBand="1"/>
      </w:tblPr>
      <w:tblGrid>
        <w:gridCol w:w="1326"/>
        <w:gridCol w:w="709"/>
        <w:gridCol w:w="3118"/>
        <w:gridCol w:w="709"/>
        <w:gridCol w:w="2552"/>
      </w:tblGrid>
      <w:tr w:rsidR="0086448B" w:rsidRPr="00830C8A" w14:paraId="22246B05" w14:textId="77777777" w:rsidTr="0086448B">
        <w:tc>
          <w:tcPr>
            <w:tcW w:w="1326" w:type="dxa"/>
            <w:tcBorders>
              <w:bottom w:val="single" w:sz="12" w:space="0" w:color="auto"/>
            </w:tcBorders>
          </w:tcPr>
          <w:p w14:paraId="6371356A" w14:textId="77777777" w:rsidR="0086448B" w:rsidRPr="00830C8A" w:rsidRDefault="0086448B" w:rsidP="0086448B">
            <w:pPr>
              <w:rPr>
                <w:rtl/>
              </w:rPr>
            </w:pPr>
          </w:p>
        </w:tc>
        <w:tc>
          <w:tcPr>
            <w:tcW w:w="709" w:type="dxa"/>
          </w:tcPr>
          <w:p w14:paraId="091B18ED" w14:textId="77777777" w:rsidR="0086448B" w:rsidRPr="00830C8A" w:rsidRDefault="0086448B" w:rsidP="0086448B">
            <w:pPr>
              <w:rPr>
                <w:rtl/>
              </w:rPr>
            </w:pPr>
          </w:p>
        </w:tc>
        <w:tc>
          <w:tcPr>
            <w:tcW w:w="3118" w:type="dxa"/>
            <w:tcBorders>
              <w:bottom w:val="single" w:sz="12" w:space="0" w:color="auto"/>
            </w:tcBorders>
          </w:tcPr>
          <w:p w14:paraId="6F97E169" w14:textId="77777777" w:rsidR="0086448B" w:rsidRPr="00830C8A" w:rsidRDefault="0086448B" w:rsidP="0086448B">
            <w:pPr>
              <w:rPr>
                <w:rtl/>
              </w:rPr>
            </w:pPr>
          </w:p>
        </w:tc>
        <w:tc>
          <w:tcPr>
            <w:tcW w:w="709" w:type="dxa"/>
          </w:tcPr>
          <w:p w14:paraId="30AF6485" w14:textId="77777777" w:rsidR="0086448B" w:rsidRPr="00830C8A" w:rsidRDefault="0086448B" w:rsidP="0086448B">
            <w:pPr>
              <w:rPr>
                <w:rtl/>
              </w:rPr>
            </w:pPr>
          </w:p>
        </w:tc>
        <w:tc>
          <w:tcPr>
            <w:tcW w:w="2552" w:type="dxa"/>
            <w:tcBorders>
              <w:bottom w:val="single" w:sz="12" w:space="0" w:color="auto"/>
            </w:tcBorders>
          </w:tcPr>
          <w:p w14:paraId="53B00108" w14:textId="77777777" w:rsidR="0086448B" w:rsidRPr="00830C8A" w:rsidRDefault="0086448B" w:rsidP="0086448B">
            <w:pPr>
              <w:rPr>
                <w:rtl/>
              </w:rPr>
            </w:pPr>
          </w:p>
        </w:tc>
      </w:tr>
      <w:tr w:rsidR="0086448B" w:rsidRPr="00830C8A" w14:paraId="562EB86A" w14:textId="77777777" w:rsidTr="0086448B">
        <w:tc>
          <w:tcPr>
            <w:tcW w:w="1326" w:type="dxa"/>
            <w:tcBorders>
              <w:top w:val="single" w:sz="12" w:space="0" w:color="auto"/>
            </w:tcBorders>
          </w:tcPr>
          <w:p w14:paraId="6A2A73DC" w14:textId="77777777" w:rsidR="0086448B" w:rsidRPr="00830C8A" w:rsidRDefault="0086448B" w:rsidP="0086448B">
            <w:pPr>
              <w:jc w:val="center"/>
              <w:rPr>
                <w:rtl/>
              </w:rPr>
            </w:pPr>
            <w:r w:rsidRPr="00830C8A">
              <w:rPr>
                <w:b/>
                <w:bCs/>
                <w:rtl/>
              </w:rPr>
              <w:t>תאריך</w:t>
            </w:r>
          </w:p>
        </w:tc>
        <w:tc>
          <w:tcPr>
            <w:tcW w:w="709" w:type="dxa"/>
          </w:tcPr>
          <w:p w14:paraId="79AB9EFA" w14:textId="77777777" w:rsidR="0086448B" w:rsidRPr="00830C8A" w:rsidRDefault="0086448B" w:rsidP="0086448B">
            <w:pPr>
              <w:jc w:val="center"/>
              <w:rPr>
                <w:rtl/>
              </w:rPr>
            </w:pPr>
          </w:p>
        </w:tc>
        <w:tc>
          <w:tcPr>
            <w:tcW w:w="3118" w:type="dxa"/>
            <w:tcBorders>
              <w:top w:val="single" w:sz="12" w:space="0" w:color="auto"/>
            </w:tcBorders>
          </w:tcPr>
          <w:p w14:paraId="47FED7C7" w14:textId="77777777" w:rsidR="0086448B" w:rsidRPr="00830C8A" w:rsidRDefault="0086448B" w:rsidP="0086448B">
            <w:pPr>
              <w:jc w:val="center"/>
              <w:rPr>
                <w:rtl/>
              </w:rPr>
            </w:pPr>
            <w:r w:rsidRPr="00830C8A">
              <w:rPr>
                <w:b/>
                <w:bCs/>
                <w:rtl/>
              </w:rPr>
              <w:t>שם מלא של החותם בשם המציע</w:t>
            </w:r>
          </w:p>
        </w:tc>
        <w:tc>
          <w:tcPr>
            <w:tcW w:w="709" w:type="dxa"/>
          </w:tcPr>
          <w:p w14:paraId="16A8C9FB" w14:textId="77777777" w:rsidR="0086448B" w:rsidRPr="00830C8A" w:rsidRDefault="0086448B" w:rsidP="0086448B">
            <w:pPr>
              <w:jc w:val="center"/>
              <w:rPr>
                <w:rtl/>
              </w:rPr>
            </w:pPr>
          </w:p>
        </w:tc>
        <w:tc>
          <w:tcPr>
            <w:tcW w:w="2552" w:type="dxa"/>
            <w:tcBorders>
              <w:top w:val="single" w:sz="12" w:space="0" w:color="auto"/>
            </w:tcBorders>
          </w:tcPr>
          <w:p w14:paraId="6459701B" w14:textId="77777777" w:rsidR="0086448B" w:rsidRPr="00830C8A" w:rsidRDefault="0086448B" w:rsidP="0086448B">
            <w:pPr>
              <w:jc w:val="center"/>
              <w:rPr>
                <w:rtl/>
              </w:rPr>
            </w:pPr>
            <w:r w:rsidRPr="00830C8A">
              <w:rPr>
                <w:b/>
                <w:bCs/>
                <w:rtl/>
              </w:rPr>
              <w:t>חתימה וחותמת המציע</w:t>
            </w:r>
          </w:p>
        </w:tc>
      </w:tr>
    </w:tbl>
    <w:p w14:paraId="596596F8" w14:textId="77777777" w:rsidR="0086448B" w:rsidRPr="00830C8A" w:rsidRDefault="0086448B" w:rsidP="00561479">
      <w:pPr>
        <w:rPr>
          <w:rtl/>
        </w:rPr>
      </w:pPr>
    </w:p>
    <w:p w14:paraId="295D877B" w14:textId="77777777" w:rsidR="0086448B" w:rsidRPr="00830C8A" w:rsidRDefault="0086448B" w:rsidP="00561479">
      <w:pPr>
        <w:rPr>
          <w:rtl/>
        </w:rPr>
      </w:pPr>
    </w:p>
    <w:p w14:paraId="042335EE" w14:textId="77777777" w:rsidR="0086448B" w:rsidRPr="00830C8A" w:rsidRDefault="0086448B" w:rsidP="00561479">
      <w:pPr>
        <w:rPr>
          <w:rtl/>
        </w:rPr>
      </w:pPr>
    </w:p>
    <w:p w14:paraId="55D8A06F" w14:textId="77777777" w:rsidR="0086448B" w:rsidRPr="00830C8A" w:rsidRDefault="0086448B" w:rsidP="0086448B">
      <w:pPr>
        <w:jc w:val="center"/>
        <w:rPr>
          <w:bCs/>
          <w:spacing w:val="6"/>
          <w:u w:val="single"/>
          <w:rtl/>
        </w:rPr>
      </w:pPr>
      <w:r w:rsidRPr="00830C8A">
        <w:rPr>
          <w:rFonts w:hint="cs"/>
          <w:bCs/>
          <w:spacing w:val="6"/>
          <w:u w:val="single"/>
          <w:rtl/>
        </w:rPr>
        <w:t>אישור</w:t>
      </w:r>
    </w:p>
    <w:p w14:paraId="728FAC45" w14:textId="77777777" w:rsidR="0086448B" w:rsidRPr="00830C8A" w:rsidRDefault="0086448B" w:rsidP="0086448B">
      <w:pPr>
        <w:rPr>
          <w:b/>
          <w:spacing w:val="6"/>
          <w:rtl/>
        </w:rPr>
      </w:pPr>
    </w:p>
    <w:p w14:paraId="0CD0CD21" w14:textId="77777777" w:rsidR="0086448B" w:rsidRPr="00830C8A" w:rsidRDefault="0086448B" w:rsidP="0086448B">
      <w:pPr>
        <w:rPr>
          <w:b/>
          <w:spacing w:val="6"/>
          <w:rtl/>
        </w:rPr>
      </w:pPr>
      <w:r w:rsidRPr="00830C8A">
        <w:rPr>
          <w:rFonts w:hint="cs"/>
          <w:b/>
          <w:spacing w:val="6"/>
          <w:rtl/>
        </w:rPr>
        <w:t>אני</w:t>
      </w:r>
      <w:r w:rsidRPr="00830C8A">
        <w:rPr>
          <w:b/>
          <w:spacing w:val="6"/>
          <w:rtl/>
        </w:rPr>
        <w:t xml:space="preserve"> </w:t>
      </w:r>
      <w:r w:rsidRPr="00830C8A">
        <w:rPr>
          <w:rFonts w:hint="cs"/>
          <w:b/>
          <w:spacing w:val="6"/>
          <w:rtl/>
        </w:rPr>
        <w:t>החתום</w:t>
      </w:r>
      <w:r w:rsidRPr="00830C8A">
        <w:rPr>
          <w:b/>
          <w:spacing w:val="6"/>
          <w:rtl/>
        </w:rPr>
        <w:t xml:space="preserve"> </w:t>
      </w:r>
      <w:r w:rsidRPr="00830C8A">
        <w:rPr>
          <w:rFonts w:hint="cs"/>
          <w:b/>
          <w:spacing w:val="6"/>
          <w:rtl/>
        </w:rPr>
        <w:t>מטה</w:t>
      </w:r>
      <w:r w:rsidRPr="00830C8A">
        <w:rPr>
          <w:b/>
          <w:spacing w:val="6"/>
          <w:rtl/>
        </w:rPr>
        <w:t xml:space="preserve">, ________ </w:t>
      </w:r>
      <w:r w:rsidRPr="00830C8A">
        <w:rPr>
          <w:rFonts w:hint="cs"/>
          <w:b/>
          <w:spacing w:val="6"/>
          <w:rtl/>
        </w:rPr>
        <w:t>עורך</w:t>
      </w:r>
      <w:r w:rsidRPr="00830C8A">
        <w:rPr>
          <w:b/>
          <w:spacing w:val="6"/>
          <w:rtl/>
        </w:rPr>
        <w:t xml:space="preserve"> </w:t>
      </w:r>
      <w:r w:rsidRPr="00830C8A">
        <w:rPr>
          <w:rFonts w:hint="cs"/>
          <w:b/>
          <w:spacing w:val="6"/>
          <w:rtl/>
        </w:rPr>
        <w:t>דין</w:t>
      </w:r>
      <w:r w:rsidRPr="00830C8A">
        <w:rPr>
          <w:b/>
          <w:spacing w:val="6"/>
          <w:rtl/>
        </w:rPr>
        <w:t xml:space="preserve">, </w:t>
      </w:r>
      <w:r w:rsidRPr="00830C8A">
        <w:rPr>
          <w:rFonts w:hint="cs"/>
          <w:b/>
          <w:spacing w:val="6"/>
          <w:rtl/>
        </w:rPr>
        <w:t>מאשר</w:t>
      </w:r>
      <w:r w:rsidRPr="00830C8A">
        <w:rPr>
          <w:b/>
          <w:spacing w:val="6"/>
          <w:rtl/>
        </w:rPr>
        <w:t xml:space="preserve"> </w:t>
      </w:r>
      <w:r w:rsidRPr="00830C8A">
        <w:rPr>
          <w:rFonts w:hint="cs"/>
          <w:b/>
          <w:spacing w:val="6"/>
          <w:rtl/>
        </w:rPr>
        <w:t>בזה</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ביום</w:t>
      </w:r>
      <w:r w:rsidRPr="00830C8A">
        <w:rPr>
          <w:b/>
          <w:spacing w:val="6"/>
          <w:rtl/>
        </w:rPr>
        <w:t xml:space="preserve"> ________ </w:t>
      </w:r>
      <w:r w:rsidRPr="00830C8A">
        <w:rPr>
          <w:rFonts w:hint="cs"/>
          <w:b/>
          <w:spacing w:val="6"/>
          <w:rtl/>
        </w:rPr>
        <w:t>הופיע</w:t>
      </w:r>
      <w:r w:rsidRPr="00830C8A">
        <w:rPr>
          <w:b/>
          <w:spacing w:val="6"/>
          <w:rtl/>
        </w:rPr>
        <w:t xml:space="preserve"> </w:t>
      </w:r>
      <w:r w:rsidRPr="00830C8A">
        <w:rPr>
          <w:rFonts w:hint="cs"/>
          <w:b/>
          <w:spacing w:val="6"/>
          <w:rtl/>
        </w:rPr>
        <w:t>בפני</w:t>
      </w:r>
      <w:r w:rsidRPr="00830C8A">
        <w:rPr>
          <w:b/>
          <w:spacing w:val="6"/>
          <w:rtl/>
        </w:rPr>
        <w:t xml:space="preserve"> ___________. </w:t>
      </w:r>
      <w:r w:rsidRPr="00830C8A">
        <w:rPr>
          <w:rFonts w:hint="cs"/>
          <w:b/>
          <w:spacing w:val="6"/>
          <w:rtl/>
        </w:rPr>
        <w:t>המוכר</w:t>
      </w:r>
      <w:r w:rsidRPr="00830C8A">
        <w:rPr>
          <w:b/>
          <w:spacing w:val="6"/>
          <w:rtl/>
        </w:rPr>
        <w:t xml:space="preserve"> </w:t>
      </w:r>
      <w:r w:rsidRPr="00830C8A">
        <w:rPr>
          <w:rFonts w:hint="cs"/>
          <w:b/>
          <w:spacing w:val="6"/>
          <w:rtl/>
        </w:rPr>
        <w:t>לי</w:t>
      </w:r>
      <w:r w:rsidRPr="00830C8A">
        <w:rPr>
          <w:b/>
          <w:spacing w:val="6"/>
          <w:rtl/>
        </w:rPr>
        <w:t xml:space="preserve"> </w:t>
      </w:r>
      <w:r w:rsidRPr="00830C8A">
        <w:rPr>
          <w:rFonts w:hint="cs"/>
          <w:b/>
          <w:spacing w:val="6"/>
          <w:rtl/>
        </w:rPr>
        <w:t>אישית</w:t>
      </w:r>
      <w:r w:rsidRPr="00830C8A">
        <w:rPr>
          <w:b/>
          <w:spacing w:val="6"/>
          <w:rtl/>
        </w:rPr>
        <w:t xml:space="preserve"> / </w:t>
      </w:r>
      <w:proofErr w:type="spellStart"/>
      <w:r w:rsidRPr="00830C8A">
        <w:rPr>
          <w:rFonts w:hint="cs"/>
          <w:b/>
          <w:spacing w:val="6"/>
          <w:rtl/>
        </w:rPr>
        <w:t>שזיהיתיו</w:t>
      </w:r>
      <w:proofErr w:type="spellEnd"/>
      <w:r w:rsidRPr="00830C8A">
        <w:rPr>
          <w:b/>
          <w:spacing w:val="6"/>
          <w:rtl/>
        </w:rPr>
        <w:t xml:space="preserve"> </w:t>
      </w:r>
      <w:r w:rsidRPr="00830C8A">
        <w:rPr>
          <w:rFonts w:hint="cs"/>
          <w:b/>
          <w:spacing w:val="6"/>
          <w:rtl/>
        </w:rPr>
        <w:t>על</w:t>
      </w:r>
      <w:r w:rsidRPr="00830C8A">
        <w:rPr>
          <w:b/>
          <w:spacing w:val="6"/>
          <w:rtl/>
        </w:rPr>
        <w:t xml:space="preserve"> </w:t>
      </w:r>
      <w:r w:rsidRPr="00830C8A">
        <w:rPr>
          <w:rFonts w:hint="cs"/>
          <w:b/>
          <w:spacing w:val="6"/>
          <w:rtl/>
        </w:rPr>
        <w:t>פי</w:t>
      </w:r>
      <w:r w:rsidRPr="00830C8A">
        <w:rPr>
          <w:b/>
          <w:spacing w:val="6"/>
          <w:rtl/>
        </w:rPr>
        <w:t xml:space="preserve"> </w:t>
      </w:r>
      <w:r w:rsidRPr="00830C8A">
        <w:rPr>
          <w:rFonts w:hint="cs"/>
          <w:b/>
          <w:spacing w:val="6"/>
          <w:rtl/>
        </w:rPr>
        <w:t>תעודת</w:t>
      </w:r>
      <w:r w:rsidRPr="00830C8A">
        <w:rPr>
          <w:b/>
          <w:spacing w:val="6"/>
          <w:rtl/>
        </w:rPr>
        <w:t xml:space="preserve"> </w:t>
      </w:r>
      <w:r w:rsidRPr="00830C8A">
        <w:rPr>
          <w:rFonts w:hint="cs"/>
          <w:b/>
          <w:spacing w:val="6"/>
          <w:rtl/>
        </w:rPr>
        <w:t>זהות</w:t>
      </w:r>
      <w:r w:rsidRPr="00830C8A">
        <w:rPr>
          <w:b/>
          <w:spacing w:val="6"/>
          <w:rtl/>
        </w:rPr>
        <w:t xml:space="preserve"> </w:t>
      </w:r>
      <w:r w:rsidRPr="00830C8A">
        <w:rPr>
          <w:rFonts w:hint="cs"/>
          <w:b/>
          <w:spacing w:val="6"/>
          <w:rtl/>
        </w:rPr>
        <w:t>מס</w:t>
      </w:r>
      <w:r w:rsidRPr="00830C8A">
        <w:rPr>
          <w:b/>
          <w:spacing w:val="6"/>
          <w:rtl/>
        </w:rPr>
        <w:t xml:space="preserve">' _________ </w:t>
      </w:r>
      <w:r w:rsidRPr="00830C8A">
        <w:rPr>
          <w:rFonts w:hint="cs"/>
          <w:b/>
          <w:spacing w:val="6"/>
          <w:rtl/>
        </w:rPr>
        <w:t>ולאחר</w:t>
      </w:r>
      <w:r w:rsidRPr="00830C8A">
        <w:rPr>
          <w:b/>
          <w:spacing w:val="6"/>
          <w:rtl/>
        </w:rPr>
        <w:t xml:space="preserve"> </w:t>
      </w:r>
      <w:r w:rsidRPr="00830C8A">
        <w:rPr>
          <w:rFonts w:hint="cs"/>
          <w:b/>
          <w:spacing w:val="6"/>
          <w:rtl/>
        </w:rPr>
        <w:t>שהזהרתיו</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עליו</w:t>
      </w:r>
      <w:r w:rsidRPr="00830C8A">
        <w:rPr>
          <w:b/>
          <w:spacing w:val="6"/>
          <w:rtl/>
        </w:rPr>
        <w:t xml:space="preserve"> </w:t>
      </w:r>
      <w:r w:rsidRPr="00830C8A">
        <w:rPr>
          <w:rFonts w:hint="cs"/>
          <w:b/>
          <w:spacing w:val="6"/>
          <w:rtl/>
        </w:rPr>
        <w:t>לומר</w:t>
      </w:r>
      <w:r w:rsidRPr="00830C8A">
        <w:rPr>
          <w:b/>
          <w:spacing w:val="6"/>
          <w:rtl/>
        </w:rPr>
        <w:t xml:space="preserve"> </w:t>
      </w:r>
      <w:r w:rsidRPr="00830C8A">
        <w:rPr>
          <w:rFonts w:hint="cs"/>
          <w:b/>
          <w:spacing w:val="6"/>
          <w:rtl/>
        </w:rPr>
        <w:t>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כולה</w:t>
      </w:r>
      <w:r w:rsidRPr="00830C8A">
        <w:rPr>
          <w:b/>
          <w:spacing w:val="6"/>
          <w:rtl/>
        </w:rPr>
        <w:t xml:space="preserve"> </w:t>
      </w:r>
      <w:r w:rsidRPr="00830C8A">
        <w:rPr>
          <w:rFonts w:hint="cs"/>
          <w:b/>
          <w:spacing w:val="6"/>
          <w:rtl/>
        </w:rPr>
        <w:t>ואת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בלבד</w:t>
      </w:r>
      <w:r w:rsidRPr="00830C8A">
        <w:rPr>
          <w:b/>
          <w:spacing w:val="6"/>
          <w:rtl/>
        </w:rPr>
        <w:t xml:space="preserve">, </w:t>
      </w:r>
      <w:r w:rsidRPr="00830C8A">
        <w:rPr>
          <w:rFonts w:hint="cs"/>
          <w:b/>
          <w:spacing w:val="6"/>
          <w:rtl/>
        </w:rPr>
        <w:t>וכי</w:t>
      </w:r>
      <w:r w:rsidRPr="00830C8A">
        <w:rPr>
          <w:b/>
          <w:spacing w:val="6"/>
          <w:rtl/>
        </w:rPr>
        <w:t xml:space="preserve"> </w:t>
      </w:r>
      <w:r w:rsidRPr="00830C8A">
        <w:rPr>
          <w:rFonts w:hint="cs"/>
          <w:b/>
          <w:spacing w:val="6"/>
          <w:rtl/>
        </w:rPr>
        <w:t>יהיה</w:t>
      </w:r>
      <w:r w:rsidRPr="00830C8A">
        <w:rPr>
          <w:b/>
          <w:spacing w:val="6"/>
          <w:rtl/>
        </w:rPr>
        <w:t xml:space="preserve"> </w:t>
      </w:r>
      <w:r w:rsidRPr="00830C8A">
        <w:rPr>
          <w:rFonts w:hint="cs"/>
          <w:b/>
          <w:spacing w:val="6"/>
          <w:rtl/>
        </w:rPr>
        <w:t>צפוי</w:t>
      </w:r>
      <w:r w:rsidRPr="00830C8A">
        <w:rPr>
          <w:b/>
          <w:spacing w:val="6"/>
          <w:rtl/>
        </w:rPr>
        <w:t xml:space="preserve"> </w:t>
      </w:r>
      <w:r w:rsidRPr="00830C8A">
        <w:rPr>
          <w:rFonts w:hint="cs"/>
          <w:b/>
          <w:spacing w:val="6"/>
          <w:rtl/>
        </w:rPr>
        <w:t>לעונשים</w:t>
      </w:r>
      <w:r w:rsidRPr="00830C8A">
        <w:rPr>
          <w:b/>
          <w:spacing w:val="6"/>
          <w:rtl/>
        </w:rPr>
        <w:t xml:space="preserve"> </w:t>
      </w:r>
      <w:r w:rsidRPr="00830C8A">
        <w:rPr>
          <w:rFonts w:hint="cs"/>
          <w:b/>
          <w:spacing w:val="6"/>
          <w:rtl/>
        </w:rPr>
        <w:t>הקבועים</w:t>
      </w:r>
      <w:r w:rsidRPr="00830C8A">
        <w:rPr>
          <w:b/>
          <w:spacing w:val="6"/>
          <w:rtl/>
        </w:rPr>
        <w:t xml:space="preserve"> </w:t>
      </w:r>
      <w:r w:rsidRPr="00830C8A">
        <w:rPr>
          <w:rFonts w:hint="cs"/>
          <w:b/>
          <w:spacing w:val="6"/>
          <w:rtl/>
        </w:rPr>
        <w:t>בחוק</w:t>
      </w:r>
      <w:r w:rsidRPr="00830C8A">
        <w:rPr>
          <w:b/>
          <w:spacing w:val="6"/>
          <w:rtl/>
        </w:rPr>
        <w:t xml:space="preserve"> </w:t>
      </w:r>
      <w:r w:rsidRPr="00830C8A">
        <w:rPr>
          <w:rFonts w:hint="cs"/>
          <w:b/>
          <w:spacing w:val="6"/>
          <w:rtl/>
        </w:rPr>
        <w:t>אם</w:t>
      </w:r>
      <w:r w:rsidRPr="00830C8A">
        <w:rPr>
          <w:b/>
          <w:spacing w:val="6"/>
          <w:rtl/>
        </w:rPr>
        <w:t xml:space="preserve"> </w:t>
      </w:r>
      <w:r w:rsidRPr="00830C8A">
        <w:rPr>
          <w:rFonts w:hint="cs"/>
          <w:b/>
          <w:spacing w:val="6"/>
          <w:rtl/>
        </w:rPr>
        <w:t>לא</w:t>
      </w:r>
      <w:r w:rsidRPr="00830C8A">
        <w:rPr>
          <w:b/>
          <w:spacing w:val="6"/>
          <w:rtl/>
        </w:rPr>
        <w:t xml:space="preserve"> </w:t>
      </w:r>
      <w:r w:rsidRPr="00830C8A">
        <w:rPr>
          <w:rFonts w:hint="cs"/>
          <w:b/>
          <w:spacing w:val="6"/>
          <w:rtl/>
        </w:rPr>
        <w:t>יעשה</w:t>
      </w:r>
      <w:r w:rsidRPr="00830C8A">
        <w:rPr>
          <w:b/>
          <w:spacing w:val="6"/>
          <w:rtl/>
        </w:rPr>
        <w:t xml:space="preserve"> </w:t>
      </w:r>
      <w:r w:rsidRPr="00830C8A">
        <w:rPr>
          <w:rFonts w:hint="cs"/>
          <w:b/>
          <w:spacing w:val="6"/>
          <w:rtl/>
        </w:rPr>
        <w:t>כן</w:t>
      </w:r>
      <w:r w:rsidRPr="00830C8A">
        <w:rPr>
          <w:b/>
          <w:spacing w:val="6"/>
          <w:rtl/>
        </w:rPr>
        <w:t xml:space="preserve">, </w:t>
      </w:r>
      <w:r w:rsidRPr="00830C8A">
        <w:rPr>
          <w:rFonts w:hint="cs"/>
          <w:b/>
          <w:spacing w:val="6"/>
          <w:rtl/>
        </w:rPr>
        <w:t>אישר</w:t>
      </w:r>
      <w:r w:rsidRPr="00830C8A">
        <w:rPr>
          <w:b/>
          <w:spacing w:val="6"/>
          <w:rtl/>
        </w:rPr>
        <w:t xml:space="preserve"> </w:t>
      </w:r>
      <w:r w:rsidRPr="00830C8A">
        <w:rPr>
          <w:rFonts w:hint="cs"/>
          <w:b/>
          <w:spacing w:val="6"/>
          <w:rtl/>
        </w:rPr>
        <w:t>נכונות</w:t>
      </w:r>
      <w:r w:rsidRPr="00830C8A">
        <w:rPr>
          <w:b/>
          <w:spacing w:val="6"/>
          <w:rtl/>
        </w:rPr>
        <w:t xml:space="preserve"> </w:t>
      </w:r>
      <w:r w:rsidRPr="00830C8A">
        <w:rPr>
          <w:rFonts w:hint="cs"/>
          <w:b/>
          <w:spacing w:val="6"/>
          <w:rtl/>
        </w:rPr>
        <w:t>הצהרתו</w:t>
      </w:r>
      <w:r w:rsidRPr="00830C8A">
        <w:rPr>
          <w:b/>
          <w:spacing w:val="6"/>
          <w:rtl/>
        </w:rPr>
        <w:t xml:space="preserve"> </w:t>
      </w:r>
      <w:r w:rsidRPr="00830C8A">
        <w:rPr>
          <w:rFonts w:hint="cs"/>
          <w:b/>
          <w:spacing w:val="6"/>
          <w:rtl/>
        </w:rPr>
        <w:t>דלעיל</w:t>
      </w:r>
      <w:r w:rsidRPr="00830C8A">
        <w:rPr>
          <w:b/>
          <w:spacing w:val="6"/>
          <w:rtl/>
        </w:rPr>
        <w:t xml:space="preserve"> </w:t>
      </w:r>
      <w:r w:rsidRPr="00830C8A">
        <w:rPr>
          <w:rFonts w:hint="cs"/>
          <w:b/>
          <w:spacing w:val="6"/>
          <w:rtl/>
        </w:rPr>
        <w:t>וחתם</w:t>
      </w:r>
      <w:r w:rsidRPr="00830C8A">
        <w:rPr>
          <w:b/>
          <w:spacing w:val="6"/>
          <w:rtl/>
        </w:rPr>
        <w:t xml:space="preserve"> </w:t>
      </w:r>
      <w:r w:rsidRPr="00830C8A">
        <w:rPr>
          <w:rFonts w:hint="cs"/>
          <w:b/>
          <w:spacing w:val="6"/>
          <w:rtl/>
        </w:rPr>
        <w:t>עליה</w:t>
      </w:r>
      <w:r w:rsidRPr="00830C8A">
        <w:rPr>
          <w:b/>
          <w:spacing w:val="6"/>
          <w:rtl/>
        </w:rPr>
        <w:t>.</w:t>
      </w:r>
    </w:p>
    <w:p w14:paraId="415A1A6B" w14:textId="77777777" w:rsidR="0086448B" w:rsidRPr="00830C8A" w:rsidRDefault="0086448B" w:rsidP="0086448B">
      <w:pPr>
        <w:rPr>
          <w:b/>
          <w:spacing w:val="6"/>
          <w:rtl/>
        </w:rPr>
      </w:pPr>
    </w:p>
    <w:tbl>
      <w:tblPr>
        <w:bidiVisual/>
        <w:tblW w:w="0" w:type="auto"/>
        <w:jc w:val="center"/>
        <w:tblLook w:val="01E0" w:firstRow="1" w:lastRow="1" w:firstColumn="1" w:lastColumn="1" w:noHBand="0" w:noVBand="0"/>
      </w:tblPr>
      <w:tblGrid>
        <w:gridCol w:w="2268"/>
        <w:gridCol w:w="1560"/>
        <w:gridCol w:w="2268"/>
      </w:tblGrid>
      <w:tr w:rsidR="0086448B" w:rsidRPr="00830C8A" w14:paraId="099BA114" w14:textId="77777777" w:rsidTr="0086448B">
        <w:trPr>
          <w:jc w:val="center"/>
        </w:trPr>
        <w:tc>
          <w:tcPr>
            <w:tcW w:w="2268" w:type="dxa"/>
            <w:tcBorders>
              <w:bottom w:val="single" w:sz="12" w:space="0" w:color="auto"/>
            </w:tcBorders>
          </w:tcPr>
          <w:p w14:paraId="38B453E3" w14:textId="77777777" w:rsidR="0086448B" w:rsidRPr="00830C8A" w:rsidRDefault="0086448B" w:rsidP="0086448B">
            <w:pPr>
              <w:jc w:val="center"/>
              <w:rPr>
                <w:rtl/>
                <w:lang w:val="fr-FR"/>
              </w:rPr>
            </w:pPr>
          </w:p>
        </w:tc>
        <w:tc>
          <w:tcPr>
            <w:tcW w:w="1560" w:type="dxa"/>
          </w:tcPr>
          <w:p w14:paraId="7902FD35" w14:textId="77777777" w:rsidR="0086448B" w:rsidRPr="00830C8A" w:rsidRDefault="0086448B" w:rsidP="0086448B">
            <w:pPr>
              <w:rPr>
                <w:rtl/>
                <w:lang w:val="fr-FR"/>
              </w:rPr>
            </w:pPr>
          </w:p>
        </w:tc>
        <w:tc>
          <w:tcPr>
            <w:tcW w:w="2268" w:type="dxa"/>
            <w:tcBorders>
              <w:bottom w:val="single" w:sz="12" w:space="0" w:color="auto"/>
            </w:tcBorders>
          </w:tcPr>
          <w:p w14:paraId="02B8E0FB" w14:textId="77777777" w:rsidR="0086448B" w:rsidRPr="00830C8A" w:rsidRDefault="0086448B" w:rsidP="0086448B">
            <w:pPr>
              <w:rPr>
                <w:rtl/>
                <w:lang w:val="fr-FR"/>
              </w:rPr>
            </w:pPr>
          </w:p>
        </w:tc>
      </w:tr>
      <w:tr w:rsidR="0086448B" w:rsidRPr="00830C8A" w14:paraId="2C1D1611" w14:textId="77777777" w:rsidTr="0086448B">
        <w:trPr>
          <w:jc w:val="center"/>
        </w:trPr>
        <w:tc>
          <w:tcPr>
            <w:tcW w:w="2268" w:type="dxa"/>
            <w:tcBorders>
              <w:top w:val="single" w:sz="12" w:space="0" w:color="auto"/>
            </w:tcBorders>
          </w:tcPr>
          <w:p w14:paraId="327F2FF8" w14:textId="77777777" w:rsidR="0086448B" w:rsidRPr="00830C8A" w:rsidRDefault="0086448B" w:rsidP="0086448B">
            <w:pPr>
              <w:jc w:val="center"/>
              <w:rPr>
                <w:b/>
                <w:bCs/>
                <w:rtl/>
                <w:lang w:val="fr-FR"/>
              </w:rPr>
            </w:pPr>
            <w:r w:rsidRPr="00830C8A">
              <w:rPr>
                <w:rFonts w:hint="cs"/>
                <w:b/>
                <w:bCs/>
                <w:rtl/>
                <w:lang w:val="fr-FR"/>
              </w:rPr>
              <w:t>תאריך</w:t>
            </w:r>
          </w:p>
        </w:tc>
        <w:tc>
          <w:tcPr>
            <w:tcW w:w="1560" w:type="dxa"/>
          </w:tcPr>
          <w:p w14:paraId="5460144D" w14:textId="77777777" w:rsidR="0086448B" w:rsidRPr="00830C8A" w:rsidRDefault="0086448B" w:rsidP="0086448B">
            <w:pPr>
              <w:rPr>
                <w:b/>
                <w:bCs/>
                <w:rtl/>
                <w:lang w:val="fr-FR"/>
              </w:rPr>
            </w:pPr>
          </w:p>
        </w:tc>
        <w:tc>
          <w:tcPr>
            <w:tcW w:w="2268" w:type="dxa"/>
            <w:tcBorders>
              <w:top w:val="single" w:sz="12" w:space="0" w:color="auto"/>
            </w:tcBorders>
          </w:tcPr>
          <w:p w14:paraId="04F7A90D" w14:textId="77777777" w:rsidR="0086448B" w:rsidRPr="00830C8A" w:rsidRDefault="0086448B" w:rsidP="0086448B">
            <w:pPr>
              <w:jc w:val="center"/>
              <w:rPr>
                <w:b/>
                <w:bCs/>
                <w:rtl/>
                <w:lang w:val="fr-FR"/>
              </w:rPr>
            </w:pPr>
            <w:r w:rsidRPr="00830C8A">
              <w:rPr>
                <w:rFonts w:hint="cs"/>
                <w:b/>
                <w:bCs/>
                <w:rtl/>
                <w:lang w:val="fr-FR"/>
              </w:rPr>
              <w:t>חתימה</w:t>
            </w:r>
          </w:p>
        </w:tc>
      </w:tr>
    </w:tbl>
    <w:p w14:paraId="72E44272" w14:textId="77777777" w:rsidR="0086448B" w:rsidRPr="00991E90" w:rsidRDefault="0086448B" w:rsidP="00561479">
      <w:pPr>
        <w:rPr>
          <w:rtl/>
        </w:rPr>
      </w:pPr>
    </w:p>
    <w:p w14:paraId="39D5F910" w14:textId="77777777" w:rsidR="0086448B" w:rsidRDefault="00E845A0" w:rsidP="00E845A0">
      <w:pPr>
        <w:pStyle w:val="2"/>
        <w:spacing w:before="0"/>
        <w:rPr>
          <w:rtl/>
        </w:rPr>
      </w:pPr>
      <w:bookmarkStart w:id="228" w:name="_Toc388258279"/>
      <w:bookmarkStart w:id="229" w:name="_Toc296193939"/>
      <w:bookmarkStart w:id="230" w:name="_Toc398131479"/>
      <w:r>
        <w:rPr>
          <w:rtl/>
        </w:rPr>
        <w:t xml:space="preserve"> </w:t>
      </w:r>
    </w:p>
    <w:p w14:paraId="60C0B925" w14:textId="77777777" w:rsidR="0086448B" w:rsidRDefault="0086448B" w:rsidP="00561479">
      <w:pPr>
        <w:rPr>
          <w:rtl/>
        </w:rPr>
      </w:pPr>
    </w:p>
    <w:p w14:paraId="5C8BB494" w14:textId="77777777" w:rsidR="0086448B" w:rsidRDefault="0086448B" w:rsidP="00561479">
      <w:pPr>
        <w:rPr>
          <w:rtl/>
        </w:rPr>
      </w:pPr>
    </w:p>
    <w:p w14:paraId="769B806F" w14:textId="77777777" w:rsidR="0086448B" w:rsidRDefault="0086448B" w:rsidP="0086448B">
      <w:pPr>
        <w:rPr>
          <w:rtl/>
        </w:rPr>
      </w:pPr>
    </w:p>
    <w:p w14:paraId="469B0707" w14:textId="77777777" w:rsidR="0086448B" w:rsidRDefault="0086448B" w:rsidP="0086448B">
      <w:pPr>
        <w:rPr>
          <w:rtl/>
        </w:rPr>
      </w:pPr>
    </w:p>
    <w:p w14:paraId="4469762D" w14:textId="77777777" w:rsidR="0086448B" w:rsidRDefault="0086448B" w:rsidP="0086448B">
      <w:pPr>
        <w:rPr>
          <w:rtl/>
        </w:rPr>
      </w:pPr>
    </w:p>
    <w:p w14:paraId="1CE78600" w14:textId="77777777" w:rsidR="0086448B" w:rsidRDefault="0086448B" w:rsidP="0086448B">
      <w:pPr>
        <w:rPr>
          <w:rtl/>
        </w:rPr>
      </w:pPr>
    </w:p>
    <w:p w14:paraId="790C65D2" w14:textId="77777777" w:rsidR="0086448B" w:rsidRDefault="0086448B" w:rsidP="0086448B">
      <w:pPr>
        <w:rPr>
          <w:rtl/>
        </w:rPr>
      </w:pPr>
    </w:p>
    <w:p w14:paraId="6BAB0F7D" w14:textId="77777777" w:rsidR="0086448B" w:rsidRDefault="0086448B" w:rsidP="0086448B">
      <w:pPr>
        <w:rPr>
          <w:rtl/>
        </w:rPr>
      </w:pPr>
    </w:p>
    <w:p w14:paraId="1C7E2553" w14:textId="77777777" w:rsidR="0086448B" w:rsidRDefault="0086448B" w:rsidP="0086448B">
      <w:pPr>
        <w:rPr>
          <w:rtl/>
        </w:rPr>
      </w:pPr>
    </w:p>
    <w:p w14:paraId="2E6A9ED2" w14:textId="77777777" w:rsidR="008D52EE" w:rsidRDefault="008D52EE" w:rsidP="0086448B">
      <w:pPr>
        <w:pStyle w:val="2"/>
        <w:spacing w:before="0"/>
        <w:jc w:val="center"/>
        <w:rPr>
          <w:rFonts w:cs="David"/>
          <w:rtl/>
        </w:rPr>
        <w:sectPr w:rsidR="008D52EE" w:rsidSect="0086448B">
          <w:endnotePr>
            <w:numFmt w:val="lowerLetter"/>
          </w:endnotePr>
          <w:pgSz w:w="11907" w:h="16840" w:code="9"/>
          <w:pgMar w:top="1134" w:right="1134" w:bottom="992" w:left="1134" w:header="720" w:footer="482" w:gutter="0"/>
          <w:cols w:space="720"/>
          <w:titlePg/>
          <w:bidi/>
          <w:rtlGutter/>
        </w:sectPr>
      </w:pPr>
      <w:bookmarkStart w:id="231" w:name="_Toc401749227"/>
    </w:p>
    <w:p w14:paraId="4B5BA492" w14:textId="4DCD6C40" w:rsidR="0086448B" w:rsidRPr="003D2F95" w:rsidRDefault="0086448B" w:rsidP="00183802">
      <w:pPr>
        <w:pStyle w:val="2"/>
        <w:spacing w:before="0"/>
        <w:jc w:val="center"/>
        <w:rPr>
          <w:rFonts w:cs="David"/>
          <w:rtl/>
        </w:rPr>
      </w:pPr>
      <w:bookmarkStart w:id="232" w:name="_Toc445397007"/>
      <w:r w:rsidRPr="003D2F95">
        <w:rPr>
          <w:rFonts w:cs="David" w:hint="cs"/>
          <w:rtl/>
        </w:rPr>
        <w:lastRenderedPageBreak/>
        <w:t>נספח</w:t>
      </w:r>
      <w:r w:rsidRPr="003D2F95">
        <w:rPr>
          <w:rFonts w:cs="David"/>
          <w:rtl/>
        </w:rPr>
        <w:t xml:space="preserve"> </w:t>
      </w:r>
      <w:r w:rsidRPr="003D2F95">
        <w:rPr>
          <w:rFonts w:cs="David" w:hint="cs"/>
          <w:rtl/>
        </w:rPr>
        <w:t>ב'</w:t>
      </w:r>
      <w:r w:rsidR="00183802">
        <w:rPr>
          <w:rFonts w:cs="David" w:hint="cs"/>
          <w:rtl/>
        </w:rPr>
        <w:t>7</w:t>
      </w:r>
      <w:r w:rsidRPr="003D2F95">
        <w:rPr>
          <w:rFonts w:cs="David" w:hint="cs"/>
          <w:rtl/>
        </w:rPr>
        <w:t xml:space="preserve"> - נוסח התחייבות לשמירת סודיות ולמניעת ניגוד עניינים</w:t>
      </w:r>
      <w:bookmarkEnd w:id="228"/>
      <w:bookmarkEnd w:id="231"/>
      <w:bookmarkEnd w:id="232"/>
    </w:p>
    <w:p w14:paraId="15C55D6B" w14:textId="77777777" w:rsidR="0086448B" w:rsidRPr="00B330D0" w:rsidRDefault="0086448B" w:rsidP="0086448B">
      <w:pPr>
        <w:widowControl w:val="0"/>
        <w:ind w:left="283" w:right="180" w:hanging="567"/>
        <w:rPr>
          <w:b/>
          <w:bCs/>
          <w:spacing w:val="6"/>
          <w:rtl/>
        </w:rPr>
      </w:pPr>
    </w:p>
    <w:p w14:paraId="4F9D8652" w14:textId="77777777" w:rsidR="0086448B" w:rsidRPr="00B330D0" w:rsidRDefault="0086448B" w:rsidP="0086448B">
      <w:pPr>
        <w:widowControl w:val="0"/>
        <w:ind w:left="283" w:right="180" w:hanging="567"/>
        <w:rPr>
          <w:b/>
          <w:bCs/>
          <w:spacing w:val="6"/>
          <w:rtl/>
        </w:rPr>
      </w:pPr>
    </w:p>
    <w:p w14:paraId="6936D752" w14:textId="77777777" w:rsidR="0086448B" w:rsidRPr="00B330D0" w:rsidRDefault="0086448B" w:rsidP="0086448B">
      <w:pPr>
        <w:rPr>
          <w:b/>
          <w:bCs/>
          <w:rtl/>
        </w:rPr>
      </w:pPr>
      <w:r w:rsidRPr="00B330D0">
        <w:rPr>
          <w:rFonts w:hint="eastAsia"/>
          <w:b/>
          <w:bCs/>
          <w:rtl/>
        </w:rPr>
        <w:t>לכבוד</w:t>
      </w:r>
    </w:p>
    <w:p w14:paraId="77EF5554" w14:textId="77777777" w:rsidR="0086448B" w:rsidRPr="00B330D0" w:rsidRDefault="0086448B" w:rsidP="0086448B">
      <w:pPr>
        <w:rPr>
          <w:b/>
          <w:bCs/>
          <w:rtl/>
        </w:rPr>
      </w:pPr>
      <w:r w:rsidRPr="00B330D0">
        <w:rPr>
          <w:rFonts w:hint="eastAsia"/>
          <w:b/>
          <w:bCs/>
          <w:rtl/>
        </w:rPr>
        <w:t>מדינת</w:t>
      </w:r>
      <w:r w:rsidRPr="00B330D0">
        <w:rPr>
          <w:b/>
          <w:bCs/>
          <w:rtl/>
        </w:rPr>
        <w:t xml:space="preserve"> </w:t>
      </w:r>
      <w:r w:rsidRPr="00B330D0">
        <w:rPr>
          <w:rFonts w:hint="eastAsia"/>
          <w:b/>
          <w:bCs/>
          <w:rtl/>
        </w:rPr>
        <w:t>ישראל</w:t>
      </w:r>
      <w:r w:rsidRPr="00B330D0">
        <w:rPr>
          <w:b/>
          <w:bCs/>
          <w:rtl/>
        </w:rPr>
        <w:t xml:space="preserve"> - </w:t>
      </w:r>
      <w:r w:rsidRPr="00B330D0">
        <w:rPr>
          <w:rFonts w:hint="eastAsia"/>
          <w:b/>
          <w:bCs/>
          <w:rtl/>
        </w:rPr>
        <w:t>משרד</w:t>
      </w:r>
      <w:r w:rsidRPr="00B330D0">
        <w:rPr>
          <w:b/>
          <w:bCs/>
          <w:rtl/>
        </w:rPr>
        <w:t xml:space="preserve"> </w:t>
      </w:r>
      <w:r w:rsidRPr="00B330D0">
        <w:rPr>
          <w:rFonts w:hint="eastAsia"/>
          <w:b/>
          <w:bCs/>
          <w:rtl/>
        </w:rPr>
        <w:t>התרבות</w:t>
      </w:r>
      <w:r w:rsidRPr="00B330D0">
        <w:rPr>
          <w:b/>
          <w:bCs/>
          <w:rtl/>
        </w:rPr>
        <w:t xml:space="preserve"> </w:t>
      </w:r>
      <w:r w:rsidRPr="00B330D0">
        <w:rPr>
          <w:rFonts w:hint="eastAsia"/>
          <w:b/>
          <w:bCs/>
          <w:rtl/>
        </w:rPr>
        <w:t>והספורט</w:t>
      </w:r>
    </w:p>
    <w:p w14:paraId="33A970FA" w14:textId="77777777" w:rsidR="0086448B" w:rsidRPr="00B330D0" w:rsidRDefault="0086448B" w:rsidP="0086448B">
      <w:pPr>
        <w:rPr>
          <w:bCs/>
          <w:spacing w:val="6"/>
          <w:rtl/>
        </w:rPr>
      </w:pPr>
      <w:r w:rsidRPr="00B330D0">
        <w:rPr>
          <w:rFonts w:hint="eastAsia"/>
          <w:bCs/>
          <w:rtl/>
        </w:rPr>
        <w:t>הקריה</w:t>
      </w:r>
      <w:r w:rsidRPr="00B330D0">
        <w:rPr>
          <w:bCs/>
          <w:rtl/>
        </w:rPr>
        <w:t xml:space="preserve"> </w:t>
      </w:r>
      <w:r w:rsidRPr="00B330D0">
        <w:rPr>
          <w:rFonts w:hint="eastAsia"/>
          <w:bCs/>
          <w:rtl/>
        </w:rPr>
        <w:t>המזרחית</w:t>
      </w:r>
      <w:r w:rsidRPr="00B330D0">
        <w:rPr>
          <w:bCs/>
          <w:rtl/>
        </w:rPr>
        <w:t xml:space="preserve">, </w:t>
      </w:r>
      <w:r w:rsidRPr="00B330D0">
        <w:rPr>
          <w:rFonts w:hint="eastAsia"/>
          <w:bCs/>
          <w:rtl/>
        </w:rPr>
        <w:t>בניין</w:t>
      </w:r>
      <w:r w:rsidRPr="00B330D0">
        <w:rPr>
          <w:bCs/>
          <w:rtl/>
        </w:rPr>
        <w:t xml:space="preserve"> </w:t>
      </w:r>
      <w:r w:rsidRPr="00B330D0">
        <w:rPr>
          <w:rFonts w:hint="eastAsia"/>
          <w:bCs/>
          <w:rtl/>
        </w:rPr>
        <w:t>ג</w:t>
      </w:r>
      <w:r w:rsidRPr="00B330D0">
        <w:rPr>
          <w:bCs/>
          <w:rtl/>
        </w:rPr>
        <w:t>'</w:t>
      </w:r>
    </w:p>
    <w:p w14:paraId="065FEB3C" w14:textId="77777777" w:rsidR="0086448B" w:rsidRPr="00B330D0" w:rsidRDefault="0086448B" w:rsidP="0086448B">
      <w:pPr>
        <w:rPr>
          <w:b/>
          <w:bCs/>
          <w:rtl/>
        </w:rPr>
      </w:pPr>
      <w:r w:rsidRPr="00B330D0">
        <w:rPr>
          <w:rFonts w:hint="eastAsia"/>
          <w:b/>
          <w:bCs/>
          <w:rtl/>
        </w:rPr>
        <w:t>ירושלים</w:t>
      </w:r>
    </w:p>
    <w:p w14:paraId="28D00A0E" w14:textId="77777777" w:rsidR="0086448B" w:rsidRPr="00B330D0" w:rsidRDefault="0086448B" w:rsidP="0086448B">
      <w:pPr>
        <w:rPr>
          <w:rtl/>
        </w:rPr>
      </w:pPr>
      <w:proofErr w:type="spellStart"/>
      <w:r w:rsidRPr="00B330D0">
        <w:rPr>
          <w:rFonts w:hint="cs"/>
          <w:rtl/>
        </w:rPr>
        <w:t>א.ג.נ</w:t>
      </w:r>
      <w:proofErr w:type="spellEnd"/>
      <w:r w:rsidRPr="00B330D0">
        <w:rPr>
          <w:rFonts w:hint="cs"/>
          <w:rtl/>
        </w:rPr>
        <w:t>.,</w:t>
      </w:r>
    </w:p>
    <w:p w14:paraId="501E89D6" w14:textId="77777777" w:rsidR="0086448B" w:rsidRPr="00B330D0" w:rsidRDefault="0086448B" w:rsidP="0086448B">
      <w:pPr>
        <w:jc w:val="center"/>
        <w:rPr>
          <w:b/>
          <w:bCs/>
          <w:rtl/>
        </w:rPr>
      </w:pPr>
      <w:r w:rsidRPr="00B330D0">
        <w:rPr>
          <w:rFonts w:hint="cs"/>
          <w:b/>
          <w:bCs/>
          <w:rtl/>
        </w:rPr>
        <w:t>הנדון</w:t>
      </w:r>
      <w:r w:rsidRPr="00B330D0">
        <w:rPr>
          <w:b/>
          <w:bCs/>
          <w:rtl/>
        </w:rPr>
        <w:t xml:space="preserve">: </w:t>
      </w:r>
      <w:r w:rsidRPr="00B330D0">
        <w:rPr>
          <w:rFonts w:hint="cs"/>
          <w:b/>
          <w:bCs/>
          <w:u w:val="single"/>
          <w:rtl/>
        </w:rPr>
        <w:t>התחייבות</w:t>
      </w:r>
      <w:r w:rsidRPr="00B330D0">
        <w:rPr>
          <w:b/>
          <w:bCs/>
          <w:u w:val="single"/>
          <w:rtl/>
        </w:rPr>
        <w:t xml:space="preserve"> </w:t>
      </w:r>
      <w:r w:rsidRPr="00B330D0">
        <w:rPr>
          <w:rFonts w:hint="cs"/>
          <w:b/>
          <w:bCs/>
          <w:u w:val="single"/>
          <w:rtl/>
        </w:rPr>
        <w:t>לשמירת</w:t>
      </w:r>
      <w:r w:rsidRPr="00B330D0">
        <w:rPr>
          <w:b/>
          <w:bCs/>
          <w:u w:val="single"/>
          <w:rtl/>
        </w:rPr>
        <w:t xml:space="preserve"> </w:t>
      </w:r>
      <w:r w:rsidRPr="00B330D0">
        <w:rPr>
          <w:rFonts w:hint="cs"/>
          <w:b/>
          <w:bCs/>
          <w:u w:val="single"/>
          <w:rtl/>
        </w:rPr>
        <w:t>סודיות</w:t>
      </w:r>
      <w:r w:rsidRPr="00B330D0">
        <w:rPr>
          <w:b/>
          <w:bCs/>
          <w:u w:val="single"/>
          <w:rtl/>
        </w:rPr>
        <w:t xml:space="preserve"> </w:t>
      </w:r>
      <w:r w:rsidRPr="00B330D0">
        <w:rPr>
          <w:rFonts w:hint="cs"/>
          <w:b/>
          <w:bCs/>
          <w:u w:val="single"/>
          <w:rtl/>
        </w:rPr>
        <w:t>ולמניעת</w:t>
      </w:r>
      <w:r w:rsidRPr="00B330D0">
        <w:rPr>
          <w:b/>
          <w:bCs/>
          <w:u w:val="single"/>
          <w:rtl/>
        </w:rPr>
        <w:t xml:space="preserve"> </w:t>
      </w:r>
      <w:r w:rsidRPr="00B330D0">
        <w:rPr>
          <w:rFonts w:hint="cs"/>
          <w:b/>
          <w:bCs/>
          <w:u w:val="single"/>
          <w:rtl/>
        </w:rPr>
        <w:t>ניגוד</w:t>
      </w:r>
      <w:r w:rsidRPr="00B330D0">
        <w:rPr>
          <w:b/>
          <w:bCs/>
          <w:u w:val="single"/>
          <w:rtl/>
        </w:rPr>
        <w:t xml:space="preserve"> </w:t>
      </w:r>
      <w:r w:rsidRPr="00B330D0">
        <w:rPr>
          <w:rFonts w:hint="cs"/>
          <w:b/>
          <w:bCs/>
          <w:u w:val="single"/>
          <w:rtl/>
        </w:rPr>
        <w:t>עניינים</w:t>
      </w:r>
    </w:p>
    <w:p w14:paraId="3E9AACE9" w14:textId="77777777" w:rsidR="0086448B" w:rsidRPr="00B330D0" w:rsidRDefault="0086448B" w:rsidP="0086448B">
      <w:pPr>
        <w:rPr>
          <w:rtl/>
        </w:rPr>
      </w:pPr>
    </w:p>
    <w:p w14:paraId="4EE83C23" w14:textId="77777777" w:rsidR="0086448B" w:rsidRPr="00B330D0" w:rsidRDefault="0086448B" w:rsidP="00ED0611">
      <w:pPr>
        <w:ind w:left="1134" w:hanging="1134"/>
        <w:rPr>
          <w:rFonts w:ascii="Courier" w:hAnsi="Courier"/>
          <w:spacing w:val="6"/>
          <w:rtl/>
        </w:rPr>
      </w:pPr>
      <w:r w:rsidRPr="00B330D0">
        <w:rPr>
          <w:rFonts w:ascii="Courier" w:hAnsi="Courier" w:hint="cs"/>
          <w:spacing w:val="6"/>
          <w:rtl/>
        </w:rPr>
        <w:t>הואיל:</w:t>
      </w:r>
      <w:r w:rsidRPr="00B330D0">
        <w:rPr>
          <w:rFonts w:ascii="Courier" w:hAnsi="Courier" w:hint="cs"/>
          <w:spacing w:val="6"/>
          <w:rtl/>
        </w:rPr>
        <w:tab/>
        <w:t>ומשרד התרבות והספורט (להלן: "</w:t>
      </w:r>
      <w:r w:rsidRPr="00B330D0">
        <w:rPr>
          <w:rFonts w:ascii="Courier" w:hAnsi="Courier" w:hint="cs"/>
          <w:b/>
          <w:bCs/>
          <w:spacing w:val="6"/>
          <w:rtl/>
        </w:rPr>
        <w:t>המשרד</w:t>
      </w:r>
      <w:r w:rsidRPr="00B330D0">
        <w:rPr>
          <w:rFonts w:ascii="Courier" w:hAnsi="Courier" w:hint="cs"/>
          <w:spacing w:val="6"/>
          <w:rtl/>
        </w:rPr>
        <w:t xml:space="preserve">") מעוניין </w:t>
      </w:r>
      <w:r w:rsidR="00ED0611">
        <w:rPr>
          <w:rFonts w:hint="cs"/>
          <w:sz w:val="24"/>
          <w:rtl/>
        </w:rPr>
        <w:t>ב</w:t>
      </w:r>
      <w:r w:rsidR="00ED0611" w:rsidRPr="00704139">
        <w:rPr>
          <w:rFonts w:hint="cs"/>
          <w:sz w:val="24"/>
          <w:rtl/>
        </w:rPr>
        <w:t>ביצוע סקר סופרים בספריות וביצוע תשלומים לסופרים</w:t>
      </w:r>
      <w:r w:rsidR="00ED0611" w:rsidRPr="00B330D0">
        <w:rPr>
          <w:rFonts w:ascii="Courier" w:hAnsi="Courier" w:hint="cs"/>
          <w:spacing w:val="6"/>
          <w:rtl/>
        </w:rPr>
        <w:t xml:space="preserve"> </w:t>
      </w:r>
      <w:r w:rsidRPr="00B330D0">
        <w:rPr>
          <w:rFonts w:ascii="Courier" w:hAnsi="Courier" w:hint="cs"/>
          <w:spacing w:val="6"/>
          <w:rtl/>
        </w:rPr>
        <w:t>(להלן: "</w:t>
      </w:r>
      <w:r w:rsidRPr="00B330D0">
        <w:rPr>
          <w:rFonts w:ascii="Courier" w:hAnsi="Courier" w:hint="cs"/>
          <w:b/>
          <w:bCs/>
          <w:spacing w:val="6"/>
          <w:rtl/>
        </w:rPr>
        <w:t>השירותים</w:t>
      </w:r>
      <w:r w:rsidRPr="00B330D0">
        <w:rPr>
          <w:rFonts w:ascii="Courier" w:hAnsi="Courier" w:hint="cs"/>
          <w:spacing w:val="6"/>
          <w:rtl/>
        </w:rPr>
        <w:t>" או "</w:t>
      </w:r>
      <w:r w:rsidRPr="00B330D0">
        <w:rPr>
          <w:rFonts w:ascii="Courier" w:hAnsi="Courier" w:hint="cs"/>
          <w:b/>
          <w:bCs/>
          <w:spacing w:val="6"/>
          <w:rtl/>
        </w:rPr>
        <w:t>העבודות</w:t>
      </w:r>
      <w:r w:rsidRPr="00B330D0">
        <w:rPr>
          <w:rFonts w:ascii="Courier" w:hAnsi="Courier" w:hint="cs"/>
          <w:spacing w:val="6"/>
          <w:rtl/>
        </w:rPr>
        <w:t>");</w:t>
      </w:r>
    </w:p>
    <w:p w14:paraId="3E57EE38" w14:textId="77777777" w:rsidR="0086448B" w:rsidRPr="00B330D0" w:rsidRDefault="0086448B" w:rsidP="0086448B">
      <w:pPr>
        <w:ind w:left="1134" w:hanging="1134"/>
        <w:rPr>
          <w:rFonts w:ascii="Courier" w:hAnsi="Courier"/>
          <w:rtl/>
        </w:rPr>
      </w:pPr>
    </w:p>
    <w:p w14:paraId="4E5ABC93" w14:textId="77777777" w:rsidR="0086448B" w:rsidRPr="00B330D0" w:rsidRDefault="0086448B" w:rsidP="00E845A0">
      <w:pPr>
        <w:ind w:left="1134" w:hanging="1134"/>
        <w:rPr>
          <w:b/>
          <w:bCs/>
          <w:rtl/>
        </w:rPr>
      </w:pPr>
      <w:r w:rsidRPr="00B330D0">
        <w:rPr>
          <w:rFonts w:ascii="Courier" w:hAnsi="Courier" w:hint="cs"/>
          <w:rtl/>
        </w:rPr>
        <w:t>והואיל:</w:t>
      </w:r>
      <w:r w:rsidRPr="00B330D0">
        <w:rPr>
          <w:rFonts w:ascii="Courier" w:hAnsi="Courier" w:hint="cs"/>
          <w:rtl/>
        </w:rPr>
        <w:tab/>
        <w:t xml:space="preserve">והמשרד פרסם מכרז לביצוע העבודות (מכרז מס' </w:t>
      </w:r>
      <w:r w:rsidR="00E845A0">
        <w:rPr>
          <w:rFonts w:ascii="Courier" w:hAnsi="Courier" w:hint="cs"/>
          <w:rtl/>
        </w:rPr>
        <w:t>5</w:t>
      </w:r>
      <w:r w:rsidRPr="00B330D0">
        <w:rPr>
          <w:rFonts w:ascii="Courier" w:hAnsi="Courier" w:hint="cs"/>
          <w:rtl/>
        </w:rPr>
        <w:t>/201</w:t>
      </w:r>
      <w:r w:rsidR="00E845A0">
        <w:rPr>
          <w:rFonts w:ascii="Courier" w:hAnsi="Courier" w:hint="cs"/>
          <w:rtl/>
        </w:rPr>
        <w:t>6</w:t>
      </w:r>
      <w:r w:rsidRPr="00B330D0">
        <w:rPr>
          <w:rFonts w:ascii="Courier" w:hAnsi="Courier" w:hint="cs"/>
          <w:rtl/>
        </w:rPr>
        <w:t xml:space="preserve">) (להלן: </w:t>
      </w:r>
      <w:r w:rsidRPr="00B330D0">
        <w:rPr>
          <w:rFonts w:ascii="Courier" w:hAnsi="Courier" w:hint="cs"/>
          <w:b/>
          <w:bCs/>
          <w:rtl/>
        </w:rPr>
        <w:t>"המכרז"</w:t>
      </w:r>
      <w:r w:rsidRPr="00B330D0">
        <w:rPr>
          <w:rFonts w:ascii="Courier" w:hAnsi="Courier" w:hint="cs"/>
          <w:rtl/>
        </w:rPr>
        <w:t>), והספק _____________________ (להלן: "</w:t>
      </w:r>
      <w:r w:rsidRPr="00B330D0">
        <w:rPr>
          <w:rFonts w:ascii="Courier" w:hAnsi="Courier" w:hint="cs"/>
          <w:b/>
          <w:bCs/>
          <w:rtl/>
        </w:rPr>
        <w:t>הספק</w:t>
      </w:r>
      <w:r w:rsidRPr="00B330D0">
        <w:rPr>
          <w:rFonts w:ascii="Courier" w:hAnsi="Courier" w:hint="cs"/>
          <w:rtl/>
        </w:rPr>
        <w:t xml:space="preserve">") הגיש הצעה במכרז והצעתו התקבלה (להלן: </w:t>
      </w:r>
      <w:r w:rsidRPr="00B330D0">
        <w:rPr>
          <w:rFonts w:ascii="Courier" w:hAnsi="Courier" w:hint="cs"/>
          <w:b/>
          <w:bCs/>
          <w:rtl/>
        </w:rPr>
        <w:t>"הצעת הספק"</w:t>
      </w:r>
      <w:r w:rsidRPr="00B330D0">
        <w:rPr>
          <w:rFonts w:ascii="Courier" w:hAnsi="Courier" w:hint="cs"/>
          <w:rtl/>
        </w:rPr>
        <w:t xml:space="preserve">) </w:t>
      </w:r>
      <w:r w:rsidRPr="00B330D0">
        <w:rPr>
          <w:rFonts w:hint="cs"/>
          <w:rtl/>
        </w:rPr>
        <w:t>ונקבע, כי הספק יבצע עבור המשרד את העבודות במועדים ובתנאים כמפורט במסמכי המכרז, לרבות ההסכם ומסמך הגדרת העבודה;</w:t>
      </w:r>
    </w:p>
    <w:p w14:paraId="0A013244" w14:textId="77777777" w:rsidR="0086448B" w:rsidRPr="00B330D0" w:rsidRDefault="0086448B" w:rsidP="0086448B">
      <w:pPr>
        <w:ind w:left="1134" w:hanging="1134"/>
        <w:rPr>
          <w:rFonts w:ascii="Courier" w:hAnsi="Courier"/>
          <w:rtl/>
        </w:rPr>
      </w:pPr>
    </w:p>
    <w:p w14:paraId="6AF20C87" w14:textId="77777777" w:rsidR="0086448B" w:rsidRPr="00B330D0" w:rsidRDefault="0086448B" w:rsidP="0086448B">
      <w:pPr>
        <w:ind w:left="1134" w:hanging="1134"/>
        <w:rPr>
          <w:b/>
          <w:bCs/>
          <w:rtl/>
        </w:rPr>
      </w:pPr>
      <w:r w:rsidRPr="00B330D0">
        <w:rPr>
          <w:rFonts w:ascii="Courier" w:hAnsi="Courier" w:hint="cs"/>
          <w:rtl/>
        </w:rPr>
        <w:t>והואיל:</w:t>
      </w:r>
      <w:r w:rsidRPr="00B330D0">
        <w:rPr>
          <w:rFonts w:ascii="Courier" w:hAnsi="Courier" w:hint="cs"/>
          <w:rtl/>
        </w:rPr>
        <w:tab/>
      </w:r>
      <w:r w:rsidRPr="00B330D0">
        <w:rPr>
          <w:rFonts w:hint="cs"/>
          <w:rtl/>
        </w:rPr>
        <w:t>והמשרד</w:t>
      </w:r>
      <w:r w:rsidRPr="00B330D0">
        <w:rPr>
          <w:rtl/>
        </w:rPr>
        <w:t xml:space="preserve"> </w:t>
      </w:r>
      <w:r w:rsidRPr="00B330D0">
        <w:rPr>
          <w:rFonts w:hint="cs"/>
          <w:rtl/>
        </w:rPr>
        <w:t>התנה</w:t>
      </w:r>
      <w:r w:rsidRPr="00B330D0">
        <w:rPr>
          <w:rtl/>
        </w:rPr>
        <w:t xml:space="preserve"> </w:t>
      </w:r>
      <w:r w:rsidRPr="00B330D0">
        <w:rPr>
          <w:rFonts w:hint="cs"/>
          <w:rtl/>
        </w:rPr>
        <w:t>השתתפות</w:t>
      </w:r>
      <w:r w:rsidRPr="00B330D0">
        <w:rPr>
          <w:rtl/>
        </w:rPr>
        <w:t xml:space="preserve"> </w:t>
      </w:r>
      <w:r w:rsidRPr="00B330D0">
        <w:rPr>
          <w:rFonts w:hint="cs"/>
          <w:rtl/>
        </w:rPr>
        <w:t>הספק</w:t>
      </w:r>
      <w:r w:rsidRPr="00B330D0">
        <w:rPr>
          <w:rtl/>
        </w:rPr>
        <w:t xml:space="preserve"> </w:t>
      </w:r>
      <w:r w:rsidRPr="00B330D0">
        <w:rPr>
          <w:rFonts w:hint="cs"/>
          <w:rtl/>
        </w:rPr>
        <w:t>במכרז</w:t>
      </w:r>
      <w:r w:rsidRPr="00B330D0">
        <w:rPr>
          <w:rtl/>
        </w:rPr>
        <w:t xml:space="preserve"> </w:t>
      </w:r>
      <w:r w:rsidRPr="00B330D0">
        <w:rPr>
          <w:rFonts w:hint="cs"/>
          <w:rtl/>
        </w:rPr>
        <w:t>בתנאי</w:t>
      </w:r>
      <w:r w:rsidRPr="00B330D0">
        <w:rPr>
          <w:rtl/>
        </w:rPr>
        <w:t xml:space="preserve"> </w:t>
      </w:r>
      <w:r w:rsidRPr="00B330D0">
        <w:rPr>
          <w:rFonts w:hint="cs"/>
          <w:rtl/>
        </w:rPr>
        <w:t>שהספק</w:t>
      </w:r>
      <w:r w:rsidRPr="00B330D0">
        <w:rPr>
          <w:rtl/>
        </w:rPr>
        <w:t xml:space="preserve"> </w:t>
      </w:r>
      <w:r w:rsidRPr="00B330D0">
        <w:rPr>
          <w:rFonts w:hint="cs"/>
          <w:rtl/>
        </w:rPr>
        <w:t>והבאים</w:t>
      </w:r>
      <w:r w:rsidRPr="00B330D0">
        <w:rPr>
          <w:rtl/>
        </w:rPr>
        <w:t xml:space="preserve"> </w:t>
      </w:r>
      <w:r w:rsidRPr="00B330D0">
        <w:rPr>
          <w:rFonts w:hint="cs"/>
          <w:rtl/>
        </w:rPr>
        <w:t>מטעמו</w:t>
      </w:r>
      <w:r w:rsidRPr="00B330D0">
        <w:rPr>
          <w:rtl/>
        </w:rPr>
        <w:t xml:space="preserve"> </w:t>
      </w:r>
      <w:r w:rsidRPr="00B330D0">
        <w:rPr>
          <w:rFonts w:hint="cs"/>
          <w:rtl/>
        </w:rPr>
        <w:t>ישמרו</w:t>
      </w:r>
      <w:r w:rsidRPr="00B330D0">
        <w:rPr>
          <w:rtl/>
        </w:rPr>
        <w:t xml:space="preserve"> </w:t>
      </w:r>
      <w:r w:rsidRPr="00B330D0">
        <w:rPr>
          <w:rFonts w:hint="cs"/>
          <w:rtl/>
        </w:rPr>
        <w:t>על</w:t>
      </w:r>
      <w:r w:rsidRPr="00B330D0">
        <w:rPr>
          <w:rtl/>
        </w:rPr>
        <w:t xml:space="preserve"> </w:t>
      </w:r>
      <w:r w:rsidRPr="00B330D0">
        <w:rPr>
          <w:rFonts w:hint="cs"/>
          <w:rtl/>
        </w:rPr>
        <w:t>סודיות</w:t>
      </w:r>
      <w:r w:rsidRPr="00B330D0">
        <w:rPr>
          <w:rtl/>
        </w:rPr>
        <w:t xml:space="preserve"> </w:t>
      </w:r>
      <w:r w:rsidRPr="00B330D0">
        <w:rPr>
          <w:rFonts w:hint="cs"/>
          <w:rtl/>
        </w:rPr>
        <w:t>כל</w:t>
      </w:r>
      <w:r w:rsidRPr="00B330D0">
        <w:rPr>
          <w:rtl/>
        </w:rPr>
        <w:t xml:space="preserve"> </w:t>
      </w:r>
      <w:r w:rsidRPr="00B330D0">
        <w:rPr>
          <w:rFonts w:hint="cs"/>
          <w:rtl/>
        </w:rPr>
        <w:t>המידע</w:t>
      </w:r>
      <w:r w:rsidRPr="00B330D0">
        <w:rPr>
          <w:rtl/>
        </w:rPr>
        <w:t xml:space="preserve"> </w:t>
      </w:r>
      <w:r w:rsidRPr="00B330D0">
        <w:rPr>
          <w:rFonts w:hint="cs"/>
          <w:rtl/>
        </w:rPr>
        <w:t>כהגדרתו</w:t>
      </w:r>
      <w:r w:rsidRPr="00B330D0">
        <w:rPr>
          <w:rtl/>
        </w:rPr>
        <w:t xml:space="preserve"> </w:t>
      </w:r>
      <w:r w:rsidRPr="00B330D0">
        <w:rPr>
          <w:rFonts w:hint="cs"/>
          <w:rtl/>
        </w:rPr>
        <w:t>להלן</w:t>
      </w:r>
      <w:r w:rsidRPr="00B330D0">
        <w:rPr>
          <w:rtl/>
        </w:rPr>
        <w:t xml:space="preserve">, </w:t>
      </w:r>
      <w:r w:rsidRPr="00B330D0">
        <w:rPr>
          <w:rFonts w:hint="cs"/>
          <w:rtl/>
        </w:rPr>
        <w:t>וכן</w:t>
      </w:r>
      <w:r w:rsidRPr="00B330D0">
        <w:rPr>
          <w:rtl/>
        </w:rPr>
        <w:t xml:space="preserve"> </w:t>
      </w:r>
      <w:r w:rsidRPr="00B330D0">
        <w:rPr>
          <w:rFonts w:hint="cs"/>
          <w:rtl/>
        </w:rPr>
        <w:t>על</w:t>
      </w:r>
      <w:r w:rsidRPr="00B330D0">
        <w:rPr>
          <w:rtl/>
        </w:rPr>
        <w:t xml:space="preserve"> </w:t>
      </w:r>
      <w:r w:rsidRPr="00B330D0">
        <w:rPr>
          <w:rFonts w:hint="cs"/>
          <w:rtl/>
        </w:rPr>
        <w:t>סמך</w:t>
      </w:r>
      <w:r w:rsidRPr="00B330D0">
        <w:rPr>
          <w:rtl/>
        </w:rPr>
        <w:t xml:space="preserve"> </w:t>
      </w:r>
      <w:r w:rsidRPr="00B330D0">
        <w:rPr>
          <w:rFonts w:hint="cs"/>
          <w:rtl/>
        </w:rPr>
        <w:t>התחייבות</w:t>
      </w:r>
      <w:r w:rsidRPr="00B330D0">
        <w:rPr>
          <w:rtl/>
        </w:rPr>
        <w:t xml:space="preserve"> </w:t>
      </w:r>
      <w:r w:rsidRPr="00B330D0">
        <w:rPr>
          <w:rFonts w:hint="cs"/>
          <w:rtl/>
        </w:rPr>
        <w:t>הספק</w:t>
      </w:r>
      <w:r w:rsidRPr="00B330D0">
        <w:rPr>
          <w:rtl/>
        </w:rPr>
        <w:t xml:space="preserve"> </w:t>
      </w:r>
      <w:r w:rsidRPr="00B330D0">
        <w:rPr>
          <w:rFonts w:hint="cs"/>
          <w:rtl/>
        </w:rPr>
        <w:t>לעשות</w:t>
      </w:r>
      <w:r w:rsidRPr="00B330D0">
        <w:rPr>
          <w:rtl/>
        </w:rPr>
        <w:t xml:space="preserve"> </w:t>
      </w:r>
      <w:r w:rsidRPr="00B330D0">
        <w:rPr>
          <w:rFonts w:hint="cs"/>
          <w:rtl/>
        </w:rPr>
        <w:t>את</w:t>
      </w:r>
      <w:r w:rsidRPr="00B330D0">
        <w:rPr>
          <w:rtl/>
        </w:rPr>
        <w:t xml:space="preserve"> </w:t>
      </w:r>
      <w:r w:rsidRPr="00B330D0">
        <w:rPr>
          <w:rFonts w:hint="cs"/>
          <w:rtl/>
        </w:rPr>
        <w:t>כל</w:t>
      </w:r>
      <w:r w:rsidRPr="00B330D0">
        <w:rPr>
          <w:rtl/>
        </w:rPr>
        <w:t xml:space="preserve"> </w:t>
      </w:r>
      <w:r w:rsidRPr="00B330D0">
        <w:rPr>
          <w:rFonts w:hint="cs"/>
          <w:rtl/>
        </w:rPr>
        <w:t>הדרוש</w:t>
      </w:r>
      <w:r w:rsidRPr="00B330D0">
        <w:rPr>
          <w:rtl/>
        </w:rPr>
        <w:t xml:space="preserve"> </w:t>
      </w:r>
      <w:r w:rsidRPr="00B330D0">
        <w:rPr>
          <w:rFonts w:hint="cs"/>
          <w:rtl/>
        </w:rPr>
        <w:t>לשמירת</w:t>
      </w:r>
      <w:r w:rsidRPr="00B330D0">
        <w:rPr>
          <w:rtl/>
        </w:rPr>
        <w:t xml:space="preserve"> </w:t>
      </w:r>
      <w:r w:rsidRPr="00B330D0">
        <w:rPr>
          <w:rFonts w:hint="cs"/>
          <w:rtl/>
        </w:rPr>
        <w:t>סודיות</w:t>
      </w:r>
      <w:r w:rsidRPr="00B330D0">
        <w:rPr>
          <w:rtl/>
        </w:rPr>
        <w:t xml:space="preserve"> </w:t>
      </w:r>
      <w:r w:rsidRPr="00B330D0">
        <w:rPr>
          <w:rFonts w:hint="cs"/>
          <w:rtl/>
        </w:rPr>
        <w:t>המידע;</w:t>
      </w:r>
    </w:p>
    <w:p w14:paraId="62D78F3A" w14:textId="77777777" w:rsidR="0086448B" w:rsidRPr="00B330D0" w:rsidRDefault="0086448B" w:rsidP="0086448B">
      <w:pPr>
        <w:ind w:left="1134" w:hanging="1134"/>
        <w:rPr>
          <w:rFonts w:ascii="Courier" w:hAnsi="Courier"/>
          <w:rtl/>
        </w:rPr>
      </w:pPr>
    </w:p>
    <w:p w14:paraId="029E8B67" w14:textId="77777777" w:rsidR="0086448B" w:rsidRPr="00B330D0" w:rsidRDefault="0086448B" w:rsidP="0086448B">
      <w:pPr>
        <w:ind w:left="1134" w:hanging="1134"/>
        <w:rPr>
          <w:rtl/>
        </w:rPr>
      </w:pPr>
      <w:r w:rsidRPr="00B330D0">
        <w:rPr>
          <w:rFonts w:ascii="Courier" w:hAnsi="Courier" w:hint="cs"/>
          <w:rtl/>
        </w:rPr>
        <w:t>והואיל:</w:t>
      </w:r>
      <w:r w:rsidRPr="00B330D0">
        <w:rPr>
          <w:rFonts w:ascii="Courier" w:hAnsi="Courier" w:hint="cs"/>
          <w:rtl/>
        </w:rPr>
        <w:tab/>
      </w:r>
      <w:r w:rsidRPr="00B330D0">
        <w:rPr>
          <w:rFonts w:hint="cs"/>
          <w:rtl/>
        </w:rPr>
        <w:t>והוסבר</w:t>
      </w:r>
      <w:r w:rsidRPr="00B330D0">
        <w:rPr>
          <w:rtl/>
        </w:rPr>
        <w:t xml:space="preserve"> </w:t>
      </w:r>
      <w:r w:rsidRPr="00B330D0">
        <w:rPr>
          <w:rFonts w:hint="cs"/>
          <w:rtl/>
        </w:rPr>
        <w:t>לספק</w:t>
      </w:r>
      <w:r w:rsidRPr="00B330D0">
        <w:rPr>
          <w:rtl/>
        </w:rPr>
        <w:t xml:space="preserve"> </w:t>
      </w:r>
      <w:r w:rsidRPr="00B330D0">
        <w:rPr>
          <w:rFonts w:hint="cs"/>
          <w:rtl/>
        </w:rPr>
        <w:t>כי</w:t>
      </w:r>
      <w:r w:rsidRPr="00B330D0">
        <w:rPr>
          <w:rtl/>
        </w:rPr>
        <w:t xml:space="preserve"> </w:t>
      </w:r>
      <w:r w:rsidRPr="00B330D0">
        <w:rPr>
          <w:rFonts w:hint="cs"/>
          <w:rtl/>
        </w:rPr>
        <w:t>במהלך</w:t>
      </w:r>
      <w:r w:rsidRPr="00B330D0">
        <w:rPr>
          <w:rtl/>
        </w:rPr>
        <w:t xml:space="preserve"> </w:t>
      </w:r>
      <w:r w:rsidRPr="00B330D0">
        <w:rPr>
          <w:rFonts w:hint="cs"/>
          <w:rtl/>
        </w:rPr>
        <w:t>עיסוקיו</w:t>
      </w:r>
      <w:r w:rsidRPr="00B330D0">
        <w:rPr>
          <w:rtl/>
        </w:rPr>
        <w:t xml:space="preserve"> </w:t>
      </w:r>
      <w:r w:rsidRPr="00B330D0">
        <w:rPr>
          <w:rFonts w:hint="cs"/>
          <w:rtl/>
        </w:rPr>
        <w:t>במתן</w:t>
      </w:r>
      <w:r w:rsidRPr="00B330D0">
        <w:rPr>
          <w:rtl/>
        </w:rPr>
        <w:t xml:space="preserve"> </w:t>
      </w:r>
      <w:r w:rsidRPr="00B330D0">
        <w:rPr>
          <w:rFonts w:hint="cs"/>
          <w:rtl/>
        </w:rPr>
        <w:t>השירותים</w:t>
      </w:r>
      <w:r w:rsidRPr="00B330D0">
        <w:rPr>
          <w:rtl/>
        </w:rPr>
        <w:t xml:space="preserve"> </w:t>
      </w:r>
      <w:r w:rsidRPr="00B330D0">
        <w:rPr>
          <w:rFonts w:hint="cs"/>
          <w:rtl/>
        </w:rPr>
        <w:t>למשרד</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בקשר</w:t>
      </w:r>
      <w:r w:rsidRPr="00B330D0">
        <w:rPr>
          <w:rtl/>
        </w:rPr>
        <w:t xml:space="preserve"> </w:t>
      </w:r>
      <w:r w:rsidRPr="00B330D0">
        <w:rPr>
          <w:rFonts w:hint="cs"/>
          <w:rtl/>
        </w:rPr>
        <w:t>אליהם</w:t>
      </w:r>
      <w:r w:rsidRPr="00B330D0">
        <w:rPr>
          <w:rtl/>
        </w:rPr>
        <w:t xml:space="preserve"> </w:t>
      </w:r>
      <w:r w:rsidRPr="00B330D0">
        <w:rPr>
          <w:rFonts w:hint="cs"/>
          <w:rtl/>
        </w:rPr>
        <w:t>יתכן</w:t>
      </w:r>
      <w:r w:rsidRPr="00B330D0">
        <w:rPr>
          <w:rtl/>
        </w:rPr>
        <w:t xml:space="preserve"> </w:t>
      </w:r>
      <w:r w:rsidRPr="00B330D0">
        <w:rPr>
          <w:rFonts w:hint="cs"/>
          <w:rtl/>
        </w:rPr>
        <w:t>כי</w:t>
      </w:r>
      <w:r w:rsidRPr="00B330D0">
        <w:rPr>
          <w:rtl/>
        </w:rPr>
        <w:t xml:space="preserve"> </w:t>
      </w:r>
      <w:r w:rsidRPr="00B330D0">
        <w:rPr>
          <w:rFonts w:hint="cs"/>
          <w:rtl/>
        </w:rPr>
        <w:t>יעסוק</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יקבל</w:t>
      </w:r>
      <w:r w:rsidRPr="00B330D0">
        <w:rPr>
          <w:rtl/>
        </w:rPr>
        <w:t xml:space="preserve"> </w:t>
      </w:r>
      <w:r w:rsidRPr="00B330D0">
        <w:rPr>
          <w:rFonts w:hint="cs"/>
          <w:rtl/>
        </w:rPr>
        <w:t>לחזקתו</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יבוא</w:t>
      </w:r>
      <w:r w:rsidRPr="00B330D0">
        <w:rPr>
          <w:rtl/>
        </w:rPr>
        <w:t xml:space="preserve"> </w:t>
      </w:r>
      <w:r w:rsidRPr="00B330D0">
        <w:rPr>
          <w:rFonts w:hint="cs"/>
          <w:rtl/>
        </w:rPr>
        <w:t>לידיעתו</w:t>
      </w:r>
      <w:r w:rsidRPr="00B330D0">
        <w:rPr>
          <w:rtl/>
        </w:rPr>
        <w:t xml:space="preserve"> </w:t>
      </w:r>
      <w:r w:rsidRPr="00B330D0">
        <w:rPr>
          <w:rFonts w:hint="cs"/>
          <w:rtl/>
        </w:rPr>
        <w:t>מידע</w:t>
      </w:r>
      <w:r w:rsidRPr="00B330D0">
        <w:rPr>
          <w:rtl/>
        </w:rPr>
        <w:t xml:space="preserve"> </w:t>
      </w:r>
      <w:r w:rsidRPr="00B330D0">
        <w:rPr>
          <w:rFonts w:hint="cs"/>
          <w:rtl/>
        </w:rPr>
        <w:t>מסוגים</w:t>
      </w:r>
      <w:r w:rsidRPr="00B330D0">
        <w:rPr>
          <w:rtl/>
        </w:rPr>
        <w:t xml:space="preserve"> </w:t>
      </w:r>
      <w:r w:rsidRPr="00B330D0">
        <w:rPr>
          <w:rFonts w:hint="cs"/>
          <w:rtl/>
        </w:rPr>
        <w:t>שונים</w:t>
      </w:r>
      <w:r w:rsidRPr="00B330D0">
        <w:rPr>
          <w:rtl/>
        </w:rPr>
        <w:t xml:space="preserve">, </w:t>
      </w:r>
      <w:r w:rsidRPr="00B330D0">
        <w:rPr>
          <w:rFonts w:hint="cs"/>
          <w:rtl/>
        </w:rPr>
        <w:t>שאינו</w:t>
      </w:r>
      <w:r w:rsidRPr="00B330D0">
        <w:rPr>
          <w:rtl/>
        </w:rPr>
        <w:t xml:space="preserve"> </w:t>
      </w:r>
      <w:r w:rsidRPr="00B330D0">
        <w:rPr>
          <w:rFonts w:hint="cs"/>
          <w:rtl/>
        </w:rPr>
        <w:t>מצוי</w:t>
      </w:r>
      <w:r w:rsidRPr="00B330D0">
        <w:rPr>
          <w:rtl/>
        </w:rPr>
        <w:t xml:space="preserve"> </w:t>
      </w:r>
      <w:r w:rsidRPr="00B330D0">
        <w:rPr>
          <w:rFonts w:hint="cs"/>
          <w:rtl/>
        </w:rPr>
        <w:t>בידיעת</w:t>
      </w:r>
      <w:r w:rsidRPr="00B330D0">
        <w:rPr>
          <w:rtl/>
        </w:rPr>
        <w:t xml:space="preserve"> </w:t>
      </w:r>
      <w:r w:rsidRPr="00B330D0">
        <w:rPr>
          <w:rFonts w:hint="cs"/>
          <w:rtl/>
        </w:rPr>
        <w:t>כלל</w:t>
      </w:r>
      <w:r w:rsidRPr="00B330D0">
        <w:rPr>
          <w:rtl/>
        </w:rPr>
        <w:t xml:space="preserve"> </w:t>
      </w:r>
      <w:r w:rsidRPr="00B330D0">
        <w:rPr>
          <w:rFonts w:hint="cs"/>
          <w:rtl/>
        </w:rPr>
        <w:t>הציבור</w:t>
      </w:r>
      <w:r w:rsidRPr="00B330D0">
        <w:rPr>
          <w:rtl/>
        </w:rPr>
        <w:t xml:space="preserve">, </w:t>
      </w:r>
      <w:r w:rsidRPr="00B330D0">
        <w:rPr>
          <w:rFonts w:hint="cs"/>
          <w:rtl/>
        </w:rPr>
        <w:t>בין</w:t>
      </w:r>
      <w:r w:rsidRPr="00B330D0">
        <w:rPr>
          <w:rtl/>
        </w:rPr>
        <w:t xml:space="preserve"> </w:t>
      </w:r>
      <w:r w:rsidRPr="00B330D0">
        <w:rPr>
          <w:rFonts w:hint="cs"/>
          <w:rtl/>
        </w:rPr>
        <w:t>בעל</w:t>
      </w:r>
      <w:r w:rsidRPr="00B330D0">
        <w:rPr>
          <w:rtl/>
        </w:rPr>
        <w:t xml:space="preserve"> </w:t>
      </w:r>
      <w:r w:rsidRPr="00B330D0">
        <w:rPr>
          <w:rFonts w:hint="cs"/>
          <w:rtl/>
        </w:rPr>
        <w:t>פה</w:t>
      </w:r>
      <w:r w:rsidRPr="00B330D0">
        <w:rPr>
          <w:rtl/>
        </w:rPr>
        <w:t xml:space="preserve"> </w:t>
      </w:r>
      <w:r w:rsidRPr="00B330D0">
        <w:rPr>
          <w:rFonts w:hint="cs"/>
          <w:rtl/>
        </w:rPr>
        <w:t>ובין</w:t>
      </w:r>
      <w:r w:rsidRPr="00B330D0">
        <w:rPr>
          <w:rtl/>
        </w:rPr>
        <w:t xml:space="preserve"> </w:t>
      </w:r>
      <w:r w:rsidRPr="00B330D0">
        <w:rPr>
          <w:rFonts w:hint="cs"/>
          <w:rtl/>
        </w:rPr>
        <w:t>בכתב</w:t>
      </w:r>
      <w:r w:rsidRPr="00B330D0">
        <w:rPr>
          <w:rtl/>
        </w:rPr>
        <w:t xml:space="preserve">, </w:t>
      </w:r>
      <w:r w:rsidRPr="00B330D0">
        <w:rPr>
          <w:rFonts w:hint="cs"/>
          <w:rtl/>
        </w:rPr>
        <w:t>בין</w:t>
      </w:r>
      <w:r w:rsidRPr="00B330D0">
        <w:rPr>
          <w:rtl/>
        </w:rPr>
        <w:t xml:space="preserve"> </w:t>
      </w:r>
      <w:r w:rsidRPr="00B330D0">
        <w:rPr>
          <w:rFonts w:hint="cs"/>
          <w:rtl/>
        </w:rPr>
        <w:t>ישיר</w:t>
      </w:r>
      <w:r w:rsidRPr="00B330D0">
        <w:rPr>
          <w:rtl/>
        </w:rPr>
        <w:t xml:space="preserve"> </w:t>
      </w:r>
      <w:r w:rsidRPr="00B330D0">
        <w:rPr>
          <w:rFonts w:hint="cs"/>
          <w:rtl/>
        </w:rPr>
        <w:t>ובין</w:t>
      </w:r>
      <w:r w:rsidRPr="00B330D0">
        <w:rPr>
          <w:rtl/>
        </w:rPr>
        <w:t xml:space="preserve"> </w:t>
      </w:r>
      <w:r w:rsidRPr="00B330D0">
        <w:rPr>
          <w:rFonts w:hint="cs"/>
          <w:rtl/>
        </w:rPr>
        <w:t>עקיף</w:t>
      </w:r>
      <w:r w:rsidRPr="00B330D0">
        <w:rPr>
          <w:rtl/>
        </w:rPr>
        <w:t xml:space="preserve">, </w:t>
      </w:r>
      <w:r w:rsidRPr="00B330D0">
        <w:rPr>
          <w:rFonts w:hint="cs"/>
          <w:rtl/>
        </w:rPr>
        <w:t>השייך</w:t>
      </w:r>
      <w:r w:rsidRPr="00B330D0">
        <w:rPr>
          <w:rtl/>
        </w:rPr>
        <w:t xml:space="preserve"> </w:t>
      </w:r>
      <w:r w:rsidRPr="00B330D0">
        <w:rPr>
          <w:rFonts w:hint="cs"/>
          <w:rtl/>
        </w:rPr>
        <w:t>למשרד</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הנודע</w:t>
      </w:r>
      <w:r w:rsidRPr="00B330D0">
        <w:rPr>
          <w:rtl/>
        </w:rPr>
        <w:t xml:space="preserve"> </w:t>
      </w:r>
      <w:r w:rsidRPr="00B330D0">
        <w:rPr>
          <w:rFonts w:hint="cs"/>
          <w:rtl/>
        </w:rPr>
        <w:t>למשרד</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לפעילויותיו</w:t>
      </w:r>
      <w:r w:rsidRPr="00B330D0">
        <w:rPr>
          <w:rtl/>
        </w:rPr>
        <w:t xml:space="preserve"> </w:t>
      </w:r>
      <w:r w:rsidRPr="00B330D0">
        <w:rPr>
          <w:rFonts w:hint="cs"/>
          <w:rtl/>
        </w:rPr>
        <w:t>בכל</w:t>
      </w:r>
      <w:r w:rsidRPr="00B330D0">
        <w:rPr>
          <w:rtl/>
        </w:rPr>
        <w:t xml:space="preserve"> </w:t>
      </w:r>
      <w:r w:rsidRPr="00B330D0">
        <w:rPr>
          <w:rFonts w:hint="cs"/>
          <w:rtl/>
        </w:rPr>
        <w:t>צורה</w:t>
      </w:r>
      <w:r w:rsidRPr="00B330D0">
        <w:rPr>
          <w:rtl/>
        </w:rPr>
        <w:t xml:space="preserve"> </w:t>
      </w:r>
      <w:r w:rsidRPr="00B330D0">
        <w:rPr>
          <w:rFonts w:hint="cs"/>
          <w:rtl/>
        </w:rPr>
        <w:t>ואופן</w:t>
      </w:r>
      <w:r w:rsidRPr="00B330D0">
        <w:rPr>
          <w:rtl/>
        </w:rPr>
        <w:t xml:space="preserve">, </w:t>
      </w:r>
      <w:r w:rsidRPr="00B330D0">
        <w:rPr>
          <w:rFonts w:hint="cs"/>
          <w:rtl/>
        </w:rPr>
        <w:t>לרבות</w:t>
      </w:r>
      <w:r w:rsidRPr="00B330D0">
        <w:rPr>
          <w:rtl/>
        </w:rPr>
        <w:t xml:space="preserve"> </w:t>
      </w:r>
      <w:r w:rsidRPr="00B330D0">
        <w:rPr>
          <w:rFonts w:hint="cs"/>
          <w:rtl/>
        </w:rPr>
        <w:t>אך</w:t>
      </w:r>
      <w:r w:rsidRPr="00B330D0">
        <w:rPr>
          <w:rtl/>
        </w:rPr>
        <w:t xml:space="preserve"> </w:t>
      </w:r>
      <w:r w:rsidRPr="00B330D0">
        <w:rPr>
          <w:rFonts w:hint="cs"/>
          <w:rtl/>
        </w:rPr>
        <w:t>מבלי</w:t>
      </w:r>
      <w:r w:rsidRPr="00B330D0">
        <w:rPr>
          <w:rtl/>
        </w:rPr>
        <w:t xml:space="preserve"> </w:t>
      </w:r>
      <w:r w:rsidRPr="00B330D0">
        <w:rPr>
          <w:rFonts w:hint="cs"/>
          <w:rtl/>
        </w:rPr>
        <w:t>לגרוע</w:t>
      </w:r>
      <w:r w:rsidRPr="00B330D0">
        <w:rPr>
          <w:rtl/>
        </w:rPr>
        <w:t xml:space="preserve"> </w:t>
      </w:r>
      <w:r w:rsidRPr="00B330D0">
        <w:rPr>
          <w:rFonts w:hint="cs"/>
          <w:rtl/>
        </w:rPr>
        <w:t>מכלליות</w:t>
      </w:r>
      <w:r w:rsidRPr="00B330D0">
        <w:rPr>
          <w:rtl/>
        </w:rPr>
        <w:t xml:space="preserve"> </w:t>
      </w:r>
      <w:r w:rsidRPr="00B330D0">
        <w:rPr>
          <w:rFonts w:hint="cs"/>
          <w:rtl/>
        </w:rPr>
        <w:t>האמור</w:t>
      </w:r>
      <w:r w:rsidRPr="00B330D0">
        <w:rPr>
          <w:rtl/>
        </w:rPr>
        <w:t xml:space="preserve">, </w:t>
      </w:r>
      <w:r w:rsidRPr="00B330D0">
        <w:rPr>
          <w:rFonts w:hint="cs"/>
          <w:rtl/>
        </w:rPr>
        <w:t>נתונים</w:t>
      </w:r>
      <w:r w:rsidRPr="00B330D0">
        <w:rPr>
          <w:rtl/>
        </w:rPr>
        <w:t xml:space="preserve">, </w:t>
      </w:r>
      <w:r w:rsidRPr="00B330D0">
        <w:rPr>
          <w:rFonts w:hint="cs"/>
          <w:rtl/>
        </w:rPr>
        <w:t>מסמכים</w:t>
      </w:r>
      <w:r w:rsidRPr="00B330D0">
        <w:rPr>
          <w:rtl/>
        </w:rPr>
        <w:t xml:space="preserve"> </w:t>
      </w:r>
      <w:r w:rsidRPr="00B330D0">
        <w:rPr>
          <w:rFonts w:hint="cs"/>
          <w:rtl/>
        </w:rPr>
        <w:t>ודו</w:t>
      </w:r>
      <w:r w:rsidRPr="00B330D0">
        <w:rPr>
          <w:rtl/>
        </w:rPr>
        <w:t>"</w:t>
      </w:r>
      <w:r w:rsidRPr="00B330D0">
        <w:rPr>
          <w:rFonts w:hint="cs"/>
          <w:rtl/>
        </w:rPr>
        <w:t>חות</w:t>
      </w:r>
      <w:r w:rsidRPr="00B330D0">
        <w:rPr>
          <w:rtl/>
        </w:rPr>
        <w:t xml:space="preserve"> (</w:t>
      </w:r>
      <w:r w:rsidRPr="00B330D0">
        <w:rPr>
          <w:rFonts w:hint="cs"/>
          <w:rtl/>
        </w:rPr>
        <w:t>להלן</w:t>
      </w:r>
      <w:r w:rsidRPr="00B330D0">
        <w:rPr>
          <w:rtl/>
        </w:rPr>
        <w:t>: "</w:t>
      </w:r>
      <w:r w:rsidRPr="00B330D0">
        <w:rPr>
          <w:rFonts w:hint="cs"/>
          <w:b/>
          <w:bCs/>
          <w:rtl/>
        </w:rPr>
        <w:t>המידע</w:t>
      </w:r>
      <w:r w:rsidRPr="00B330D0">
        <w:rPr>
          <w:rtl/>
        </w:rPr>
        <w:t>")</w:t>
      </w:r>
      <w:r w:rsidRPr="00B330D0">
        <w:rPr>
          <w:rFonts w:hint="cs"/>
          <w:rtl/>
        </w:rPr>
        <w:t>;</w:t>
      </w:r>
    </w:p>
    <w:p w14:paraId="17568E0A" w14:textId="77777777" w:rsidR="0086448B" w:rsidRPr="00B330D0" w:rsidRDefault="0086448B" w:rsidP="0086448B">
      <w:pPr>
        <w:ind w:left="1134" w:hanging="1134"/>
        <w:rPr>
          <w:b/>
          <w:bCs/>
          <w:rtl/>
        </w:rPr>
      </w:pPr>
    </w:p>
    <w:p w14:paraId="6E93E222" w14:textId="77777777" w:rsidR="0086448B" w:rsidRPr="00B330D0" w:rsidRDefault="0086448B" w:rsidP="0086448B">
      <w:pPr>
        <w:ind w:left="1134" w:hanging="1134"/>
        <w:rPr>
          <w:rtl/>
        </w:rPr>
      </w:pPr>
      <w:r w:rsidRPr="00B330D0">
        <w:rPr>
          <w:rFonts w:ascii="Courier" w:hAnsi="Courier" w:hint="cs"/>
          <w:rtl/>
        </w:rPr>
        <w:t>והואיל:</w:t>
      </w:r>
      <w:r w:rsidRPr="00B330D0">
        <w:rPr>
          <w:rFonts w:ascii="Courier" w:hAnsi="Courier" w:hint="cs"/>
          <w:rtl/>
        </w:rPr>
        <w:tab/>
      </w:r>
      <w:r w:rsidRPr="00B330D0">
        <w:rPr>
          <w:rFonts w:hint="cs"/>
          <w:rtl/>
        </w:rPr>
        <w:t>והוסבר</w:t>
      </w:r>
      <w:r w:rsidRPr="00B330D0">
        <w:rPr>
          <w:rtl/>
        </w:rPr>
        <w:t xml:space="preserve"> </w:t>
      </w:r>
      <w:r w:rsidRPr="00B330D0">
        <w:rPr>
          <w:rFonts w:hint="cs"/>
          <w:rtl/>
        </w:rPr>
        <w:t>לספק</w:t>
      </w:r>
      <w:r w:rsidRPr="00B330D0">
        <w:rPr>
          <w:rtl/>
        </w:rPr>
        <w:t xml:space="preserve"> </w:t>
      </w:r>
      <w:r w:rsidRPr="00B330D0">
        <w:rPr>
          <w:rFonts w:hint="cs"/>
          <w:rtl/>
        </w:rPr>
        <w:t>וידוע</w:t>
      </w:r>
      <w:r w:rsidRPr="00B330D0">
        <w:rPr>
          <w:rtl/>
        </w:rPr>
        <w:t xml:space="preserve"> </w:t>
      </w:r>
      <w:r w:rsidRPr="00B330D0">
        <w:rPr>
          <w:rFonts w:hint="cs"/>
          <w:rtl/>
        </w:rPr>
        <w:t>לו</w:t>
      </w:r>
      <w:r w:rsidRPr="00B330D0">
        <w:rPr>
          <w:rtl/>
        </w:rPr>
        <w:t xml:space="preserve"> </w:t>
      </w:r>
      <w:r w:rsidRPr="00B330D0">
        <w:rPr>
          <w:rFonts w:hint="cs"/>
          <w:rtl/>
        </w:rPr>
        <w:t>כי</w:t>
      </w:r>
      <w:r w:rsidRPr="00B330D0">
        <w:rPr>
          <w:rtl/>
        </w:rPr>
        <w:t xml:space="preserve"> </w:t>
      </w:r>
      <w:r w:rsidRPr="00B330D0">
        <w:rPr>
          <w:rFonts w:hint="cs"/>
          <w:rtl/>
        </w:rPr>
        <w:t>גילוי</w:t>
      </w:r>
      <w:r w:rsidRPr="00B330D0">
        <w:rPr>
          <w:rtl/>
        </w:rPr>
        <w:t xml:space="preserve"> </w:t>
      </w:r>
      <w:r w:rsidRPr="00B330D0">
        <w:rPr>
          <w:rFonts w:hint="cs"/>
          <w:rtl/>
        </w:rPr>
        <w:t>המידע</w:t>
      </w:r>
      <w:r w:rsidRPr="00B330D0">
        <w:rPr>
          <w:rtl/>
        </w:rPr>
        <w:t xml:space="preserve"> </w:t>
      </w:r>
      <w:r w:rsidRPr="00B330D0">
        <w:rPr>
          <w:rFonts w:hint="cs"/>
          <w:rtl/>
        </w:rPr>
        <w:t>בכל</w:t>
      </w:r>
      <w:r w:rsidRPr="00B330D0">
        <w:rPr>
          <w:rtl/>
        </w:rPr>
        <w:t xml:space="preserve"> </w:t>
      </w:r>
      <w:r w:rsidRPr="00B330D0">
        <w:rPr>
          <w:rFonts w:hint="cs"/>
          <w:rtl/>
        </w:rPr>
        <w:t>צורה</w:t>
      </w:r>
      <w:r w:rsidRPr="00B330D0">
        <w:rPr>
          <w:rtl/>
        </w:rPr>
        <w:t xml:space="preserve"> </w:t>
      </w:r>
      <w:r w:rsidRPr="00B330D0">
        <w:rPr>
          <w:rFonts w:hint="cs"/>
          <w:rtl/>
        </w:rPr>
        <w:t>שהיא</w:t>
      </w:r>
      <w:r w:rsidRPr="00B330D0">
        <w:rPr>
          <w:rtl/>
        </w:rPr>
        <w:t xml:space="preserve"> </w:t>
      </w:r>
      <w:r w:rsidRPr="00B330D0">
        <w:rPr>
          <w:rFonts w:hint="cs"/>
          <w:rtl/>
        </w:rPr>
        <w:t>לכל</w:t>
      </w:r>
      <w:r w:rsidRPr="00B330D0">
        <w:rPr>
          <w:rtl/>
        </w:rPr>
        <w:t xml:space="preserve"> </w:t>
      </w:r>
      <w:r w:rsidRPr="00B330D0">
        <w:rPr>
          <w:rFonts w:hint="cs"/>
          <w:rtl/>
        </w:rPr>
        <w:t>אדם</w:t>
      </w:r>
      <w:r w:rsidRPr="00B330D0">
        <w:rPr>
          <w:rtl/>
        </w:rPr>
        <w:t xml:space="preserve"> </w:t>
      </w:r>
      <w:r w:rsidRPr="00B330D0">
        <w:rPr>
          <w:rFonts w:hint="cs"/>
          <w:rtl/>
        </w:rPr>
        <w:t>או</w:t>
      </w:r>
      <w:r w:rsidRPr="00B330D0">
        <w:rPr>
          <w:rtl/>
        </w:rPr>
        <w:t xml:space="preserve"> </w:t>
      </w:r>
      <w:r w:rsidRPr="00B330D0">
        <w:rPr>
          <w:rFonts w:hint="cs"/>
          <w:rtl/>
        </w:rPr>
        <w:t>גוף</w:t>
      </w:r>
      <w:r w:rsidRPr="00B330D0">
        <w:rPr>
          <w:rtl/>
        </w:rPr>
        <w:t xml:space="preserve"> </w:t>
      </w:r>
      <w:r w:rsidRPr="00B330D0">
        <w:rPr>
          <w:rFonts w:hint="cs"/>
          <w:rtl/>
        </w:rPr>
        <w:t>מלבד המשרד</w:t>
      </w:r>
      <w:r w:rsidRPr="00B330D0">
        <w:rPr>
          <w:rtl/>
        </w:rPr>
        <w:t xml:space="preserve">, </w:t>
      </w:r>
      <w:r w:rsidRPr="00B330D0">
        <w:rPr>
          <w:rFonts w:hint="cs"/>
          <w:rtl/>
        </w:rPr>
        <w:t>עלול</w:t>
      </w:r>
      <w:r w:rsidRPr="00B330D0">
        <w:rPr>
          <w:rtl/>
        </w:rPr>
        <w:t xml:space="preserve"> </w:t>
      </w:r>
      <w:r w:rsidRPr="00B330D0">
        <w:rPr>
          <w:rFonts w:hint="cs"/>
          <w:rtl/>
        </w:rPr>
        <w:t>לגרום</w:t>
      </w:r>
      <w:r w:rsidRPr="00B330D0">
        <w:rPr>
          <w:rtl/>
        </w:rPr>
        <w:t xml:space="preserve"> </w:t>
      </w:r>
      <w:r w:rsidRPr="00B330D0">
        <w:rPr>
          <w:rFonts w:hint="cs"/>
          <w:rtl/>
        </w:rPr>
        <w:t>למשרד</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לצדדים</w:t>
      </w:r>
      <w:r w:rsidRPr="00B330D0">
        <w:rPr>
          <w:rtl/>
        </w:rPr>
        <w:t xml:space="preserve"> </w:t>
      </w:r>
      <w:r w:rsidRPr="00B330D0">
        <w:rPr>
          <w:rFonts w:hint="cs"/>
          <w:rtl/>
        </w:rPr>
        <w:t>אחרים נזק</w:t>
      </w:r>
      <w:r w:rsidRPr="00B330D0">
        <w:rPr>
          <w:rtl/>
        </w:rPr>
        <w:t xml:space="preserve">, </w:t>
      </w:r>
      <w:r w:rsidRPr="00B330D0">
        <w:rPr>
          <w:rFonts w:hint="cs"/>
          <w:rtl/>
        </w:rPr>
        <w:t>והוא</w:t>
      </w:r>
      <w:r w:rsidRPr="00B330D0">
        <w:rPr>
          <w:rtl/>
        </w:rPr>
        <w:t xml:space="preserve"> </w:t>
      </w:r>
      <w:r w:rsidRPr="00B330D0">
        <w:rPr>
          <w:rFonts w:hint="cs"/>
          <w:rtl/>
        </w:rPr>
        <w:t>עלול</w:t>
      </w:r>
      <w:r w:rsidRPr="00B330D0">
        <w:rPr>
          <w:rtl/>
        </w:rPr>
        <w:t xml:space="preserve"> </w:t>
      </w:r>
      <w:r w:rsidRPr="00B330D0">
        <w:rPr>
          <w:rFonts w:hint="cs"/>
          <w:rtl/>
        </w:rPr>
        <w:t>להוות</w:t>
      </w:r>
      <w:r w:rsidRPr="00B330D0">
        <w:rPr>
          <w:rtl/>
        </w:rPr>
        <w:t xml:space="preserve"> </w:t>
      </w:r>
      <w:r w:rsidRPr="00B330D0">
        <w:rPr>
          <w:rFonts w:hint="cs"/>
          <w:rtl/>
        </w:rPr>
        <w:t>עבירה</w:t>
      </w:r>
      <w:r w:rsidRPr="00B330D0">
        <w:rPr>
          <w:rtl/>
        </w:rPr>
        <w:t xml:space="preserve"> </w:t>
      </w:r>
      <w:r w:rsidRPr="00B330D0">
        <w:rPr>
          <w:rFonts w:hint="cs"/>
          <w:rtl/>
        </w:rPr>
        <w:t>פלילית;</w:t>
      </w:r>
    </w:p>
    <w:p w14:paraId="3A5734A7" w14:textId="77777777" w:rsidR="0086448B" w:rsidRPr="00B330D0" w:rsidRDefault="0086448B" w:rsidP="0086448B">
      <w:pPr>
        <w:jc w:val="center"/>
        <w:rPr>
          <w:rFonts w:ascii="Courier" w:hAnsi="Courier"/>
          <w:b/>
          <w:bCs/>
          <w:spacing w:val="6"/>
          <w:u w:val="single"/>
          <w:rtl/>
        </w:rPr>
      </w:pPr>
    </w:p>
    <w:p w14:paraId="3E8BBFB6" w14:textId="77777777" w:rsidR="0086448B" w:rsidRPr="00B330D0" w:rsidRDefault="0086448B" w:rsidP="0086448B">
      <w:pPr>
        <w:jc w:val="center"/>
        <w:rPr>
          <w:rFonts w:ascii="Courier" w:hAnsi="Courier"/>
          <w:b/>
          <w:bCs/>
          <w:spacing w:val="6"/>
          <w:u w:val="single"/>
          <w:rtl/>
        </w:rPr>
      </w:pPr>
      <w:r w:rsidRPr="00B330D0">
        <w:rPr>
          <w:rFonts w:ascii="Courier" w:hAnsi="Courier" w:hint="cs"/>
          <w:b/>
          <w:bCs/>
          <w:spacing w:val="6"/>
          <w:u w:val="single"/>
          <w:rtl/>
        </w:rPr>
        <w:t>אי לזאת, אני החתום מטה מתחייב כלפיכם כדלקמן:</w:t>
      </w:r>
    </w:p>
    <w:p w14:paraId="1246892E" w14:textId="77777777" w:rsidR="0086448B" w:rsidRPr="00B330D0" w:rsidRDefault="0086448B" w:rsidP="00667050">
      <w:pPr>
        <w:numPr>
          <w:ilvl w:val="0"/>
          <w:numId w:val="21"/>
        </w:numPr>
        <w:ind w:left="641" w:hanging="641"/>
        <w:contextualSpacing/>
        <w:rPr>
          <w:rtl/>
        </w:rPr>
      </w:pPr>
      <w:r w:rsidRPr="00B330D0">
        <w:rPr>
          <w:rFonts w:hint="cs"/>
          <w:rtl/>
        </w:rPr>
        <w:t>לשמור</w:t>
      </w:r>
      <w:r w:rsidRPr="00B330D0">
        <w:rPr>
          <w:rtl/>
        </w:rPr>
        <w:t xml:space="preserve"> </w:t>
      </w:r>
      <w:r w:rsidRPr="00B330D0">
        <w:rPr>
          <w:rFonts w:hint="cs"/>
          <w:rtl/>
        </w:rPr>
        <w:t>על</w:t>
      </w:r>
      <w:r w:rsidRPr="00B330D0">
        <w:rPr>
          <w:rtl/>
        </w:rPr>
        <w:t xml:space="preserve"> </w:t>
      </w:r>
      <w:r w:rsidRPr="00B330D0">
        <w:rPr>
          <w:rFonts w:hint="cs"/>
          <w:rtl/>
        </w:rPr>
        <w:t>סודיות</w:t>
      </w:r>
      <w:r w:rsidRPr="00B330D0">
        <w:rPr>
          <w:rtl/>
        </w:rPr>
        <w:t xml:space="preserve"> </w:t>
      </w:r>
      <w:r w:rsidRPr="00B330D0">
        <w:rPr>
          <w:rFonts w:hint="cs"/>
          <w:rtl/>
        </w:rPr>
        <w:t>גמורה</w:t>
      </w:r>
      <w:r w:rsidRPr="00B330D0">
        <w:rPr>
          <w:rtl/>
        </w:rPr>
        <w:t xml:space="preserve"> </w:t>
      </w:r>
      <w:r w:rsidRPr="00B330D0">
        <w:rPr>
          <w:rFonts w:hint="cs"/>
          <w:rtl/>
        </w:rPr>
        <w:t>ומוחלטת</w:t>
      </w:r>
      <w:r w:rsidRPr="00B330D0">
        <w:rPr>
          <w:rtl/>
        </w:rPr>
        <w:t xml:space="preserve"> </w:t>
      </w:r>
      <w:r w:rsidRPr="00B330D0">
        <w:rPr>
          <w:rFonts w:hint="cs"/>
          <w:rtl/>
        </w:rPr>
        <w:t>של</w:t>
      </w:r>
      <w:r w:rsidRPr="00B330D0">
        <w:rPr>
          <w:rtl/>
        </w:rPr>
        <w:t xml:space="preserve"> </w:t>
      </w:r>
      <w:r w:rsidRPr="00B330D0">
        <w:rPr>
          <w:rFonts w:hint="cs"/>
          <w:rtl/>
        </w:rPr>
        <w:t>המידע</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כל</w:t>
      </w:r>
      <w:r w:rsidRPr="00B330D0">
        <w:rPr>
          <w:rtl/>
        </w:rPr>
        <w:t xml:space="preserve"> </w:t>
      </w:r>
      <w:r w:rsidRPr="00B330D0">
        <w:rPr>
          <w:rFonts w:hint="cs"/>
          <w:rtl/>
        </w:rPr>
        <w:t>הקשור</w:t>
      </w:r>
      <w:r w:rsidRPr="00B330D0">
        <w:rPr>
          <w:rtl/>
        </w:rPr>
        <w:t xml:space="preserve"> </w:t>
      </w:r>
      <w:r w:rsidRPr="00B330D0">
        <w:rPr>
          <w:rFonts w:hint="cs"/>
          <w:rtl/>
        </w:rPr>
        <w:t>והנובע</w:t>
      </w:r>
      <w:r w:rsidRPr="00B330D0">
        <w:rPr>
          <w:rtl/>
        </w:rPr>
        <w:t xml:space="preserve"> </w:t>
      </w:r>
      <w:r w:rsidRPr="00B330D0">
        <w:rPr>
          <w:rFonts w:hint="cs"/>
          <w:rtl/>
        </w:rPr>
        <w:t>מן</w:t>
      </w:r>
      <w:r w:rsidRPr="00B330D0">
        <w:rPr>
          <w:rtl/>
        </w:rPr>
        <w:t xml:space="preserve"> </w:t>
      </w:r>
      <w:r w:rsidRPr="00B330D0">
        <w:rPr>
          <w:rFonts w:hint="cs"/>
          <w:rtl/>
        </w:rPr>
        <w:t>השירותים</w:t>
      </w:r>
      <w:r w:rsidRPr="00B330D0">
        <w:rPr>
          <w:rtl/>
        </w:rPr>
        <w:t xml:space="preserve"> </w:t>
      </w:r>
      <w:r w:rsidRPr="00B330D0">
        <w:rPr>
          <w:rFonts w:hint="cs"/>
          <w:rtl/>
        </w:rPr>
        <w:t>או</w:t>
      </w:r>
      <w:r w:rsidRPr="00B330D0">
        <w:rPr>
          <w:rtl/>
        </w:rPr>
        <w:t xml:space="preserve"> </w:t>
      </w:r>
      <w:r w:rsidRPr="00B330D0">
        <w:rPr>
          <w:rFonts w:hint="cs"/>
          <w:rtl/>
        </w:rPr>
        <w:t>ביצועם</w:t>
      </w:r>
      <w:r w:rsidRPr="00B330D0">
        <w:rPr>
          <w:rtl/>
        </w:rPr>
        <w:t>.</w:t>
      </w:r>
    </w:p>
    <w:p w14:paraId="370957F1" w14:textId="77777777" w:rsidR="0086448B" w:rsidRPr="00B330D0" w:rsidRDefault="0086448B" w:rsidP="00667050">
      <w:pPr>
        <w:numPr>
          <w:ilvl w:val="0"/>
          <w:numId w:val="21"/>
        </w:numPr>
        <w:ind w:left="641" w:hanging="641"/>
        <w:contextualSpacing/>
        <w:rPr>
          <w:rtl/>
        </w:rPr>
      </w:pPr>
      <w:r w:rsidRPr="00B330D0">
        <w:rPr>
          <w:rFonts w:hint="cs"/>
          <w:rtl/>
        </w:rPr>
        <w:t>מבלי</w:t>
      </w:r>
      <w:r w:rsidRPr="00B330D0">
        <w:rPr>
          <w:rtl/>
        </w:rPr>
        <w:t xml:space="preserve"> </w:t>
      </w:r>
      <w:r w:rsidRPr="00B330D0">
        <w:rPr>
          <w:rFonts w:hint="cs"/>
          <w:rtl/>
        </w:rPr>
        <w:t>לפגוע</w:t>
      </w:r>
      <w:r w:rsidRPr="00B330D0">
        <w:rPr>
          <w:rtl/>
        </w:rPr>
        <w:t xml:space="preserve"> </w:t>
      </w:r>
      <w:r w:rsidRPr="00B330D0">
        <w:rPr>
          <w:rFonts w:hint="cs"/>
          <w:rtl/>
        </w:rPr>
        <w:t>בכלליות</w:t>
      </w:r>
      <w:r w:rsidRPr="00B330D0">
        <w:rPr>
          <w:rtl/>
        </w:rPr>
        <w:t xml:space="preserve"> </w:t>
      </w:r>
      <w:r w:rsidRPr="00B330D0">
        <w:rPr>
          <w:rFonts w:hint="cs"/>
          <w:rtl/>
        </w:rPr>
        <w:t>האמור</w:t>
      </w:r>
      <w:r w:rsidRPr="00B330D0">
        <w:rPr>
          <w:rtl/>
        </w:rPr>
        <w:t xml:space="preserve"> </w:t>
      </w:r>
      <w:r w:rsidRPr="00B330D0">
        <w:rPr>
          <w:rFonts w:hint="cs"/>
          <w:rtl/>
        </w:rPr>
        <w:t>בסעיף 1</w:t>
      </w:r>
      <w:r w:rsidRPr="00B330D0">
        <w:rPr>
          <w:rtl/>
        </w:rPr>
        <w:t xml:space="preserve"> </w:t>
      </w:r>
      <w:r w:rsidRPr="00B330D0">
        <w:rPr>
          <w:rFonts w:hint="cs"/>
          <w:rtl/>
        </w:rPr>
        <w:t>לעיל</w:t>
      </w:r>
      <w:r w:rsidRPr="00B330D0">
        <w:rPr>
          <w:rtl/>
        </w:rPr>
        <w:t xml:space="preserve">, </w:t>
      </w:r>
      <w:r w:rsidRPr="00B330D0">
        <w:rPr>
          <w:rFonts w:hint="cs"/>
          <w:rtl/>
        </w:rPr>
        <w:t>הנני</w:t>
      </w:r>
      <w:r w:rsidRPr="00B330D0">
        <w:rPr>
          <w:rtl/>
        </w:rPr>
        <w:t xml:space="preserve"> </w:t>
      </w:r>
      <w:r w:rsidRPr="00B330D0">
        <w:rPr>
          <w:rFonts w:hint="cs"/>
          <w:rtl/>
        </w:rPr>
        <w:t>מתחייב</w:t>
      </w:r>
      <w:r w:rsidRPr="00B330D0">
        <w:rPr>
          <w:rtl/>
        </w:rPr>
        <w:t xml:space="preserve"> </w:t>
      </w:r>
      <w:r w:rsidRPr="00B330D0">
        <w:rPr>
          <w:rFonts w:hint="cs"/>
          <w:rtl/>
        </w:rPr>
        <w:t>כי</w:t>
      </w:r>
      <w:r w:rsidRPr="00B330D0">
        <w:rPr>
          <w:rtl/>
        </w:rPr>
        <w:t xml:space="preserve"> </w:t>
      </w:r>
      <w:r w:rsidRPr="00B330D0">
        <w:rPr>
          <w:rFonts w:hint="cs"/>
          <w:rtl/>
        </w:rPr>
        <w:t>במשך</w:t>
      </w:r>
      <w:r w:rsidRPr="00B330D0">
        <w:rPr>
          <w:rtl/>
        </w:rPr>
        <w:t xml:space="preserve"> </w:t>
      </w:r>
      <w:r w:rsidRPr="00B330D0">
        <w:rPr>
          <w:rFonts w:hint="cs"/>
          <w:rtl/>
        </w:rPr>
        <w:t>תקופת</w:t>
      </w:r>
      <w:r w:rsidRPr="00B330D0">
        <w:rPr>
          <w:rtl/>
        </w:rPr>
        <w:t xml:space="preserve"> </w:t>
      </w:r>
      <w:r w:rsidRPr="00B330D0">
        <w:rPr>
          <w:rFonts w:hint="cs"/>
          <w:rtl/>
        </w:rPr>
        <w:t>מתן</w:t>
      </w:r>
      <w:r w:rsidRPr="00B330D0">
        <w:rPr>
          <w:rtl/>
        </w:rPr>
        <w:t xml:space="preserve"> </w:t>
      </w:r>
      <w:r w:rsidRPr="00B330D0">
        <w:rPr>
          <w:rFonts w:hint="cs"/>
          <w:rtl/>
        </w:rPr>
        <w:t>השירותים</w:t>
      </w:r>
      <w:r w:rsidRPr="00B330D0">
        <w:rPr>
          <w:rtl/>
        </w:rPr>
        <w:t xml:space="preserve"> </w:t>
      </w:r>
      <w:r w:rsidRPr="00B330D0">
        <w:rPr>
          <w:rFonts w:hint="cs"/>
          <w:rtl/>
        </w:rPr>
        <w:t>למשרד</w:t>
      </w:r>
      <w:r w:rsidRPr="00B330D0">
        <w:rPr>
          <w:rtl/>
        </w:rPr>
        <w:t xml:space="preserve"> </w:t>
      </w:r>
      <w:r w:rsidRPr="00B330D0">
        <w:rPr>
          <w:rFonts w:hint="cs"/>
          <w:rtl/>
        </w:rPr>
        <w:t>או</w:t>
      </w:r>
      <w:r w:rsidRPr="00B330D0">
        <w:rPr>
          <w:rtl/>
        </w:rPr>
        <w:t xml:space="preserve"> </w:t>
      </w:r>
      <w:r w:rsidRPr="00B330D0">
        <w:rPr>
          <w:rFonts w:hint="cs"/>
          <w:rtl/>
        </w:rPr>
        <w:t>לאחר</w:t>
      </w:r>
      <w:r w:rsidRPr="00B330D0">
        <w:rPr>
          <w:rtl/>
        </w:rPr>
        <w:t xml:space="preserve"> </w:t>
      </w:r>
      <w:r w:rsidRPr="00B330D0">
        <w:rPr>
          <w:rFonts w:hint="cs"/>
          <w:rtl/>
        </w:rPr>
        <w:t>מכן</w:t>
      </w:r>
      <w:r w:rsidRPr="00B330D0">
        <w:rPr>
          <w:rtl/>
        </w:rPr>
        <w:t xml:space="preserve"> </w:t>
      </w:r>
      <w:r w:rsidRPr="00B330D0">
        <w:rPr>
          <w:rFonts w:hint="cs"/>
          <w:rtl/>
        </w:rPr>
        <w:t>ללא</w:t>
      </w:r>
      <w:r w:rsidRPr="00B330D0">
        <w:rPr>
          <w:rtl/>
        </w:rPr>
        <w:t xml:space="preserve"> </w:t>
      </w:r>
      <w:r w:rsidRPr="00B330D0">
        <w:rPr>
          <w:rFonts w:hint="cs"/>
          <w:rtl/>
        </w:rPr>
        <w:t>הגבלת</w:t>
      </w:r>
      <w:r w:rsidRPr="00B330D0">
        <w:rPr>
          <w:rtl/>
        </w:rPr>
        <w:t xml:space="preserve"> </w:t>
      </w:r>
      <w:r w:rsidRPr="00B330D0">
        <w:rPr>
          <w:rFonts w:hint="cs"/>
          <w:rtl/>
        </w:rPr>
        <w:t>זמן</w:t>
      </w:r>
      <w:r w:rsidRPr="00B330D0">
        <w:rPr>
          <w:rtl/>
        </w:rPr>
        <w:t xml:space="preserve"> </w:t>
      </w:r>
      <w:r w:rsidRPr="00B330D0">
        <w:rPr>
          <w:rFonts w:hint="cs"/>
          <w:rtl/>
        </w:rPr>
        <w:t>לא</w:t>
      </w:r>
      <w:r w:rsidRPr="00B330D0">
        <w:rPr>
          <w:rtl/>
        </w:rPr>
        <w:t xml:space="preserve"> </w:t>
      </w:r>
      <w:r w:rsidRPr="00B330D0">
        <w:rPr>
          <w:rFonts w:hint="cs"/>
          <w:rtl/>
        </w:rPr>
        <w:t>אגלה</w:t>
      </w:r>
      <w:r w:rsidRPr="00B330D0">
        <w:rPr>
          <w:rtl/>
        </w:rPr>
        <w:t xml:space="preserve"> </w:t>
      </w:r>
      <w:r w:rsidRPr="00B330D0">
        <w:rPr>
          <w:rFonts w:hint="cs"/>
          <w:rtl/>
        </w:rPr>
        <w:t>לכל</w:t>
      </w:r>
      <w:r w:rsidRPr="00B330D0">
        <w:rPr>
          <w:rtl/>
        </w:rPr>
        <w:t xml:space="preserve"> </w:t>
      </w:r>
      <w:r w:rsidRPr="00B330D0">
        <w:rPr>
          <w:rFonts w:hint="cs"/>
          <w:rtl/>
        </w:rPr>
        <w:t>אדם</w:t>
      </w:r>
      <w:r w:rsidRPr="00B330D0">
        <w:rPr>
          <w:rtl/>
        </w:rPr>
        <w:t xml:space="preserve"> </w:t>
      </w:r>
      <w:r w:rsidRPr="00B330D0">
        <w:rPr>
          <w:rFonts w:hint="cs"/>
          <w:rtl/>
        </w:rPr>
        <w:t>או</w:t>
      </w:r>
      <w:r w:rsidRPr="00B330D0">
        <w:rPr>
          <w:rtl/>
        </w:rPr>
        <w:t xml:space="preserve"> </w:t>
      </w:r>
      <w:r w:rsidRPr="00B330D0">
        <w:rPr>
          <w:rFonts w:hint="cs"/>
          <w:rtl/>
        </w:rPr>
        <w:t>גוף</w:t>
      </w:r>
      <w:r w:rsidRPr="00B330D0">
        <w:rPr>
          <w:rtl/>
        </w:rPr>
        <w:t xml:space="preserve">, </w:t>
      </w:r>
      <w:r w:rsidRPr="00B330D0">
        <w:rPr>
          <w:rFonts w:hint="cs"/>
          <w:rtl/>
        </w:rPr>
        <w:t>לא</w:t>
      </w:r>
      <w:r w:rsidRPr="00B330D0">
        <w:rPr>
          <w:rtl/>
        </w:rPr>
        <w:t xml:space="preserve"> </w:t>
      </w:r>
      <w:r w:rsidRPr="00B330D0">
        <w:rPr>
          <w:rFonts w:hint="cs"/>
          <w:rtl/>
        </w:rPr>
        <w:t>אפרסם</w:t>
      </w:r>
      <w:r w:rsidRPr="00B330D0">
        <w:rPr>
          <w:rtl/>
        </w:rPr>
        <w:t xml:space="preserve"> </w:t>
      </w:r>
      <w:r w:rsidRPr="00B330D0">
        <w:rPr>
          <w:rFonts w:hint="cs"/>
          <w:rtl/>
        </w:rPr>
        <w:t>וכן</w:t>
      </w:r>
      <w:r w:rsidRPr="00B330D0">
        <w:rPr>
          <w:rtl/>
        </w:rPr>
        <w:t xml:space="preserve"> </w:t>
      </w:r>
      <w:r w:rsidRPr="00B330D0">
        <w:rPr>
          <w:rFonts w:hint="cs"/>
          <w:rtl/>
        </w:rPr>
        <w:t>לא</w:t>
      </w:r>
      <w:r w:rsidRPr="00B330D0">
        <w:rPr>
          <w:rtl/>
        </w:rPr>
        <w:t xml:space="preserve"> </w:t>
      </w:r>
      <w:r w:rsidRPr="00B330D0">
        <w:rPr>
          <w:rFonts w:hint="cs"/>
          <w:rtl/>
        </w:rPr>
        <w:t>אוציא</w:t>
      </w:r>
      <w:r w:rsidRPr="00B330D0">
        <w:rPr>
          <w:rtl/>
        </w:rPr>
        <w:t xml:space="preserve"> </w:t>
      </w:r>
      <w:proofErr w:type="spellStart"/>
      <w:r w:rsidRPr="00B330D0">
        <w:rPr>
          <w:rFonts w:hint="cs"/>
          <w:rtl/>
        </w:rPr>
        <w:t>מחזקתי</w:t>
      </w:r>
      <w:proofErr w:type="spellEnd"/>
      <w:r w:rsidRPr="00B330D0">
        <w:rPr>
          <w:rtl/>
        </w:rPr>
        <w:t xml:space="preserve"> </w:t>
      </w:r>
      <w:r w:rsidRPr="00B330D0">
        <w:rPr>
          <w:rFonts w:hint="cs"/>
          <w:rtl/>
        </w:rPr>
        <w:t>את</w:t>
      </w:r>
      <w:r w:rsidRPr="00B330D0">
        <w:rPr>
          <w:rtl/>
        </w:rPr>
        <w:t xml:space="preserve"> </w:t>
      </w:r>
      <w:r w:rsidRPr="00B330D0">
        <w:rPr>
          <w:rFonts w:hint="cs"/>
          <w:rtl/>
        </w:rPr>
        <w:t>המידע</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כל</w:t>
      </w:r>
      <w:r w:rsidRPr="00B330D0">
        <w:rPr>
          <w:rtl/>
        </w:rPr>
        <w:t xml:space="preserve"> </w:t>
      </w:r>
      <w:r w:rsidRPr="00B330D0">
        <w:rPr>
          <w:rFonts w:hint="cs"/>
          <w:rtl/>
        </w:rPr>
        <w:t>חומר</w:t>
      </w:r>
      <w:r w:rsidRPr="00B330D0">
        <w:rPr>
          <w:rtl/>
        </w:rPr>
        <w:t xml:space="preserve"> </w:t>
      </w:r>
      <w:r w:rsidRPr="00B330D0">
        <w:rPr>
          <w:rFonts w:hint="cs"/>
          <w:rtl/>
        </w:rPr>
        <w:t>כתוב</w:t>
      </w:r>
      <w:r w:rsidRPr="00B330D0">
        <w:rPr>
          <w:rtl/>
        </w:rPr>
        <w:t xml:space="preserve"> </w:t>
      </w:r>
      <w:r w:rsidRPr="00B330D0">
        <w:rPr>
          <w:rFonts w:hint="cs"/>
          <w:rtl/>
        </w:rPr>
        <w:t>אחר</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כל</w:t>
      </w:r>
      <w:r w:rsidRPr="00B330D0">
        <w:rPr>
          <w:rtl/>
        </w:rPr>
        <w:t xml:space="preserve"> </w:t>
      </w:r>
      <w:r w:rsidRPr="00B330D0">
        <w:rPr>
          <w:rFonts w:hint="cs"/>
          <w:rtl/>
        </w:rPr>
        <w:t>חפץ</w:t>
      </w:r>
      <w:r w:rsidRPr="00B330D0">
        <w:rPr>
          <w:rtl/>
        </w:rPr>
        <w:t xml:space="preserve"> </w:t>
      </w:r>
      <w:r w:rsidRPr="00B330D0">
        <w:rPr>
          <w:rFonts w:hint="cs"/>
          <w:rtl/>
        </w:rPr>
        <w:t>או</w:t>
      </w:r>
      <w:r w:rsidRPr="00B330D0">
        <w:rPr>
          <w:rtl/>
        </w:rPr>
        <w:t xml:space="preserve"> </w:t>
      </w:r>
      <w:r w:rsidRPr="00B330D0">
        <w:rPr>
          <w:rFonts w:hint="cs"/>
          <w:rtl/>
        </w:rPr>
        <w:t>דבר</w:t>
      </w:r>
      <w:r w:rsidRPr="00B330D0">
        <w:rPr>
          <w:rtl/>
        </w:rPr>
        <w:t xml:space="preserve">, </w:t>
      </w:r>
      <w:r w:rsidRPr="00B330D0">
        <w:rPr>
          <w:rFonts w:hint="cs"/>
          <w:rtl/>
        </w:rPr>
        <w:t>בין</w:t>
      </w:r>
      <w:r w:rsidRPr="00B330D0">
        <w:rPr>
          <w:rtl/>
        </w:rPr>
        <w:t xml:space="preserve"> </w:t>
      </w:r>
      <w:r w:rsidRPr="00B330D0">
        <w:rPr>
          <w:rFonts w:hint="cs"/>
          <w:rtl/>
        </w:rPr>
        <w:t>ישיר</w:t>
      </w:r>
      <w:r w:rsidRPr="00B330D0">
        <w:rPr>
          <w:rtl/>
        </w:rPr>
        <w:t xml:space="preserve"> </w:t>
      </w:r>
      <w:r w:rsidRPr="00B330D0">
        <w:rPr>
          <w:rFonts w:hint="cs"/>
          <w:rtl/>
        </w:rPr>
        <w:t>ובין</w:t>
      </w:r>
      <w:r w:rsidRPr="00B330D0">
        <w:rPr>
          <w:rtl/>
        </w:rPr>
        <w:t xml:space="preserve"> </w:t>
      </w:r>
      <w:r w:rsidRPr="00B330D0">
        <w:rPr>
          <w:rFonts w:hint="cs"/>
          <w:rtl/>
        </w:rPr>
        <w:t>עקיף</w:t>
      </w:r>
      <w:r w:rsidRPr="00B330D0">
        <w:rPr>
          <w:rtl/>
        </w:rPr>
        <w:t xml:space="preserve">, </w:t>
      </w:r>
      <w:r w:rsidRPr="00B330D0">
        <w:rPr>
          <w:rFonts w:hint="cs"/>
          <w:rtl/>
        </w:rPr>
        <w:t>לצד</w:t>
      </w:r>
      <w:r w:rsidRPr="00B330D0">
        <w:rPr>
          <w:rtl/>
        </w:rPr>
        <w:t xml:space="preserve"> </w:t>
      </w:r>
      <w:r w:rsidRPr="00B330D0">
        <w:rPr>
          <w:rFonts w:hint="cs"/>
          <w:rtl/>
        </w:rPr>
        <w:t>כל</w:t>
      </w:r>
      <w:r w:rsidRPr="00B330D0">
        <w:rPr>
          <w:rtl/>
        </w:rPr>
        <w:t xml:space="preserve"> </w:t>
      </w:r>
      <w:r w:rsidRPr="00B330D0">
        <w:rPr>
          <w:rFonts w:hint="cs"/>
          <w:rtl/>
        </w:rPr>
        <w:t>שהוא</w:t>
      </w:r>
      <w:r w:rsidRPr="00B330D0">
        <w:rPr>
          <w:rtl/>
        </w:rPr>
        <w:t>.</w:t>
      </w:r>
    </w:p>
    <w:p w14:paraId="7C7F9529" w14:textId="77777777" w:rsidR="0086448B" w:rsidRPr="00B330D0" w:rsidRDefault="0086448B" w:rsidP="00667050">
      <w:pPr>
        <w:numPr>
          <w:ilvl w:val="0"/>
          <w:numId w:val="21"/>
        </w:numPr>
        <w:ind w:left="641" w:hanging="641"/>
        <w:contextualSpacing/>
        <w:rPr>
          <w:rtl/>
        </w:rPr>
      </w:pPr>
      <w:r w:rsidRPr="00B330D0">
        <w:rPr>
          <w:rFonts w:hint="cs"/>
          <w:rtl/>
        </w:rPr>
        <w:t>לנקוט</w:t>
      </w:r>
      <w:r w:rsidRPr="00B330D0">
        <w:rPr>
          <w:rtl/>
        </w:rPr>
        <w:t xml:space="preserve"> </w:t>
      </w:r>
      <w:r w:rsidRPr="00B330D0">
        <w:rPr>
          <w:rFonts w:hint="cs"/>
          <w:rtl/>
        </w:rPr>
        <w:t>אמצעי</w:t>
      </w:r>
      <w:r w:rsidRPr="00B330D0">
        <w:rPr>
          <w:rtl/>
        </w:rPr>
        <w:t xml:space="preserve"> </w:t>
      </w:r>
      <w:r w:rsidRPr="00B330D0">
        <w:rPr>
          <w:rFonts w:hint="cs"/>
          <w:rtl/>
        </w:rPr>
        <w:t>זהירות</w:t>
      </w:r>
      <w:r w:rsidRPr="00B330D0">
        <w:rPr>
          <w:rtl/>
        </w:rPr>
        <w:t xml:space="preserve"> </w:t>
      </w:r>
      <w:r w:rsidRPr="00B330D0">
        <w:rPr>
          <w:rFonts w:hint="cs"/>
          <w:rtl/>
        </w:rPr>
        <w:t>קפדניים</w:t>
      </w:r>
      <w:r w:rsidRPr="00B330D0">
        <w:rPr>
          <w:rtl/>
        </w:rPr>
        <w:t xml:space="preserve"> </w:t>
      </w:r>
      <w:r w:rsidRPr="00B330D0">
        <w:rPr>
          <w:rFonts w:hint="cs"/>
          <w:rtl/>
        </w:rPr>
        <w:t>ולעשות</w:t>
      </w:r>
      <w:r w:rsidRPr="00B330D0">
        <w:rPr>
          <w:rtl/>
        </w:rPr>
        <w:t xml:space="preserve"> </w:t>
      </w:r>
      <w:r w:rsidRPr="00B330D0">
        <w:rPr>
          <w:rFonts w:hint="cs"/>
          <w:rtl/>
        </w:rPr>
        <w:t>את</w:t>
      </w:r>
      <w:r w:rsidRPr="00B330D0">
        <w:rPr>
          <w:rtl/>
        </w:rPr>
        <w:t xml:space="preserve"> </w:t>
      </w:r>
      <w:r w:rsidRPr="00B330D0">
        <w:rPr>
          <w:rFonts w:hint="cs"/>
          <w:rtl/>
        </w:rPr>
        <w:t>כל</w:t>
      </w:r>
      <w:r w:rsidRPr="00B330D0">
        <w:rPr>
          <w:rtl/>
        </w:rPr>
        <w:t xml:space="preserve"> </w:t>
      </w:r>
      <w:r w:rsidRPr="00B330D0">
        <w:rPr>
          <w:rFonts w:hint="cs"/>
          <w:rtl/>
        </w:rPr>
        <w:t>הדרוש</w:t>
      </w:r>
      <w:r w:rsidRPr="00B330D0">
        <w:rPr>
          <w:rtl/>
        </w:rPr>
        <w:t xml:space="preserve"> </w:t>
      </w:r>
      <w:r w:rsidRPr="00B330D0">
        <w:rPr>
          <w:rFonts w:hint="cs"/>
          <w:rtl/>
        </w:rPr>
        <w:t>מבחינה</w:t>
      </w:r>
      <w:r w:rsidRPr="00B330D0">
        <w:rPr>
          <w:rtl/>
        </w:rPr>
        <w:t xml:space="preserve"> </w:t>
      </w:r>
      <w:r w:rsidRPr="00B330D0">
        <w:rPr>
          <w:rFonts w:hint="cs"/>
          <w:rtl/>
        </w:rPr>
        <w:t>בטיחותית</w:t>
      </w:r>
      <w:r w:rsidRPr="00B330D0">
        <w:rPr>
          <w:rtl/>
        </w:rPr>
        <w:t xml:space="preserve">, </w:t>
      </w:r>
      <w:r w:rsidRPr="00B330D0">
        <w:rPr>
          <w:rFonts w:hint="cs"/>
          <w:rtl/>
        </w:rPr>
        <w:t>ביטחונית</w:t>
      </w:r>
      <w:r w:rsidRPr="00B330D0">
        <w:rPr>
          <w:rtl/>
        </w:rPr>
        <w:t xml:space="preserve">, </w:t>
      </w:r>
      <w:r w:rsidRPr="00B330D0">
        <w:rPr>
          <w:rFonts w:hint="cs"/>
          <w:rtl/>
        </w:rPr>
        <w:t>נוהלית</w:t>
      </w:r>
      <w:r w:rsidRPr="00B330D0">
        <w:rPr>
          <w:rtl/>
        </w:rPr>
        <w:t xml:space="preserve"> </w:t>
      </w:r>
      <w:r w:rsidRPr="00B330D0">
        <w:rPr>
          <w:rFonts w:hint="cs"/>
          <w:rtl/>
        </w:rPr>
        <w:t>או</w:t>
      </w:r>
      <w:r w:rsidRPr="00B330D0">
        <w:rPr>
          <w:rtl/>
        </w:rPr>
        <w:t xml:space="preserve"> </w:t>
      </w:r>
      <w:r w:rsidRPr="00B330D0">
        <w:rPr>
          <w:rFonts w:hint="cs"/>
          <w:rtl/>
        </w:rPr>
        <w:t>אחרת</w:t>
      </w:r>
      <w:r w:rsidRPr="00B330D0">
        <w:rPr>
          <w:rtl/>
        </w:rPr>
        <w:t xml:space="preserve"> </w:t>
      </w:r>
      <w:r w:rsidRPr="00B330D0">
        <w:rPr>
          <w:rFonts w:hint="cs"/>
          <w:rtl/>
        </w:rPr>
        <w:t>כדי</w:t>
      </w:r>
      <w:r w:rsidRPr="00B330D0">
        <w:rPr>
          <w:rtl/>
        </w:rPr>
        <w:t xml:space="preserve"> </w:t>
      </w:r>
      <w:r w:rsidRPr="00B330D0">
        <w:rPr>
          <w:rFonts w:hint="cs"/>
          <w:rtl/>
        </w:rPr>
        <w:t>לקיים</w:t>
      </w:r>
      <w:r w:rsidRPr="00B330D0">
        <w:rPr>
          <w:rtl/>
        </w:rPr>
        <w:t xml:space="preserve"> </w:t>
      </w:r>
      <w:r w:rsidRPr="00B330D0">
        <w:rPr>
          <w:rFonts w:hint="cs"/>
          <w:rtl/>
        </w:rPr>
        <w:t>את</w:t>
      </w:r>
      <w:r w:rsidRPr="00B330D0">
        <w:rPr>
          <w:rtl/>
        </w:rPr>
        <w:t xml:space="preserve"> </w:t>
      </w:r>
      <w:r w:rsidRPr="00B330D0">
        <w:rPr>
          <w:rFonts w:hint="cs"/>
          <w:rtl/>
        </w:rPr>
        <w:t>התחייבויותיי</w:t>
      </w:r>
      <w:r w:rsidRPr="00B330D0">
        <w:rPr>
          <w:rtl/>
        </w:rPr>
        <w:t xml:space="preserve"> </w:t>
      </w:r>
      <w:r w:rsidRPr="00B330D0">
        <w:rPr>
          <w:rFonts w:hint="cs"/>
          <w:rtl/>
        </w:rPr>
        <w:t>על</w:t>
      </w:r>
      <w:r w:rsidRPr="00B330D0">
        <w:rPr>
          <w:rtl/>
        </w:rPr>
        <w:t xml:space="preserve"> </w:t>
      </w:r>
      <w:r w:rsidRPr="00B330D0">
        <w:rPr>
          <w:rFonts w:hint="cs"/>
          <w:rtl/>
        </w:rPr>
        <w:t>פי</w:t>
      </w:r>
      <w:r w:rsidRPr="00B330D0">
        <w:rPr>
          <w:rtl/>
        </w:rPr>
        <w:t xml:space="preserve"> </w:t>
      </w:r>
      <w:r w:rsidRPr="00B330D0">
        <w:rPr>
          <w:rFonts w:hint="cs"/>
          <w:rtl/>
        </w:rPr>
        <w:t>התחייבות</w:t>
      </w:r>
      <w:r w:rsidRPr="00B330D0">
        <w:rPr>
          <w:rtl/>
        </w:rPr>
        <w:t xml:space="preserve"> </w:t>
      </w:r>
      <w:r w:rsidRPr="00B330D0">
        <w:rPr>
          <w:rFonts w:hint="cs"/>
          <w:rtl/>
        </w:rPr>
        <w:t>זו</w:t>
      </w:r>
      <w:r w:rsidRPr="00B330D0">
        <w:rPr>
          <w:rtl/>
        </w:rPr>
        <w:t>.</w:t>
      </w:r>
    </w:p>
    <w:p w14:paraId="458A3337" w14:textId="77777777" w:rsidR="0086448B" w:rsidRPr="00B330D0" w:rsidRDefault="0086448B" w:rsidP="00667050">
      <w:pPr>
        <w:numPr>
          <w:ilvl w:val="0"/>
          <w:numId w:val="21"/>
        </w:numPr>
        <w:ind w:left="641" w:hanging="641"/>
        <w:contextualSpacing/>
        <w:rPr>
          <w:rtl/>
        </w:rPr>
      </w:pPr>
      <w:r w:rsidRPr="00B330D0">
        <w:rPr>
          <w:rFonts w:hint="cs"/>
          <w:rtl/>
        </w:rPr>
        <w:t>להביא</w:t>
      </w:r>
      <w:r w:rsidRPr="00B330D0">
        <w:rPr>
          <w:rtl/>
        </w:rPr>
        <w:t xml:space="preserve"> </w:t>
      </w:r>
      <w:r w:rsidRPr="00B330D0">
        <w:rPr>
          <w:rFonts w:hint="cs"/>
          <w:rtl/>
        </w:rPr>
        <w:t>לידיעת</w:t>
      </w:r>
      <w:r w:rsidRPr="00B330D0">
        <w:rPr>
          <w:rtl/>
        </w:rPr>
        <w:t xml:space="preserve"> </w:t>
      </w:r>
      <w:r w:rsidRPr="00B330D0">
        <w:rPr>
          <w:rFonts w:hint="cs"/>
          <w:rtl/>
        </w:rPr>
        <w:t>עובדי</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מי</w:t>
      </w:r>
      <w:r w:rsidRPr="00B330D0">
        <w:rPr>
          <w:rtl/>
        </w:rPr>
        <w:t xml:space="preserve"> </w:t>
      </w:r>
      <w:r w:rsidRPr="00B330D0">
        <w:rPr>
          <w:rFonts w:hint="cs"/>
          <w:rtl/>
        </w:rPr>
        <w:t>מטעמי</w:t>
      </w:r>
      <w:r w:rsidRPr="00B330D0">
        <w:rPr>
          <w:rtl/>
        </w:rPr>
        <w:t xml:space="preserve"> </w:t>
      </w:r>
      <w:r w:rsidRPr="00B330D0">
        <w:rPr>
          <w:rFonts w:hint="cs"/>
          <w:rtl/>
        </w:rPr>
        <w:t>חובה</w:t>
      </w:r>
      <w:r w:rsidRPr="00B330D0">
        <w:rPr>
          <w:rtl/>
        </w:rPr>
        <w:t xml:space="preserve"> </w:t>
      </w:r>
      <w:r w:rsidRPr="00B330D0">
        <w:rPr>
          <w:rFonts w:hint="cs"/>
          <w:rtl/>
        </w:rPr>
        <w:t>זו</w:t>
      </w:r>
      <w:r w:rsidRPr="00B330D0">
        <w:rPr>
          <w:rtl/>
        </w:rPr>
        <w:t xml:space="preserve"> </w:t>
      </w:r>
      <w:r w:rsidRPr="00B330D0">
        <w:rPr>
          <w:rFonts w:hint="cs"/>
          <w:rtl/>
        </w:rPr>
        <w:t>של</w:t>
      </w:r>
      <w:r w:rsidRPr="00B330D0">
        <w:rPr>
          <w:rtl/>
        </w:rPr>
        <w:t xml:space="preserve"> </w:t>
      </w:r>
      <w:r w:rsidRPr="00B330D0">
        <w:rPr>
          <w:rFonts w:hint="cs"/>
          <w:rtl/>
        </w:rPr>
        <w:t>שמירת</w:t>
      </w:r>
      <w:r w:rsidRPr="00B330D0">
        <w:rPr>
          <w:rtl/>
        </w:rPr>
        <w:t xml:space="preserve"> </w:t>
      </w:r>
      <w:r w:rsidRPr="00B330D0">
        <w:rPr>
          <w:rFonts w:hint="cs"/>
          <w:rtl/>
        </w:rPr>
        <w:t>סודיות</w:t>
      </w:r>
      <w:r w:rsidRPr="00B330D0">
        <w:rPr>
          <w:rtl/>
        </w:rPr>
        <w:t xml:space="preserve"> </w:t>
      </w:r>
      <w:r w:rsidRPr="00B330D0">
        <w:rPr>
          <w:rFonts w:hint="cs"/>
          <w:rtl/>
        </w:rPr>
        <w:t>ואת</w:t>
      </w:r>
      <w:r w:rsidRPr="00B330D0">
        <w:rPr>
          <w:rtl/>
        </w:rPr>
        <w:t xml:space="preserve"> </w:t>
      </w:r>
      <w:r w:rsidRPr="00B330D0">
        <w:rPr>
          <w:rFonts w:hint="cs"/>
          <w:rtl/>
        </w:rPr>
        <w:t>העונש</w:t>
      </w:r>
      <w:r w:rsidRPr="00B330D0">
        <w:rPr>
          <w:rtl/>
        </w:rPr>
        <w:t xml:space="preserve"> </w:t>
      </w:r>
      <w:r w:rsidRPr="00B330D0">
        <w:rPr>
          <w:rFonts w:hint="cs"/>
          <w:rtl/>
        </w:rPr>
        <w:t>על</w:t>
      </w:r>
      <w:r w:rsidRPr="00B330D0">
        <w:rPr>
          <w:rtl/>
        </w:rPr>
        <w:t xml:space="preserve"> </w:t>
      </w:r>
      <w:r w:rsidRPr="00B330D0">
        <w:rPr>
          <w:rFonts w:hint="cs"/>
          <w:rtl/>
        </w:rPr>
        <w:t>אי</w:t>
      </w:r>
      <w:r w:rsidRPr="00B330D0">
        <w:rPr>
          <w:rtl/>
        </w:rPr>
        <w:t xml:space="preserve"> </w:t>
      </w:r>
      <w:r w:rsidRPr="00B330D0">
        <w:rPr>
          <w:rFonts w:hint="cs"/>
          <w:rtl/>
        </w:rPr>
        <w:t>מילוי</w:t>
      </w:r>
      <w:r w:rsidRPr="00B330D0">
        <w:rPr>
          <w:rtl/>
        </w:rPr>
        <w:t xml:space="preserve"> </w:t>
      </w:r>
      <w:r w:rsidRPr="00B330D0">
        <w:rPr>
          <w:rFonts w:hint="cs"/>
          <w:rtl/>
        </w:rPr>
        <w:t>החובה</w:t>
      </w:r>
      <w:r w:rsidRPr="00B330D0">
        <w:rPr>
          <w:rtl/>
        </w:rPr>
        <w:t>.</w:t>
      </w:r>
    </w:p>
    <w:p w14:paraId="61DB9F6B" w14:textId="77777777" w:rsidR="0086448B" w:rsidRPr="00B330D0" w:rsidRDefault="0086448B" w:rsidP="00667050">
      <w:pPr>
        <w:numPr>
          <w:ilvl w:val="0"/>
          <w:numId w:val="21"/>
        </w:numPr>
        <w:ind w:left="641" w:hanging="641"/>
        <w:contextualSpacing/>
        <w:rPr>
          <w:rtl/>
        </w:rPr>
      </w:pPr>
      <w:r w:rsidRPr="00B330D0">
        <w:rPr>
          <w:rFonts w:hint="cs"/>
          <w:rtl/>
        </w:rPr>
        <w:t>להיות</w:t>
      </w:r>
      <w:r w:rsidRPr="00B330D0">
        <w:rPr>
          <w:rtl/>
        </w:rPr>
        <w:t xml:space="preserve"> </w:t>
      </w:r>
      <w:r w:rsidRPr="00B330D0">
        <w:rPr>
          <w:rFonts w:hint="cs"/>
          <w:rtl/>
        </w:rPr>
        <w:t>אחראי</w:t>
      </w:r>
      <w:r w:rsidRPr="00B330D0">
        <w:rPr>
          <w:rtl/>
        </w:rPr>
        <w:t xml:space="preserve"> </w:t>
      </w:r>
      <w:r w:rsidRPr="00B330D0">
        <w:rPr>
          <w:rFonts w:hint="cs"/>
          <w:rtl/>
        </w:rPr>
        <w:t>כלפיכם</w:t>
      </w:r>
      <w:r w:rsidRPr="00B330D0">
        <w:rPr>
          <w:rtl/>
        </w:rPr>
        <w:t xml:space="preserve"> </w:t>
      </w:r>
      <w:r w:rsidRPr="00B330D0">
        <w:rPr>
          <w:rFonts w:hint="cs"/>
          <w:rtl/>
        </w:rPr>
        <w:t>על</w:t>
      </w:r>
      <w:r w:rsidRPr="00B330D0">
        <w:rPr>
          <w:rtl/>
        </w:rPr>
        <w:t xml:space="preserve"> </w:t>
      </w:r>
      <w:r w:rsidRPr="00B330D0">
        <w:rPr>
          <w:rFonts w:hint="cs"/>
          <w:rtl/>
        </w:rPr>
        <w:t>פי</w:t>
      </w:r>
      <w:r w:rsidRPr="00B330D0">
        <w:rPr>
          <w:rtl/>
        </w:rPr>
        <w:t xml:space="preserve"> </w:t>
      </w:r>
      <w:r w:rsidRPr="00B330D0">
        <w:rPr>
          <w:rFonts w:hint="cs"/>
          <w:rtl/>
        </w:rPr>
        <w:t>כל</w:t>
      </w:r>
      <w:r w:rsidRPr="00B330D0">
        <w:rPr>
          <w:rtl/>
        </w:rPr>
        <w:t xml:space="preserve"> </w:t>
      </w:r>
      <w:r w:rsidRPr="00B330D0">
        <w:rPr>
          <w:rFonts w:hint="cs"/>
          <w:rtl/>
        </w:rPr>
        <w:t>דין</w:t>
      </w:r>
      <w:r w:rsidRPr="00B330D0">
        <w:rPr>
          <w:rtl/>
        </w:rPr>
        <w:t xml:space="preserve"> </w:t>
      </w:r>
      <w:r w:rsidRPr="00B330D0">
        <w:rPr>
          <w:rFonts w:hint="cs"/>
          <w:rtl/>
        </w:rPr>
        <w:t>לכל</w:t>
      </w:r>
      <w:r w:rsidRPr="00B330D0">
        <w:rPr>
          <w:rtl/>
        </w:rPr>
        <w:t xml:space="preserve"> </w:t>
      </w:r>
      <w:r w:rsidRPr="00B330D0">
        <w:rPr>
          <w:rFonts w:hint="cs"/>
          <w:rtl/>
        </w:rPr>
        <w:t>נזק</w:t>
      </w:r>
      <w:r w:rsidRPr="00B330D0">
        <w:rPr>
          <w:rtl/>
        </w:rPr>
        <w:t xml:space="preserve"> </w:t>
      </w:r>
      <w:r w:rsidRPr="00B330D0">
        <w:rPr>
          <w:rFonts w:hint="cs"/>
          <w:rtl/>
        </w:rPr>
        <w:t>או</w:t>
      </w:r>
      <w:r w:rsidRPr="00B330D0">
        <w:rPr>
          <w:rtl/>
        </w:rPr>
        <w:t xml:space="preserve"> </w:t>
      </w:r>
      <w:r w:rsidRPr="00B330D0">
        <w:rPr>
          <w:rFonts w:hint="cs"/>
          <w:rtl/>
        </w:rPr>
        <w:t>פגיעה</w:t>
      </w:r>
      <w:r w:rsidRPr="00B330D0">
        <w:rPr>
          <w:rtl/>
        </w:rPr>
        <w:t xml:space="preserve"> </w:t>
      </w:r>
      <w:r w:rsidRPr="00B330D0">
        <w:rPr>
          <w:rFonts w:hint="cs"/>
          <w:rtl/>
        </w:rPr>
        <w:t>או</w:t>
      </w:r>
      <w:r w:rsidRPr="00B330D0">
        <w:rPr>
          <w:rtl/>
        </w:rPr>
        <w:t xml:space="preserve"> </w:t>
      </w:r>
      <w:r w:rsidRPr="00B330D0">
        <w:rPr>
          <w:rFonts w:hint="cs"/>
          <w:rtl/>
        </w:rPr>
        <w:t>הוצאה</w:t>
      </w:r>
      <w:r w:rsidRPr="00B330D0">
        <w:rPr>
          <w:rtl/>
        </w:rPr>
        <w:t xml:space="preserve"> </w:t>
      </w:r>
      <w:r w:rsidRPr="00B330D0">
        <w:rPr>
          <w:rFonts w:hint="cs"/>
          <w:rtl/>
        </w:rPr>
        <w:t>או</w:t>
      </w:r>
      <w:r w:rsidRPr="00B330D0">
        <w:rPr>
          <w:rtl/>
        </w:rPr>
        <w:t xml:space="preserve"> </w:t>
      </w:r>
      <w:r w:rsidRPr="00B330D0">
        <w:rPr>
          <w:rFonts w:hint="cs"/>
          <w:rtl/>
        </w:rPr>
        <w:t>תוצאה</w:t>
      </w:r>
      <w:r w:rsidRPr="00B330D0">
        <w:rPr>
          <w:rtl/>
        </w:rPr>
        <w:t xml:space="preserve"> </w:t>
      </w:r>
      <w:r w:rsidRPr="00B330D0">
        <w:rPr>
          <w:rFonts w:hint="cs"/>
          <w:rtl/>
        </w:rPr>
        <w:t>מכל</w:t>
      </w:r>
      <w:r w:rsidRPr="00B330D0">
        <w:rPr>
          <w:rtl/>
        </w:rPr>
        <w:t xml:space="preserve"> </w:t>
      </w:r>
      <w:r w:rsidRPr="00B330D0">
        <w:rPr>
          <w:rFonts w:hint="cs"/>
          <w:rtl/>
        </w:rPr>
        <w:t>סוג</w:t>
      </w:r>
      <w:r w:rsidRPr="00B330D0">
        <w:rPr>
          <w:rtl/>
        </w:rPr>
        <w:t xml:space="preserve">, </w:t>
      </w:r>
      <w:r w:rsidRPr="00B330D0">
        <w:rPr>
          <w:rFonts w:hint="cs"/>
          <w:rtl/>
        </w:rPr>
        <w:t>אשר</w:t>
      </w:r>
      <w:r w:rsidRPr="00B330D0">
        <w:rPr>
          <w:rtl/>
        </w:rPr>
        <w:t xml:space="preserve"> </w:t>
      </w:r>
      <w:r w:rsidRPr="00B330D0">
        <w:rPr>
          <w:rFonts w:hint="cs"/>
          <w:rtl/>
        </w:rPr>
        <w:t>יגרמו</w:t>
      </w:r>
      <w:r w:rsidRPr="00B330D0">
        <w:rPr>
          <w:rtl/>
        </w:rPr>
        <w:t xml:space="preserve"> </w:t>
      </w:r>
      <w:r w:rsidRPr="00B330D0">
        <w:rPr>
          <w:rFonts w:hint="cs"/>
          <w:rtl/>
        </w:rPr>
        <w:t>לכם</w:t>
      </w:r>
      <w:r w:rsidRPr="00B330D0">
        <w:rPr>
          <w:rtl/>
        </w:rPr>
        <w:t xml:space="preserve"> </w:t>
      </w:r>
      <w:r w:rsidRPr="00B330D0">
        <w:rPr>
          <w:rFonts w:hint="cs"/>
          <w:rtl/>
        </w:rPr>
        <w:t>או</w:t>
      </w:r>
      <w:r w:rsidRPr="00B330D0">
        <w:rPr>
          <w:rtl/>
        </w:rPr>
        <w:t xml:space="preserve"> </w:t>
      </w:r>
      <w:r w:rsidRPr="00B330D0">
        <w:rPr>
          <w:rFonts w:hint="cs"/>
          <w:rtl/>
        </w:rPr>
        <w:t>לצד</w:t>
      </w:r>
      <w:r w:rsidRPr="00B330D0">
        <w:rPr>
          <w:rtl/>
        </w:rPr>
        <w:t xml:space="preserve"> </w:t>
      </w:r>
      <w:r w:rsidRPr="00B330D0">
        <w:rPr>
          <w:rFonts w:hint="cs"/>
          <w:rtl/>
        </w:rPr>
        <w:t>שלישי</w:t>
      </w:r>
      <w:r w:rsidRPr="00B330D0">
        <w:rPr>
          <w:rtl/>
        </w:rPr>
        <w:t xml:space="preserve"> </w:t>
      </w:r>
      <w:r w:rsidRPr="00B330D0">
        <w:rPr>
          <w:rFonts w:hint="cs"/>
          <w:rtl/>
        </w:rPr>
        <w:t>כל</w:t>
      </w:r>
      <w:r w:rsidRPr="00B330D0">
        <w:rPr>
          <w:rtl/>
        </w:rPr>
        <w:t xml:space="preserve"> </w:t>
      </w:r>
      <w:r w:rsidRPr="00B330D0">
        <w:rPr>
          <w:rFonts w:hint="cs"/>
          <w:rtl/>
        </w:rPr>
        <w:t>שהוא</w:t>
      </w:r>
      <w:r w:rsidRPr="00B330D0">
        <w:rPr>
          <w:rtl/>
        </w:rPr>
        <w:t xml:space="preserve"> </w:t>
      </w:r>
      <w:r w:rsidRPr="00B330D0">
        <w:rPr>
          <w:rFonts w:hint="cs"/>
          <w:rtl/>
        </w:rPr>
        <w:t>כתוצאה</w:t>
      </w:r>
      <w:r w:rsidRPr="00B330D0">
        <w:rPr>
          <w:rtl/>
        </w:rPr>
        <w:t xml:space="preserve"> </w:t>
      </w:r>
      <w:r w:rsidRPr="00B330D0">
        <w:rPr>
          <w:rFonts w:hint="cs"/>
          <w:rtl/>
        </w:rPr>
        <w:t>מהפרת</w:t>
      </w:r>
      <w:r w:rsidRPr="00B330D0">
        <w:rPr>
          <w:rtl/>
        </w:rPr>
        <w:t xml:space="preserve"> </w:t>
      </w:r>
      <w:r w:rsidRPr="00B330D0">
        <w:rPr>
          <w:rFonts w:hint="cs"/>
          <w:rtl/>
        </w:rPr>
        <w:t>התחייבותי</w:t>
      </w:r>
      <w:r w:rsidRPr="00B330D0">
        <w:rPr>
          <w:rtl/>
        </w:rPr>
        <w:t xml:space="preserve"> </w:t>
      </w:r>
      <w:r w:rsidRPr="00B330D0">
        <w:rPr>
          <w:rFonts w:hint="cs"/>
          <w:rtl/>
        </w:rPr>
        <w:t>זו</w:t>
      </w:r>
      <w:r w:rsidRPr="00B330D0">
        <w:rPr>
          <w:rtl/>
        </w:rPr>
        <w:t xml:space="preserve">, </w:t>
      </w:r>
      <w:r w:rsidRPr="00B330D0">
        <w:rPr>
          <w:rFonts w:hint="cs"/>
          <w:rtl/>
        </w:rPr>
        <w:t>וזאת</w:t>
      </w:r>
      <w:r w:rsidRPr="00B330D0">
        <w:rPr>
          <w:rtl/>
        </w:rPr>
        <w:t xml:space="preserve"> </w:t>
      </w:r>
      <w:r w:rsidRPr="00B330D0">
        <w:rPr>
          <w:rFonts w:hint="cs"/>
          <w:rtl/>
        </w:rPr>
        <w:t>בין</w:t>
      </w:r>
      <w:r w:rsidRPr="00B330D0">
        <w:rPr>
          <w:rtl/>
        </w:rPr>
        <w:t xml:space="preserve"> </w:t>
      </w:r>
      <w:r w:rsidRPr="00B330D0">
        <w:rPr>
          <w:rFonts w:hint="cs"/>
          <w:rtl/>
        </w:rPr>
        <w:t>אם</w:t>
      </w:r>
      <w:r w:rsidRPr="00B330D0">
        <w:rPr>
          <w:rtl/>
        </w:rPr>
        <w:t xml:space="preserve"> </w:t>
      </w:r>
      <w:r w:rsidRPr="00B330D0">
        <w:rPr>
          <w:rFonts w:hint="cs"/>
          <w:rtl/>
        </w:rPr>
        <w:t>אהיה</w:t>
      </w:r>
      <w:r w:rsidRPr="00B330D0">
        <w:rPr>
          <w:rtl/>
        </w:rPr>
        <w:t xml:space="preserve"> </w:t>
      </w:r>
      <w:r w:rsidRPr="00B330D0">
        <w:rPr>
          <w:rFonts w:hint="cs"/>
          <w:rtl/>
        </w:rPr>
        <w:t>אחראי</w:t>
      </w:r>
      <w:r w:rsidRPr="00B330D0">
        <w:rPr>
          <w:rtl/>
        </w:rPr>
        <w:t xml:space="preserve"> </w:t>
      </w:r>
      <w:r w:rsidRPr="00B330D0">
        <w:rPr>
          <w:rFonts w:hint="cs"/>
          <w:rtl/>
        </w:rPr>
        <w:t>לבדי</w:t>
      </w:r>
      <w:r w:rsidRPr="00B330D0">
        <w:rPr>
          <w:rtl/>
        </w:rPr>
        <w:t xml:space="preserve"> </w:t>
      </w:r>
      <w:r w:rsidRPr="00B330D0">
        <w:rPr>
          <w:rFonts w:hint="cs"/>
          <w:rtl/>
        </w:rPr>
        <w:t>בגין</w:t>
      </w:r>
      <w:r w:rsidRPr="00B330D0">
        <w:rPr>
          <w:rtl/>
        </w:rPr>
        <w:t xml:space="preserve"> </w:t>
      </w:r>
      <w:r w:rsidRPr="00B330D0">
        <w:rPr>
          <w:rFonts w:hint="cs"/>
          <w:rtl/>
        </w:rPr>
        <w:t>כל</w:t>
      </w:r>
      <w:r w:rsidRPr="00B330D0">
        <w:rPr>
          <w:rtl/>
        </w:rPr>
        <w:t xml:space="preserve"> </w:t>
      </w:r>
      <w:r w:rsidRPr="00B330D0">
        <w:rPr>
          <w:rFonts w:hint="cs"/>
          <w:rtl/>
        </w:rPr>
        <w:t>האמור</w:t>
      </w:r>
      <w:r w:rsidRPr="00B330D0">
        <w:rPr>
          <w:rtl/>
        </w:rPr>
        <w:t xml:space="preserve"> </w:t>
      </w:r>
      <w:r w:rsidRPr="00B330D0">
        <w:rPr>
          <w:rFonts w:hint="cs"/>
          <w:rtl/>
        </w:rPr>
        <w:t>ובין</w:t>
      </w:r>
      <w:r w:rsidRPr="00B330D0">
        <w:rPr>
          <w:rtl/>
        </w:rPr>
        <w:t xml:space="preserve"> </w:t>
      </w:r>
      <w:r w:rsidRPr="00B330D0">
        <w:rPr>
          <w:rFonts w:hint="cs"/>
          <w:rtl/>
        </w:rPr>
        <w:t>אם</w:t>
      </w:r>
      <w:r w:rsidRPr="00B330D0">
        <w:rPr>
          <w:rtl/>
        </w:rPr>
        <w:t xml:space="preserve"> </w:t>
      </w:r>
      <w:r w:rsidRPr="00B330D0">
        <w:rPr>
          <w:rFonts w:hint="cs"/>
          <w:rtl/>
        </w:rPr>
        <w:t>אהיה</w:t>
      </w:r>
      <w:r w:rsidRPr="00B330D0">
        <w:rPr>
          <w:rtl/>
        </w:rPr>
        <w:t xml:space="preserve"> </w:t>
      </w:r>
      <w:r w:rsidRPr="00B330D0">
        <w:rPr>
          <w:rFonts w:hint="cs"/>
          <w:rtl/>
        </w:rPr>
        <w:t>אחראי</w:t>
      </w:r>
      <w:r w:rsidRPr="00B330D0">
        <w:rPr>
          <w:rtl/>
        </w:rPr>
        <w:t xml:space="preserve"> </w:t>
      </w:r>
      <w:r w:rsidRPr="00B330D0">
        <w:rPr>
          <w:rFonts w:hint="cs"/>
          <w:rtl/>
        </w:rPr>
        <w:t>ביחד</w:t>
      </w:r>
      <w:r w:rsidRPr="00B330D0">
        <w:rPr>
          <w:rtl/>
        </w:rPr>
        <w:t xml:space="preserve"> </w:t>
      </w:r>
      <w:r w:rsidRPr="00B330D0">
        <w:rPr>
          <w:rFonts w:hint="cs"/>
          <w:rtl/>
        </w:rPr>
        <w:t>עם</w:t>
      </w:r>
      <w:r w:rsidRPr="00B330D0">
        <w:rPr>
          <w:rtl/>
        </w:rPr>
        <w:t xml:space="preserve"> </w:t>
      </w:r>
      <w:r w:rsidRPr="00B330D0">
        <w:rPr>
          <w:rFonts w:hint="cs"/>
          <w:rtl/>
        </w:rPr>
        <w:t>אחרים</w:t>
      </w:r>
      <w:r w:rsidRPr="00B330D0">
        <w:rPr>
          <w:rtl/>
        </w:rPr>
        <w:t>.</w:t>
      </w:r>
    </w:p>
    <w:p w14:paraId="417FAEED" w14:textId="77777777" w:rsidR="0086448B" w:rsidRPr="00B330D0" w:rsidRDefault="0086448B" w:rsidP="00667050">
      <w:pPr>
        <w:numPr>
          <w:ilvl w:val="0"/>
          <w:numId w:val="21"/>
        </w:numPr>
        <w:ind w:left="641" w:hanging="641"/>
        <w:contextualSpacing/>
        <w:rPr>
          <w:rtl/>
        </w:rPr>
      </w:pPr>
      <w:r w:rsidRPr="00B330D0">
        <w:rPr>
          <w:rFonts w:hint="cs"/>
          <w:rtl/>
        </w:rPr>
        <w:lastRenderedPageBreak/>
        <w:t>להחתים</w:t>
      </w:r>
      <w:r w:rsidRPr="00B330D0">
        <w:rPr>
          <w:rtl/>
        </w:rPr>
        <w:t xml:space="preserve"> </w:t>
      </w:r>
      <w:r w:rsidRPr="00B330D0">
        <w:rPr>
          <w:rFonts w:hint="cs"/>
          <w:rtl/>
        </w:rPr>
        <w:t>את</w:t>
      </w:r>
      <w:r w:rsidRPr="00B330D0">
        <w:rPr>
          <w:rtl/>
        </w:rPr>
        <w:t xml:space="preserve"> </w:t>
      </w:r>
      <w:r w:rsidRPr="00B330D0">
        <w:rPr>
          <w:rFonts w:hint="cs"/>
          <w:rtl/>
        </w:rPr>
        <w:t>העובדים</w:t>
      </w:r>
      <w:r w:rsidRPr="00B330D0">
        <w:rPr>
          <w:rtl/>
        </w:rPr>
        <w:t xml:space="preserve"> </w:t>
      </w:r>
      <w:r w:rsidRPr="00B330D0">
        <w:rPr>
          <w:rFonts w:hint="cs"/>
          <w:rtl/>
        </w:rPr>
        <w:t>מטעמי</w:t>
      </w:r>
      <w:r w:rsidRPr="00B330D0">
        <w:rPr>
          <w:rtl/>
        </w:rPr>
        <w:t xml:space="preserve"> </w:t>
      </w:r>
      <w:r w:rsidRPr="00B330D0">
        <w:rPr>
          <w:rFonts w:hint="cs"/>
          <w:rtl/>
        </w:rPr>
        <w:t>על</w:t>
      </w:r>
      <w:r w:rsidRPr="00B330D0">
        <w:rPr>
          <w:rtl/>
        </w:rPr>
        <w:t xml:space="preserve"> </w:t>
      </w:r>
      <w:r w:rsidRPr="00B330D0">
        <w:rPr>
          <w:rFonts w:hint="cs"/>
          <w:rtl/>
        </w:rPr>
        <w:t>התחייבות</w:t>
      </w:r>
      <w:r w:rsidRPr="00B330D0">
        <w:rPr>
          <w:rtl/>
        </w:rPr>
        <w:t xml:space="preserve"> </w:t>
      </w:r>
      <w:r w:rsidRPr="00B330D0">
        <w:rPr>
          <w:rFonts w:hint="cs"/>
          <w:rtl/>
        </w:rPr>
        <w:t>לשמירת</w:t>
      </w:r>
      <w:r w:rsidRPr="00B330D0">
        <w:rPr>
          <w:rtl/>
        </w:rPr>
        <w:t xml:space="preserve"> </w:t>
      </w:r>
      <w:r w:rsidRPr="00B330D0">
        <w:rPr>
          <w:rFonts w:hint="cs"/>
          <w:rtl/>
        </w:rPr>
        <w:t>סודיות</w:t>
      </w:r>
      <w:r w:rsidRPr="00B330D0">
        <w:rPr>
          <w:rtl/>
        </w:rPr>
        <w:t xml:space="preserve"> </w:t>
      </w:r>
      <w:r w:rsidRPr="00B330D0">
        <w:rPr>
          <w:rFonts w:hint="cs"/>
          <w:rtl/>
        </w:rPr>
        <w:t>בנוסח</w:t>
      </w:r>
      <w:r w:rsidRPr="00B330D0">
        <w:rPr>
          <w:rtl/>
        </w:rPr>
        <w:t xml:space="preserve"> </w:t>
      </w:r>
      <w:r w:rsidRPr="00B330D0">
        <w:rPr>
          <w:rFonts w:hint="cs"/>
          <w:rtl/>
        </w:rPr>
        <w:t>זהה</w:t>
      </w:r>
      <w:r w:rsidRPr="00B330D0">
        <w:rPr>
          <w:rtl/>
        </w:rPr>
        <w:t xml:space="preserve"> </w:t>
      </w:r>
      <w:r w:rsidRPr="00B330D0">
        <w:rPr>
          <w:rFonts w:hint="cs"/>
          <w:rtl/>
        </w:rPr>
        <w:t>להתחייבות</w:t>
      </w:r>
      <w:r w:rsidRPr="00B330D0">
        <w:rPr>
          <w:rtl/>
        </w:rPr>
        <w:t xml:space="preserve"> </w:t>
      </w:r>
      <w:r w:rsidRPr="00B330D0">
        <w:rPr>
          <w:rFonts w:hint="cs"/>
          <w:rtl/>
        </w:rPr>
        <w:t>זו</w:t>
      </w:r>
      <w:r w:rsidRPr="00B330D0">
        <w:rPr>
          <w:rtl/>
        </w:rPr>
        <w:t>.</w:t>
      </w:r>
    </w:p>
    <w:p w14:paraId="5A6698E1" w14:textId="77777777" w:rsidR="0086448B" w:rsidRPr="00B330D0" w:rsidRDefault="0086448B" w:rsidP="00667050">
      <w:pPr>
        <w:numPr>
          <w:ilvl w:val="0"/>
          <w:numId w:val="21"/>
        </w:numPr>
        <w:ind w:left="641" w:hanging="641"/>
        <w:contextualSpacing/>
        <w:rPr>
          <w:rtl/>
        </w:rPr>
      </w:pPr>
      <w:r w:rsidRPr="00B330D0">
        <w:rPr>
          <w:rFonts w:hint="cs"/>
          <w:rtl/>
        </w:rPr>
        <w:t>להחזיר</w:t>
      </w:r>
      <w:r w:rsidRPr="00B330D0">
        <w:rPr>
          <w:rtl/>
        </w:rPr>
        <w:t xml:space="preserve"> </w:t>
      </w:r>
      <w:r w:rsidRPr="00B330D0">
        <w:rPr>
          <w:rFonts w:hint="cs"/>
          <w:rtl/>
        </w:rPr>
        <w:t>לידיכם</w:t>
      </w:r>
      <w:r w:rsidRPr="00B330D0">
        <w:rPr>
          <w:rtl/>
        </w:rPr>
        <w:t xml:space="preserve"> </w:t>
      </w:r>
      <w:proofErr w:type="spellStart"/>
      <w:r w:rsidRPr="00B330D0">
        <w:rPr>
          <w:rFonts w:hint="cs"/>
          <w:rtl/>
        </w:rPr>
        <w:t>ולחזקתכם</w:t>
      </w:r>
      <w:proofErr w:type="spellEnd"/>
      <w:r w:rsidRPr="00B330D0">
        <w:rPr>
          <w:rtl/>
        </w:rPr>
        <w:t xml:space="preserve"> </w:t>
      </w:r>
      <w:r w:rsidRPr="00B330D0">
        <w:rPr>
          <w:rFonts w:hint="cs"/>
          <w:rtl/>
        </w:rPr>
        <w:t>מיד</w:t>
      </w:r>
      <w:r w:rsidRPr="00B330D0">
        <w:rPr>
          <w:rtl/>
        </w:rPr>
        <w:t xml:space="preserve"> </w:t>
      </w:r>
      <w:r w:rsidRPr="00B330D0">
        <w:rPr>
          <w:rFonts w:hint="cs"/>
          <w:rtl/>
        </w:rPr>
        <w:t>כשאתבקש</w:t>
      </w:r>
      <w:r w:rsidRPr="00B330D0">
        <w:rPr>
          <w:rtl/>
        </w:rPr>
        <w:t xml:space="preserve"> </w:t>
      </w:r>
      <w:r w:rsidRPr="00B330D0">
        <w:rPr>
          <w:rFonts w:hint="cs"/>
          <w:rtl/>
        </w:rPr>
        <w:t>לכך</w:t>
      </w:r>
      <w:r w:rsidRPr="00B330D0">
        <w:rPr>
          <w:rtl/>
        </w:rPr>
        <w:t xml:space="preserve"> </w:t>
      </w:r>
      <w:r w:rsidRPr="00B330D0">
        <w:rPr>
          <w:rFonts w:hint="cs"/>
          <w:rtl/>
        </w:rPr>
        <w:t>כל</w:t>
      </w:r>
      <w:r w:rsidRPr="00B330D0">
        <w:rPr>
          <w:rtl/>
        </w:rPr>
        <w:t xml:space="preserve"> </w:t>
      </w:r>
      <w:r w:rsidRPr="00B330D0">
        <w:rPr>
          <w:rFonts w:hint="cs"/>
          <w:rtl/>
        </w:rPr>
        <w:t>חומר</w:t>
      </w:r>
      <w:r w:rsidRPr="00B330D0">
        <w:rPr>
          <w:rtl/>
        </w:rPr>
        <w:t xml:space="preserve"> </w:t>
      </w:r>
      <w:r w:rsidRPr="00B330D0">
        <w:rPr>
          <w:rFonts w:hint="cs"/>
          <w:rtl/>
        </w:rPr>
        <w:t>כתוב</w:t>
      </w:r>
      <w:r w:rsidRPr="00B330D0">
        <w:rPr>
          <w:rtl/>
        </w:rPr>
        <w:t xml:space="preserve"> </w:t>
      </w:r>
      <w:r w:rsidRPr="00B330D0">
        <w:rPr>
          <w:rFonts w:hint="cs"/>
          <w:rtl/>
        </w:rPr>
        <w:t>או</w:t>
      </w:r>
      <w:r w:rsidRPr="00B330D0">
        <w:rPr>
          <w:rtl/>
        </w:rPr>
        <w:t xml:space="preserve"> </w:t>
      </w:r>
      <w:r w:rsidRPr="00B330D0">
        <w:rPr>
          <w:rFonts w:hint="cs"/>
          <w:rtl/>
        </w:rPr>
        <w:t>אחר</w:t>
      </w:r>
      <w:r w:rsidRPr="00B330D0">
        <w:rPr>
          <w:rtl/>
        </w:rPr>
        <w:t xml:space="preserve"> </w:t>
      </w:r>
      <w:r w:rsidRPr="00B330D0">
        <w:rPr>
          <w:rFonts w:hint="cs"/>
          <w:rtl/>
        </w:rPr>
        <w:t>או</w:t>
      </w:r>
      <w:r w:rsidRPr="00B330D0">
        <w:rPr>
          <w:rtl/>
        </w:rPr>
        <w:t xml:space="preserve"> </w:t>
      </w:r>
      <w:r w:rsidRPr="00B330D0">
        <w:rPr>
          <w:rFonts w:hint="cs"/>
          <w:rtl/>
        </w:rPr>
        <w:t>חפץ</w:t>
      </w:r>
      <w:r w:rsidRPr="00B330D0">
        <w:rPr>
          <w:rtl/>
        </w:rPr>
        <w:t xml:space="preserve"> </w:t>
      </w:r>
      <w:r w:rsidRPr="00B330D0">
        <w:rPr>
          <w:rFonts w:hint="cs"/>
          <w:rtl/>
        </w:rPr>
        <w:t>שקיבלתי</w:t>
      </w:r>
      <w:r w:rsidRPr="00B330D0">
        <w:rPr>
          <w:rtl/>
        </w:rPr>
        <w:t xml:space="preserve"> </w:t>
      </w:r>
      <w:r w:rsidRPr="00B330D0">
        <w:rPr>
          <w:rFonts w:hint="cs"/>
          <w:rtl/>
        </w:rPr>
        <w:t>מכם</w:t>
      </w:r>
      <w:r w:rsidRPr="00B330D0">
        <w:rPr>
          <w:rtl/>
        </w:rPr>
        <w:t xml:space="preserve"> </w:t>
      </w:r>
      <w:r w:rsidRPr="00B330D0">
        <w:rPr>
          <w:rFonts w:hint="cs"/>
          <w:rtl/>
        </w:rPr>
        <w:t>או</w:t>
      </w:r>
      <w:r w:rsidRPr="00B330D0">
        <w:rPr>
          <w:rtl/>
        </w:rPr>
        <w:t xml:space="preserve"> </w:t>
      </w:r>
      <w:r w:rsidRPr="00B330D0">
        <w:rPr>
          <w:rFonts w:hint="cs"/>
          <w:rtl/>
        </w:rPr>
        <w:t>השייך</w:t>
      </w:r>
      <w:r w:rsidRPr="00B330D0">
        <w:rPr>
          <w:rtl/>
        </w:rPr>
        <w:t xml:space="preserve"> </w:t>
      </w:r>
      <w:r w:rsidRPr="00B330D0">
        <w:rPr>
          <w:rFonts w:hint="cs"/>
          <w:rtl/>
        </w:rPr>
        <w:t>לכם</w:t>
      </w:r>
      <w:r w:rsidRPr="00B330D0">
        <w:rPr>
          <w:rtl/>
        </w:rPr>
        <w:t xml:space="preserve"> </w:t>
      </w:r>
      <w:r w:rsidRPr="00B330D0">
        <w:rPr>
          <w:rFonts w:hint="cs"/>
          <w:rtl/>
        </w:rPr>
        <w:t>שהגיע</w:t>
      </w:r>
      <w:r w:rsidRPr="00B330D0">
        <w:rPr>
          <w:rtl/>
        </w:rPr>
        <w:t xml:space="preserve"> </w:t>
      </w:r>
      <w:proofErr w:type="spellStart"/>
      <w:r w:rsidRPr="00B330D0">
        <w:rPr>
          <w:rFonts w:hint="cs"/>
          <w:rtl/>
        </w:rPr>
        <w:t>לחזקתי</w:t>
      </w:r>
      <w:proofErr w:type="spellEnd"/>
      <w:r w:rsidRPr="00B330D0">
        <w:rPr>
          <w:rtl/>
        </w:rPr>
        <w:t xml:space="preserve"> </w:t>
      </w:r>
      <w:r w:rsidRPr="00B330D0">
        <w:rPr>
          <w:rFonts w:hint="cs"/>
          <w:rtl/>
        </w:rPr>
        <w:t>או</w:t>
      </w:r>
      <w:r w:rsidRPr="00B330D0">
        <w:rPr>
          <w:rtl/>
        </w:rPr>
        <w:t xml:space="preserve"> </w:t>
      </w:r>
      <w:r w:rsidRPr="00B330D0">
        <w:rPr>
          <w:rFonts w:hint="cs"/>
          <w:rtl/>
        </w:rPr>
        <w:t>לידי</w:t>
      </w:r>
      <w:r w:rsidRPr="00B330D0">
        <w:rPr>
          <w:rtl/>
        </w:rPr>
        <w:t xml:space="preserve"> </w:t>
      </w:r>
      <w:r w:rsidRPr="00B330D0">
        <w:rPr>
          <w:rFonts w:hint="cs"/>
          <w:rtl/>
        </w:rPr>
        <w:t>עקב</w:t>
      </w:r>
      <w:r w:rsidRPr="00B330D0">
        <w:rPr>
          <w:rtl/>
        </w:rPr>
        <w:t xml:space="preserve"> </w:t>
      </w:r>
      <w:r w:rsidRPr="00B330D0">
        <w:rPr>
          <w:rFonts w:hint="cs"/>
          <w:rtl/>
        </w:rPr>
        <w:t>מתן</w:t>
      </w:r>
      <w:r w:rsidRPr="00B330D0">
        <w:rPr>
          <w:rtl/>
        </w:rPr>
        <w:t xml:space="preserve"> </w:t>
      </w:r>
      <w:r w:rsidRPr="00B330D0">
        <w:rPr>
          <w:rFonts w:hint="cs"/>
          <w:rtl/>
        </w:rPr>
        <w:t>השירותים</w:t>
      </w:r>
      <w:r w:rsidRPr="00B330D0">
        <w:rPr>
          <w:rtl/>
        </w:rPr>
        <w:t xml:space="preserve"> </w:t>
      </w:r>
      <w:r w:rsidRPr="00B330D0">
        <w:rPr>
          <w:rFonts w:hint="cs"/>
          <w:rtl/>
        </w:rPr>
        <w:t>או</w:t>
      </w:r>
      <w:r w:rsidRPr="00B330D0">
        <w:rPr>
          <w:rtl/>
        </w:rPr>
        <w:t xml:space="preserve"> </w:t>
      </w:r>
      <w:r w:rsidRPr="00B330D0">
        <w:rPr>
          <w:rFonts w:hint="cs"/>
          <w:rtl/>
        </w:rPr>
        <w:t>שקיבלתי</w:t>
      </w:r>
      <w:r w:rsidRPr="00B330D0">
        <w:rPr>
          <w:rtl/>
        </w:rPr>
        <w:t xml:space="preserve"> </w:t>
      </w:r>
      <w:r w:rsidRPr="00B330D0">
        <w:rPr>
          <w:rFonts w:hint="cs"/>
          <w:rtl/>
        </w:rPr>
        <w:t>מכל</w:t>
      </w:r>
      <w:r w:rsidRPr="00B330D0">
        <w:rPr>
          <w:rtl/>
        </w:rPr>
        <w:t xml:space="preserve"> </w:t>
      </w:r>
      <w:r w:rsidRPr="00B330D0">
        <w:rPr>
          <w:rFonts w:hint="cs"/>
          <w:rtl/>
        </w:rPr>
        <w:t>אדם</w:t>
      </w:r>
      <w:r w:rsidRPr="00B330D0">
        <w:rPr>
          <w:rtl/>
        </w:rPr>
        <w:t xml:space="preserve"> </w:t>
      </w:r>
      <w:r w:rsidRPr="00B330D0">
        <w:rPr>
          <w:rFonts w:hint="cs"/>
          <w:rtl/>
        </w:rPr>
        <w:t>או</w:t>
      </w:r>
      <w:r w:rsidRPr="00B330D0">
        <w:rPr>
          <w:rtl/>
        </w:rPr>
        <w:t xml:space="preserve"> </w:t>
      </w:r>
      <w:r w:rsidRPr="00B330D0">
        <w:rPr>
          <w:rFonts w:hint="cs"/>
          <w:rtl/>
        </w:rPr>
        <w:t>גוף</w:t>
      </w:r>
      <w:r w:rsidRPr="00B330D0">
        <w:rPr>
          <w:rtl/>
        </w:rPr>
        <w:t xml:space="preserve"> </w:t>
      </w:r>
      <w:r w:rsidRPr="00B330D0">
        <w:rPr>
          <w:rFonts w:hint="cs"/>
          <w:rtl/>
        </w:rPr>
        <w:t>עקב</w:t>
      </w:r>
      <w:r w:rsidRPr="00B330D0">
        <w:rPr>
          <w:rtl/>
        </w:rPr>
        <w:t xml:space="preserve"> </w:t>
      </w:r>
      <w:r w:rsidRPr="00B330D0">
        <w:rPr>
          <w:rFonts w:hint="cs"/>
          <w:rtl/>
        </w:rPr>
        <w:t>מתן</w:t>
      </w:r>
      <w:r w:rsidRPr="00B330D0">
        <w:rPr>
          <w:rtl/>
        </w:rPr>
        <w:t xml:space="preserve"> </w:t>
      </w:r>
      <w:r w:rsidRPr="00B330D0">
        <w:rPr>
          <w:rFonts w:hint="cs"/>
          <w:rtl/>
        </w:rPr>
        <w:t>השירותים</w:t>
      </w:r>
      <w:r w:rsidRPr="00B330D0">
        <w:rPr>
          <w:rtl/>
        </w:rPr>
        <w:t xml:space="preserve"> </w:t>
      </w:r>
      <w:r w:rsidRPr="00B330D0">
        <w:rPr>
          <w:rFonts w:hint="cs"/>
          <w:rtl/>
        </w:rPr>
        <w:t>או</w:t>
      </w:r>
      <w:r w:rsidRPr="00B330D0">
        <w:rPr>
          <w:rtl/>
        </w:rPr>
        <w:t xml:space="preserve"> </w:t>
      </w:r>
      <w:r w:rsidRPr="00B330D0">
        <w:rPr>
          <w:rFonts w:hint="cs"/>
          <w:rtl/>
        </w:rPr>
        <w:t>חומר</w:t>
      </w:r>
      <w:r w:rsidRPr="00B330D0">
        <w:rPr>
          <w:rtl/>
        </w:rPr>
        <w:t xml:space="preserve"> </w:t>
      </w:r>
      <w:r w:rsidRPr="00B330D0">
        <w:rPr>
          <w:rFonts w:hint="cs"/>
          <w:rtl/>
        </w:rPr>
        <w:t>שהכנתי</w:t>
      </w:r>
      <w:r w:rsidRPr="00B330D0">
        <w:rPr>
          <w:rtl/>
        </w:rPr>
        <w:t xml:space="preserve"> </w:t>
      </w:r>
      <w:r w:rsidRPr="00B330D0">
        <w:rPr>
          <w:rFonts w:hint="cs"/>
          <w:rtl/>
        </w:rPr>
        <w:t>עבורכם</w:t>
      </w:r>
      <w:r w:rsidRPr="00B330D0">
        <w:rPr>
          <w:rtl/>
        </w:rPr>
        <w:t xml:space="preserve">. </w:t>
      </w:r>
      <w:r w:rsidRPr="00B330D0">
        <w:rPr>
          <w:rFonts w:hint="cs"/>
          <w:rtl/>
        </w:rPr>
        <w:t>כמו</w:t>
      </w:r>
      <w:r w:rsidRPr="00B330D0">
        <w:rPr>
          <w:rtl/>
        </w:rPr>
        <w:t xml:space="preserve"> </w:t>
      </w:r>
      <w:r w:rsidRPr="00B330D0">
        <w:rPr>
          <w:rFonts w:hint="cs"/>
          <w:rtl/>
        </w:rPr>
        <w:t>כן</w:t>
      </w:r>
      <w:r w:rsidRPr="00B330D0">
        <w:rPr>
          <w:rtl/>
        </w:rPr>
        <w:t xml:space="preserve">, </w:t>
      </w:r>
      <w:r w:rsidRPr="00B330D0">
        <w:rPr>
          <w:rFonts w:hint="cs"/>
          <w:rtl/>
        </w:rPr>
        <w:t>הנני</w:t>
      </w:r>
      <w:r w:rsidRPr="00B330D0">
        <w:rPr>
          <w:rtl/>
        </w:rPr>
        <w:t xml:space="preserve"> </w:t>
      </w:r>
      <w:r w:rsidRPr="00B330D0">
        <w:rPr>
          <w:rFonts w:hint="cs"/>
          <w:rtl/>
        </w:rPr>
        <w:t>מתחייב</w:t>
      </w:r>
      <w:r w:rsidRPr="00B330D0">
        <w:rPr>
          <w:rtl/>
        </w:rPr>
        <w:t xml:space="preserve"> </w:t>
      </w:r>
      <w:r w:rsidRPr="00B330D0">
        <w:rPr>
          <w:rFonts w:hint="cs"/>
          <w:rtl/>
        </w:rPr>
        <w:t>לא</w:t>
      </w:r>
      <w:r w:rsidRPr="00B330D0">
        <w:rPr>
          <w:rtl/>
        </w:rPr>
        <w:t xml:space="preserve"> </w:t>
      </w:r>
      <w:r w:rsidRPr="00B330D0">
        <w:rPr>
          <w:rFonts w:hint="cs"/>
          <w:rtl/>
        </w:rPr>
        <w:t>לשמור</w:t>
      </w:r>
      <w:r w:rsidRPr="00B330D0">
        <w:rPr>
          <w:rtl/>
        </w:rPr>
        <w:t xml:space="preserve"> </w:t>
      </w:r>
      <w:r w:rsidRPr="00B330D0">
        <w:rPr>
          <w:rFonts w:hint="cs"/>
          <w:rtl/>
        </w:rPr>
        <w:t>אצלי</w:t>
      </w:r>
      <w:r w:rsidRPr="00B330D0">
        <w:rPr>
          <w:rtl/>
        </w:rPr>
        <w:t xml:space="preserve"> </w:t>
      </w:r>
      <w:r w:rsidRPr="00B330D0">
        <w:rPr>
          <w:rFonts w:hint="cs"/>
          <w:rtl/>
        </w:rPr>
        <w:t>עותק</w:t>
      </w:r>
      <w:r w:rsidRPr="00B330D0">
        <w:rPr>
          <w:rtl/>
        </w:rPr>
        <w:t xml:space="preserve"> </w:t>
      </w:r>
      <w:r w:rsidRPr="00B330D0">
        <w:rPr>
          <w:rFonts w:hint="cs"/>
          <w:rtl/>
        </w:rPr>
        <w:t>כל</w:t>
      </w:r>
      <w:r w:rsidRPr="00B330D0">
        <w:rPr>
          <w:rtl/>
        </w:rPr>
        <w:t xml:space="preserve"> </w:t>
      </w:r>
      <w:r w:rsidRPr="00B330D0">
        <w:rPr>
          <w:rFonts w:hint="cs"/>
          <w:rtl/>
        </w:rPr>
        <w:t>שהוא</w:t>
      </w:r>
      <w:r w:rsidRPr="00B330D0">
        <w:rPr>
          <w:rtl/>
        </w:rPr>
        <w:t xml:space="preserve"> </w:t>
      </w:r>
      <w:r w:rsidRPr="00B330D0">
        <w:rPr>
          <w:rFonts w:hint="cs"/>
          <w:rtl/>
        </w:rPr>
        <w:t>של</w:t>
      </w:r>
      <w:r w:rsidRPr="00B330D0">
        <w:rPr>
          <w:rtl/>
        </w:rPr>
        <w:t xml:space="preserve"> </w:t>
      </w:r>
      <w:r w:rsidRPr="00B330D0">
        <w:rPr>
          <w:rFonts w:hint="cs"/>
          <w:rtl/>
        </w:rPr>
        <w:t>חומר</w:t>
      </w:r>
      <w:r w:rsidRPr="00B330D0">
        <w:rPr>
          <w:rtl/>
        </w:rPr>
        <w:t xml:space="preserve"> </w:t>
      </w:r>
      <w:r w:rsidRPr="00B330D0">
        <w:rPr>
          <w:rFonts w:hint="cs"/>
          <w:rtl/>
        </w:rPr>
        <w:t>כאמור</w:t>
      </w:r>
      <w:r w:rsidRPr="00B330D0">
        <w:rPr>
          <w:rtl/>
        </w:rPr>
        <w:t xml:space="preserve"> </w:t>
      </w:r>
      <w:r w:rsidRPr="00B330D0">
        <w:rPr>
          <w:rFonts w:hint="cs"/>
          <w:rtl/>
        </w:rPr>
        <w:t>או</w:t>
      </w:r>
      <w:r w:rsidRPr="00B330D0">
        <w:rPr>
          <w:rtl/>
        </w:rPr>
        <w:t xml:space="preserve"> </w:t>
      </w:r>
      <w:r w:rsidRPr="00B330D0">
        <w:rPr>
          <w:rFonts w:hint="cs"/>
          <w:rtl/>
        </w:rPr>
        <w:t>של</w:t>
      </w:r>
      <w:r w:rsidRPr="00B330D0">
        <w:rPr>
          <w:rtl/>
        </w:rPr>
        <w:t xml:space="preserve"> </w:t>
      </w:r>
      <w:r w:rsidRPr="00B330D0">
        <w:rPr>
          <w:rFonts w:hint="cs"/>
          <w:rtl/>
        </w:rPr>
        <w:t>מידע</w:t>
      </w:r>
      <w:r w:rsidRPr="00B330D0">
        <w:rPr>
          <w:rtl/>
        </w:rPr>
        <w:t>.</w:t>
      </w:r>
    </w:p>
    <w:p w14:paraId="2D03E753" w14:textId="77777777" w:rsidR="0086448B" w:rsidRPr="00B330D0" w:rsidRDefault="0086448B" w:rsidP="00667050">
      <w:pPr>
        <w:numPr>
          <w:ilvl w:val="0"/>
          <w:numId w:val="21"/>
        </w:numPr>
        <w:ind w:left="641" w:hanging="641"/>
        <w:contextualSpacing/>
        <w:rPr>
          <w:rtl/>
        </w:rPr>
      </w:pPr>
      <w:r w:rsidRPr="00B330D0">
        <w:rPr>
          <w:rFonts w:hint="cs"/>
          <w:rtl/>
        </w:rPr>
        <w:t>שלא</w:t>
      </w:r>
      <w:r w:rsidRPr="00B330D0">
        <w:rPr>
          <w:rtl/>
        </w:rPr>
        <w:t xml:space="preserve"> </w:t>
      </w:r>
      <w:r w:rsidRPr="00B330D0">
        <w:rPr>
          <w:rFonts w:hint="cs"/>
          <w:rtl/>
        </w:rPr>
        <w:t>לעסוק</w:t>
      </w:r>
      <w:r w:rsidRPr="00B330D0">
        <w:rPr>
          <w:rtl/>
        </w:rPr>
        <w:t xml:space="preserve"> </w:t>
      </w:r>
      <w:r w:rsidRPr="00B330D0">
        <w:rPr>
          <w:rFonts w:hint="cs"/>
          <w:rtl/>
        </w:rPr>
        <w:t>בכל</w:t>
      </w:r>
      <w:r w:rsidRPr="00B330D0">
        <w:rPr>
          <w:rtl/>
        </w:rPr>
        <w:t xml:space="preserve"> </w:t>
      </w:r>
      <w:r w:rsidRPr="00B330D0">
        <w:rPr>
          <w:rFonts w:hint="cs"/>
          <w:rtl/>
        </w:rPr>
        <w:t>דרך</w:t>
      </w:r>
      <w:r w:rsidRPr="00B330D0">
        <w:rPr>
          <w:rtl/>
        </w:rPr>
        <w:t xml:space="preserve"> </w:t>
      </w:r>
      <w:r w:rsidRPr="00B330D0">
        <w:rPr>
          <w:rFonts w:hint="cs"/>
          <w:rtl/>
        </w:rPr>
        <w:t>שהיא</w:t>
      </w:r>
      <w:r w:rsidRPr="00B330D0">
        <w:rPr>
          <w:rtl/>
        </w:rPr>
        <w:t xml:space="preserve"> </w:t>
      </w:r>
      <w:r w:rsidRPr="00B330D0">
        <w:rPr>
          <w:rFonts w:hint="cs"/>
          <w:rtl/>
        </w:rPr>
        <w:t>בעיסוק</w:t>
      </w:r>
      <w:r w:rsidRPr="00B330D0">
        <w:rPr>
          <w:rtl/>
        </w:rPr>
        <w:t xml:space="preserve"> </w:t>
      </w:r>
      <w:r w:rsidRPr="00B330D0">
        <w:rPr>
          <w:rFonts w:hint="cs"/>
          <w:rtl/>
        </w:rPr>
        <w:t>שיגרום</w:t>
      </w:r>
      <w:r w:rsidRPr="00B330D0">
        <w:rPr>
          <w:rtl/>
        </w:rPr>
        <w:t xml:space="preserve"> </w:t>
      </w:r>
      <w:r w:rsidRPr="00B330D0">
        <w:rPr>
          <w:rFonts w:hint="cs"/>
          <w:rtl/>
        </w:rPr>
        <w:t>לי</w:t>
      </w:r>
      <w:r w:rsidRPr="00B330D0">
        <w:rPr>
          <w:rtl/>
        </w:rPr>
        <w:t xml:space="preserve"> </w:t>
      </w:r>
      <w:r w:rsidRPr="00B330D0">
        <w:rPr>
          <w:rFonts w:hint="cs"/>
          <w:rtl/>
        </w:rPr>
        <w:t>להיות</w:t>
      </w:r>
      <w:r w:rsidRPr="00B330D0">
        <w:rPr>
          <w:rtl/>
        </w:rPr>
        <w:t xml:space="preserve"> </w:t>
      </w:r>
      <w:r w:rsidRPr="00B330D0">
        <w:rPr>
          <w:rFonts w:hint="cs"/>
          <w:rtl/>
        </w:rPr>
        <w:t>במצב</w:t>
      </w:r>
      <w:r w:rsidRPr="00B330D0">
        <w:rPr>
          <w:rtl/>
        </w:rPr>
        <w:t xml:space="preserve"> </w:t>
      </w:r>
      <w:r w:rsidRPr="00B330D0">
        <w:rPr>
          <w:rFonts w:hint="cs"/>
          <w:rtl/>
        </w:rPr>
        <w:t>של</w:t>
      </w:r>
      <w:r w:rsidRPr="00B330D0">
        <w:rPr>
          <w:rtl/>
        </w:rPr>
        <w:t xml:space="preserve"> </w:t>
      </w:r>
      <w:r w:rsidRPr="00B330D0">
        <w:rPr>
          <w:rFonts w:hint="cs"/>
          <w:rtl/>
        </w:rPr>
        <w:t>ניגוד</w:t>
      </w:r>
      <w:r w:rsidRPr="00B330D0">
        <w:rPr>
          <w:rtl/>
        </w:rPr>
        <w:t xml:space="preserve"> </w:t>
      </w:r>
      <w:r w:rsidRPr="00B330D0">
        <w:rPr>
          <w:rFonts w:hint="cs"/>
          <w:rtl/>
        </w:rPr>
        <w:t>עניינים</w:t>
      </w:r>
      <w:r w:rsidRPr="00B330D0">
        <w:rPr>
          <w:rtl/>
        </w:rPr>
        <w:t xml:space="preserve"> </w:t>
      </w:r>
      <w:r w:rsidRPr="00B330D0">
        <w:rPr>
          <w:rFonts w:hint="cs"/>
          <w:rtl/>
        </w:rPr>
        <w:t>עם</w:t>
      </w:r>
      <w:r w:rsidRPr="00B330D0">
        <w:rPr>
          <w:rtl/>
        </w:rPr>
        <w:t xml:space="preserve"> </w:t>
      </w:r>
      <w:r w:rsidRPr="00B330D0">
        <w:rPr>
          <w:rFonts w:hint="cs"/>
          <w:rtl/>
        </w:rPr>
        <w:t>עיסוקי</w:t>
      </w:r>
      <w:r w:rsidRPr="00B330D0">
        <w:rPr>
          <w:rtl/>
        </w:rPr>
        <w:t xml:space="preserve"> </w:t>
      </w:r>
      <w:r w:rsidRPr="00B330D0">
        <w:rPr>
          <w:rFonts w:hint="cs"/>
          <w:rtl/>
        </w:rPr>
        <w:t>במתן</w:t>
      </w:r>
      <w:r w:rsidRPr="00B330D0">
        <w:rPr>
          <w:rtl/>
        </w:rPr>
        <w:t xml:space="preserve"> </w:t>
      </w:r>
      <w:r w:rsidRPr="00B330D0">
        <w:rPr>
          <w:rFonts w:hint="cs"/>
          <w:rtl/>
        </w:rPr>
        <w:t>השירותים</w:t>
      </w:r>
      <w:r w:rsidRPr="00B330D0">
        <w:rPr>
          <w:rtl/>
        </w:rPr>
        <w:t xml:space="preserve"> </w:t>
      </w:r>
      <w:r w:rsidRPr="00B330D0">
        <w:rPr>
          <w:rFonts w:hint="cs"/>
          <w:rtl/>
        </w:rPr>
        <w:t>כאמור</w:t>
      </w:r>
      <w:r w:rsidRPr="00B330D0">
        <w:rPr>
          <w:rtl/>
        </w:rPr>
        <w:t xml:space="preserve"> </w:t>
      </w:r>
      <w:r w:rsidRPr="00B330D0">
        <w:rPr>
          <w:rFonts w:hint="cs"/>
          <w:rtl/>
        </w:rPr>
        <w:t>לעיל</w:t>
      </w:r>
      <w:r w:rsidRPr="00B330D0">
        <w:rPr>
          <w:rtl/>
        </w:rPr>
        <w:t>.</w:t>
      </w:r>
    </w:p>
    <w:p w14:paraId="09CE3119" w14:textId="77777777" w:rsidR="0086448B" w:rsidRPr="00B330D0" w:rsidRDefault="0086448B" w:rsidP="00667050">
      <w:pPr>
        <w:numPr>
          <w:ilvl w:val="0"/>
          <w:numId w:val="21"/>
        </w:numPr>
        <w:ind w:left="641" w:hanging="641"/>
        <w:contextualSpacing/>
        <w:rPr>
          <w:rtl/>
        </w:rPr>
      </w:pPr>
      <w:r w:rsidRPr="00B330D0">
        <w:rPr>
          <w:rFonts w:hint="cs"/>
          <w:rtl/>
        </w:rPr>
        <w:t>בכל</w:t>
      </w:r>
      <w:r w:rsidRPr="00B330D0">
        <w:rPr>
          <w:rtl/>
        </w:rPr>
        <w:t xml:space="preserve"> </w:t>
      </w:r>
      <w:r w:rsidRPr="00B330D0">
        <w:rPr>
          <w:rFonts w:hint="cs"/>
          <w:rtl/>
        </w:rPr>
        <w:t>מקרה</w:t>
      </w:r>
      <w:r w:rsidRPr="00B330D0">
        <w:rPr>
          <w:rtl/>
        </w:rPr>
        <w:t xml:space="preserve"> </w:t>
      </w:r>
      <w:r w:rsidRPr="00B330D0">
        <w:rPr>
          <w:rFonts w:hint="cs"/>
          <w:rtl/>
        </w:rPr>
        <w:t>שאגלה</w:t>
      </w:r>
      <w:r w:rsidRPr="00B330D0">
        <w:rPr>
          <w:rtl/>
        </w:rPr>
        <w:t xml:space="preserve"> </w:t>
      </w:r>
      <w:r w:rsidRPr="00B330D0">
        <w:rPr>
          <w:rFonts w:hint="cs"/>
          <w:rtl/>
        </w:rPr>
        <w:t>מידע</w:t>
      </w:r>
      <w:r w:rsidRPr="00B330D0">
        <w:rPr>
          <w:rtl/>
        </w:rPr>
        <w:t xml:space="preserve"> </w:t>
      </w:r>
      <w:r w:rsidRPr="00B330D0">
        <w:rPr>
          <w:rFonts w:hint="cs"/>
          <w:rtl/>
        </w:rPr>
        <w:t>כאמור</w:t>
      </w:r>
      <w:r w:rsidRPr="00B330D0">
        <w:rPr>
          <w:rtl/>
        </w:rPr>
        <w:t xml:space="preserve"> </w:t>
      </w:r>
      <w:r w:rsidRPr="00B330D0">
        <w:rPr>
          <w:rFonts w:hint="cs"/>
          <w:rtl/>
        </w:rPr>
        <w:t>השייך</w:t>
      </w:r>
      <w:r w:rsidRPr="00B330D0">
        <w:rPr>
          <w:rtl/>
        </w:rPr>
        <w:t xml:space="preserve"> </w:t>
      </w:r>
      <w:r w:rsidRPr="00B330D0">
        <w:rPr>
          <w:rFonts w:hint="cs"/>
          <w:rtl/>
        </w:rPr>
        <w:t>לכם</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הנמצא</w:t>
      </w:r>
      <w:r w:rsidRPr="00B330D0">
        <w:rPr>
          <w:rtl/>
        </w:rPr>
        <w:t xml:space="preserve"> </w:t>
      </w:r>
      <w:r w:rsidRPr="00B330D0">
        <w:rPr>
          <w:rFonts w:hint="cs"/>
          <w:rtl/>
        </w:rPr>
        <w:t>ברשותכם</w:t>
      </w:r>
      <w:r w:rsidRPr="00B330D0">
        <w:rPr>
          <w:rtl/>
        </w:rPr>
        <w:t xml:space="preserve"> </w:t>
      </w:r>
      <w:r w:rsidRPr="00B330D0">
        <w:rPr>
          <w:rFonts w:hint="cs"/>
          <w:rtl/>
        </w:rPr>
        <w:t>ו</w:t>
      </w:r>
      <w:r w:rsidRPr="00B330D0">
        <w:rPr>
          <w:rtl/>
        </w:rPr>
        <w:t>/</w:t>
      </w:r>
      <w:r w:rsidRPr="00B330D0">
        <w:rPr>
          <w:rFonts w:hint="cs"/>
          <w:rtl/>
        </w:rPr>
        <w:t>או</w:t>
      </w:r>
      <w:r w:rsidRPr="00B330D0">
        <w:rPr>
          <w:rtl/>
        </w:rPr>
        <w:t xml:space="preserve"> </w:t>
      </w:r>
      <w:r w:rsidRPr="00B330D0">
        <w:rPr>
          <w:rFonts w:hint="cs"/>
          <w:rtl/>
        </w:rPr>
        <w:t>הקשור</w:t>
      </w:r>
      <w:r w:rsidRPr="00B330D0">
        <w:rPr>
          <w:rtl/>
        </w:rPr>
        <w:t xml:space="preserve"> </w:t>
      </w:r>
      <w:r w:rsidRPr="00B330D0">
        <w:rPr>
          <w:rFonts w:hint="cs"/>
          <w:rtl/>
        </w:rPr>
        <w:t>לפעילויותיכם</w:t>
      </w:r>
      <w:r w:rsidRPr="00B330D0">
        <w:rPr>
          <w:rtl/>
        </w:rPr>
        <w:t xml:space="preserve">, </w:t>
      </w:r>
      <w:r w:rsidRPr="00B330D0">
        <w:rPr>
          <w:rFonts w:hint="cs"/>
          <w:rtl/>
        </w:rPr>
        <w:t>תהיה</w:t>
      </w:r>
      <w:r w:rsidRPr="00B330D0">
        <w:rPr>
          <w:rtl/>
        </w:rPr>
        <w:t xml:space="preserve"> </w:t>
      </w:r>
      <w:r w:rsidRPr="00B330D0">
        <w:rPr>
          <w:rFonts w:hint="cs"/>
          <w:rtl/>
        </w:rPr>
        <w:t>לכם</w:t>
      </w:r>
      <w:r w:rsidRPr="00B330D0">
        <w:rPr>
          <w:rtl/>
        </w:rPr>
        <w:t xml:space="preserve"> </w:t>
      </w:r>
      <w:r w:rsidRPr="00B330D0">
        <w:rPr>
          <w:rFonts w:hint="cs"/>
          <w:rtl/>
        </w:rPr>
        <w:t>זכות</w:t>
      </w:r>
      <w:r w:rsidRPr="00B330D0">
        <w:rPr>
          <w:rtl/>
        </w:rPr>
        <w:t xml:space="preserve"> </w:t>
      </w:r>
      <w:r w:rsidRPr="00B330D0">
        <w:rPr>
          <w:rFonts w:hint="cs"/>
          <w:rtl/>
        </w:rPr>
        <w:t>תביעה</w:t>
      </w:r>
      <w:r w:rsidRPr="00B330D0">
        <w:rPr>
          <w:rtl/>
        </w:rPr>
        <w:t xml:space="preserve"> </w:t>
      </w:r>
      <w:r w:rsidRPr="00B330D0">
        <w:rPr>
          <w:rFonts w:hint="cs"/>
          <w:rtl/>
        </w:rPr>
        <w:t>נפרדת</w:t>
      </w:r>
      <w:r w:rsidRPr="00B330D0">
        <w:rPr>
          <w:rtl/>
        </w:rPr>
        <w:t xml:space="preserve"> </w:t>
      </w:r>
      <w:r w:rsidRPr="00B330D0">
        <w:rPr>
          <w:rFonts w:hint="cs"/>
          <w:rtl/>
        </w:rPr>
        <w:t>ועצמאית</w:t>
      </w:r>
      <w:r w:rsidRPr="00B330D0">
        <w:rPr>
          <w:rtl/>
        </w:rPr>
        <w:t xml:space="preserve"> </w:t>
      </w:r>
      <w:r w:rsidRPr="00B330D0">
        <w:rPr>
          <w:rFonts w:hint="cs"/>
          <w:rtl/>
        </w:rPr>
        <w:t>כלפי</w:t>
      </w:r>
      <w:r w:rsidRPr="00B330D0">
        <w:rPr>
          <w:rtl/>
        </w:rPr>
        <w:t xml:space="preserve"> </w:t>
      </w:r>
      <w:r w:rsidRPr="00B330D0">
        <w:rPr>
          <w:rFonts w:hint="cs"/>
          <w:rtl/>
        </w:rPr>
        <w:t>בגין</w:t>
      </w:r>
      <w:r w:rsidRPr="00B330D0">
        <w:rPr>
          <w:rtl/>
        </w:rPr>
        <w:t xml:space="preserve"> </w:t>
      </w:r>
      <w:r w:rsidRPr="00B330D0">
        <w:rPr>
          <w:rFonts w:hint="cs"/>
          <w:rtl/>
        </w:rPr>
        <w:t>הפרת</w:t>
      </w:r>
      <w:r w:rsidRPr="00B330D0">
        <w:rPr>
          <w:rtl/>
        </w:rPr>
        <w:t xml:space="preserve"> </w:t>
      </w:r>
      <w:r w:rsidRPr="00B330D0">
        <w:rPr>
          <w:rFonts w:hint="cs"/>
          <w:rtl/>
        </w:rPr>
        <w:t>חובת</w:t>
      </w:r>
      <w:r w:rsidRPr="00B330D0">
        <w:rPr>
          <w:rtl/>
        </w:rPr>
        <w:t xml:space="preserve"> </w:t>
      </w:r>
      <w:r w:rsidRPr="00B330D0">
        <w:rPr>
          <w:rFonts w:hint="cs"/>
          <w:rtl/>
        </w:rPr>
        <w:t>הסודיות</w:t>
      </w:r>
      <w:r w:rsidRPr="00B330D0">
        <w:rPr>
          <w:rtl/>
        </w:rPr>
        <w:t xml:space="preserve"> </w:t>
      </w:r>
      <w:r w:rsidRPr="00B330D0">
        <w:rPr>
          <w:rFonts w:hint="cs"/>
          <w:rtl/>
        </w:rPr>
        <w:t>שלעיל</w:t>
      </w:r>
      <w:r w:rsidRPr="00B330D0">
        <w:rPr>
          <w:rtl/>
        </w:rPr>
        <w:t>.</w:t>
      </w:r>
      <w:r w:rsidRPr="00B330D0">
        <w:rPr>
          <w:rtl/>
        </w:rPr>
        <w:tab/>
      </w:r>
    </w:p>
    <w:p w14:paraId="463E4CAC" w14:textId="77777777" w:rsidR="0086448B" w:rsidRPr="00B330D0" w:rsidRDefault="0086448B" w:rsidP="00667050">
      <w:pPr>
        <w:numPr>
          <w:ilvl w:val="0"/>
          <w:numId w:val="21"/>
        </w:numPr>
        <w:ind w:left="641" w:hanging="641"/>
        <w:contextualSpacing/>
        <w:rPr>
          <w:rtl/>
        </w:rPr>
      </w:pPr>
      <w:r w:rsidRPr="00B330D0">
        <w:rPr>
          <w:rFonts w:hint="cs"/>
          <w:rtl/>
        </w:rPr>
        <w:t>הנני</w:t>
      </w:r>
      <w:r w:rsidRPr="00B330D0">
        <w:rPr>
          <w:rtl/>
        </w:rPr>
        <w:t xml:space="preserve"> </w:t>
      </w:r>
      <w:r w:rsidRPr="00B330D0">
        <w:rPr>
          <w:rFonts w:hint="cs"/>
          <w:rtl/>
        </w:rPr>
        <w:t>מצהיר</w:t>
      </w:r>
      <w:r w:rsidRPr="00B330D0">
        <w:rPr>
          <w:rtl/>
        </w:rPr>
        <w:t xml:space="preserve"> </w:t>
      </w:r>
      <w:r w:rsidRPr="00B330D0">
        <w:rPr>
          <w:rFonts w:hint="cs"/>
          <w:rtl/>
        </w:rPr>
        <w:t>כי</w:t>
      </w:r>
      <w:r w:rsidRPr="00B330D0">
        <w:rPr>
          <w:rtl/>
        </w:rPr>
        <w:t xml:space="preserve"> </w:t>
      </w:r>
      <w:r w:rsidRPr="00B330D0">
        <w:rPr>
          <w:rFonts w:hint="cs"/>
          <w:rtl/>
        </w:rPr>
        <w:t>ידוע</w:t>
      </w:r>
      <w:r w:rsidRPr="00B330D0">
        <w:rPr>
          <w:rtl/>
        </w:rPr>
        <w:t xml:space="preserve"> </w:t>
      </w:r>
      <w:r w:rsidRPr="00B330D0">
        <w:rPr>
          <w:rFonts w:hint="cs"/>
          <w:rtl/>
        </w:rPr>
        <w:t>לי</w:t>
      </w:r>
      <w:r w:rsidRPr="00B330D0">
        <w:rPr>
          <w:rtl/>
        </w:rPr>
        <w:t xml:space="preserve"> </w:t>
      </w:r>
      <w:r w:rsidRPr="00B330D0">
        <w:rPr>
          <w:rFonts w:hint="cs"/>
          <w:rtl/>
        </w:rPr>
        <w:t>ששימוש</w:t>
      </w:r>
      <w:r w:rsidRPr="00B330D0">
        <w:rPr>
          <w:rtl/>
        </w:rPr>
        <w:t xml:space="preserve"> </w:t>
      </w:r>
      <w:r w:rsidRPr="00B330D0">
        <w:rPr>
          <w:rFonts w:hint="cs"/>
          <w:rtl/>
        </w:rPr>
        <w:t>במידע</w:t>
      </w:r>
      <w:r w:rsidRPr="00B330D0">
        <w:rPr>
          <w:rtl/>
        </w:rPr>
        <w:t xml:space="preserve"> </w:t>
      </w:r>
      <w:r w:rsidRPr="00B330D0">
        <w:rPr>
          <w:rFonts w:hint="cs"/>
          <w:rtl/>
        </w:rPr>
        <w:t>שיגיע</w:t>
      </w:r>
      <w:r w:rsidRPr="00B330D0">
        <w:rPr>
          <w:rtl/>
        </w:rPr>
        <w:t xml:space="preserve"> </w:t>
      </w:r>
      <w:r w:rsidRPr="00B330D0">
        <w:rPr>
          <w:rFonts w:hint="cs"/>
          <w:rtl/>
        </w:rPr>
        <w:t>לידי</w:t>
      </w:r>
      <w:r w:rsidRPr="00B330D0">
        <w:rPr>
          <w:rtl/>
        </w:rPr>
        <w:t xml:space="preserve"> </w:t>
      </w:r>
      <w:r w:rsidRPr="00B330D0">
        <w:rPr>
          <w:rFonts w:hint="cs"/>
          <w:rtl/>
        </w:rPr>
        <w:t>במהלך</w:t>
      </w:r>
      <w:r w:rsidRPr="00B330D0">
        <w:rPr>
          <w:rtl/>
        </w:rPr>
        <w:t xml:space="preserve"> </w:t>
      </w:r>
      <w:r w:rsidRPr="00B330D0">
        <w:rPr>
          <w:rFonts w:hint="cs"/>
          <w:rtl/>
        </w:rPr>
        <w:t>ביצוע</w:t>
      </w:r>
      <w:r w:rsidRPr="00B330D0">
        <w:rPr>
          <w:rtl/>
        </w:rPr>
        <w:t xml:space="preserve"> </w:t>
      </w:r>
      <w:r w:rsidRPr="00B330D0">
        <w:rPr>
          <w:rFonts w:hint="cs"/>
          <w:rtl/>
        </w:rPr>
        <w:t>העבודה</w:t>
      </w:r>
      <w:r w:rsidRPr="00B330D0">
        <w:rPr>
          <w:rtl/>
        </w:rPr>
        <w:t xml:space="preserve"> </w:t>
      </w:r>
      <w:r w:rsidRPr="00B330D0">
        <w:rPr>
          <w:rFonts w:hint="cs"/>
          <w:rtl/>
        </w:rPr>
        <w:t>ומסירתו</w:t>
      </w:r>
      <w:r w:rsidRPr="00B330D0">
        <w:rPr>
          <w:rtl/>
        </w:rPr>
        <w:t xml:space="preserve"> </w:t>
      </w:r>
      <w:r w:rsidRPr="00B330D0">
        <w:rPr>
          <w:rFonts w:hint="cs"/>
          <w:rtl/>
        </w:rPr>
        <w:t>לאחר</w:t>
      </w:r>
      <w:r w:rsidRPr="00B330D0">
        <w:rPr>
          <w:rtl/>
        </w:rPr>
        <w:t xml:space="preserve"> </w:t>
      </w:r>
      <w:r w:rsidRPr="00B330D0">
        <w:rPr>
          <w:rFonts w:hint="cs"/>
          <w:rtl/>
        </w:rPr>
        <w:t>מהווים</w:t>
      </w:r>
      <w:r w:rsidRPr="00B330D0">
        <w:rPr>
          <w:rtl/>
        </w:rPr>
        <w:t xml:space="preserve"> </w:t>
      </w:r>
      <w:r w:rsidRPr="00B330D0">
        <w:rPr>
          <w:rFonts w:hint="cs"/>
          <w:rtl/>
        </w:rPr>
        <w:t>עבירה</w:t>
      </w:r>
      <w:r w:rsidRPr="00B330D0">
        <w:rPr>
          <w:rtl/>
        </w:rPr>
        <w:t xml:space="preserve"> </w:t>
      </w:r>
      <w:r w:rsidRPr="00B330D0">
        <w:rPr>
          <w:rFonts w:hint="cs"/>
          <w:rtl/>
        </w:rPr>
        <w:t>על</w:t>
      </w:r>
      <w:r w:rsidRPr="00B330D0">
        <w:rPr>
          <w:rtl/>
        </w:rPr>
        <w:t xml:space="preserve"> </w:t>
      </w:r>
      <w:r w:rsidRPr="00B330D0">
        <w:rPr>
          <w:rFonts w:hint="cs"/>
          <w:rtl/>
        </w:rPr>
        <w:t>פי</w:t>
      </w:r>
      <w:r w:rsidRPr="00B330D0">
        <w:rPr>
          <w:rtl/>
        </w:rPr>
        <w:t xml:space="preserve"> </w:t>
      </w:r>
      <w:r w:rsidRPr="00B330D0">
        <w:rPr>
          <w:rFonts w:hint="cs"/>
          <w:rtl/>
        </w:rPr>
        <w:t>חוק</w:t>
      </w:r>
      <w:r w:rsidRPr="00B330D0">
        <w:rPr>
          <w:rtl/>
        </w:rPr>
        <w:t xml:space="preserve"> </w:t>
      </w:r>
      <w:r w:rsidRPr="00B330D0">
        <w:rPr>
          <w:rFonts w:hint="cs"/>
          <w:rtl/>
        </w:rPr>
        <w:t>עונשין</w:t>
      </w:r>
      <w:r w:rsidRPr="00B330D0">
        <w:rPr>
          <w:rtl/>
        </w:rPr>
        <w:t xml:space="preserve">, </w:t>
      </w:r>
      <w:proofErr w:type="spellStart"/>
      <w:r w:rsidRPr="00B330D0">
        <w:rPr>
          <w:rFonts w:hint="cs"/>
          <w:rtl/>
        </w:rPr>
        <w:t>התשל</w:t>
      </w:r>
      <w:r w:rsidRPr="00B330D0">
        <w:rPr>
          <w:rtl/>
        </w:rPr>
        <w:t>"</w:t>
      </w:r>
      <w:r w:rsidRPr="00B330D0">
        <w:rPr>
          <w:rFonts w:hint="cs"/>
          <w:rtl/>
        </w:rPr>
        <w:t>ז</w:t>
      </w:r>
      <w:proofErr w:type="spellEnd"/>
      <w:r w:rsidRPr="00B330D0">
        <w:rPr>
          <w:rtl/>
        </w:rPr>
        <w:t xml:space="preserve"> – 1997 </w:t>
      </w:r>
      <w:r w:rsidRPr="00B330D0">
        <w:rPr>
          <w:rFonts w:hint="cs"/>
          <w:rtl/>
        </w:rPr>
        <w:t>וחוק</w:t>
      </w:r>
      <w:r w:rsidRPr="00B330D0">
        <w:rPr>
          <w:rtl/>
        </w:rPr>
        <w:t xml:space="preserve"> </w:t>
      </w:r>
      <w:r w:rsidRPr="00B330D0">
        <w:rPr>
          <w:rFonts w:hint="cs"/>
          <w:rtl/>
        </w:rPr>
        <w:t>הגנת</w:t>
      </w:r>
      <w:r w:rsidRPr="00B330D0">
        <w:rPr>
          <w:rtl/>
        </w:rPr>
        <w:t xml:space="preserve"> </w:t>
      </w:r>
      <w:r w:rsidRPr="00B330D0">
        <w:rPr>
          <w:rFonts w:hint="cs"/>
          <w:rtl/>
        </w:rPr>
        <w:t>הפרטיות</w:t>
      </w:r>
      <w:r w:rsidRPr="00B330D0">
        <w:rPr>
          <w:rtl/>
        </w:rPr>
        <w:t xml:space="preserve"> </w:t>
      </w:r>
      <w:proofErr w:type="spellStart"/>
      <w:r w:rsidRPr="00B330D0">
        <w:rPr>
          <w:rFonts w:hint="cs"/>
          <w:rtl/>
        </w:rPr>
        <w:t>התשמ</w:t>
      </w:r>
      <w:r w:rsidRPr="00B330D0">
        <w:rPr>
          <w:rtl/>
        </w:rPr>
        <w:t>"</w:t>
      </w:r>
      <w:r w:rsidRPr="00B330D0">
        <w:rPr>
          <w:rFonts w:hint="cs"/>
          <w:rtl/>
        </w:rPr>
        <w:t>א</w:t>
      </w:r>
      <w:proofErr w:type="spellEnd"/>
      <w:r w:rsidRPr="00B330D0">
        <w:rPr>
          <w:rtl/>
        </w:rPr>
        <w:t>- 1981.</w:t>
      </w:r>
    </w:p>
    <w:p w14:paraId="5F102BFD" w14:textId="77777777" w:rsidR="0086448B" w:rsidRPr="00B330D0" w:rsidRDefault="0086448B" w:rsidP="00667050">
      <w:pPr>
        <w:numPr>
          <w:ilvl w:val="0"/>
          <w:numId w:val="21"/>
        </w:numPr>
        <w:ind w:left="641" w:hanging="641"/>
        <w:contextualSpacing/>
        <w:rPr>
          <w:rtl/>
        </w:rPr>
      </w:pPr>
      <w:r w:rsidRPr="00B330D0">
        <w:rPr>
          <w:rFonts w:hint="cs"/>
          <w:rtl/>
        </w:rPr>
        <w:t>התחייבותי</w:t>
      </w:r>
      <w:r w:rsidRPr="00B330D0">
        <w:rPr>
          <w:rtl/>
        </w:rPr>
        <w:t xml:space="preserve"> </w:t>
      </w:r>
      <w:r w:rsidRPr="00B330D0">
        <w:rPr>
          <w:rFonts w:hint="cs"/>
          <w:rtl/>
        </w:rPr>
        <w:t>זו</w:t>
      </w:r>
      <w:r w:rsidRPr="00B330D0">
        <w:rPr>
          <w:rtl/>
        </w:rPr>
        <w:t xml:space="preserve"> </w:t>
      </w:r>
      <w:r w:rsidRPr="00B330D0">
        <w:rPr>
          <w:rFonts w:hint="cs"/>
          <w:rtl/>
        </w:rPr>
        <w:t>לא</w:t>
      </w:r>
      <w:r w:rsidRPr="00B330D0">
        <w:rPr>
          <w:rtl/>
        </w:rPr>
        <w:t xml:space="preserve"> </w:t>
      </w:r>
      <w:r w:rsidRPr="00B330D0">
        <w:rPr>
          <w:rFonts w:hint="cs"/>
          <w:rtl/>
        </w:rPr>
        <w:t>תפורש</w:t>
      </w:r>
      <w:r w:rsidRPr="00B330D0">
        <w:rPr>
          <w:rtl/>
        </w:rPr>
        <w:t xml:space="preserve"> </w:t>
      </w:r>
      <w:r w:rsidRPr="00B330D0">
        <w:rPr>
          <w:rFonts w:hint="cs"/>
          <w:rtl/>
        </w:rPr>
        <w:t>כיוצרת</w:t>
      </w:r>
      <w:r w:rsidRPr="00B330D0">
        <w:rPr>
          <w:rtl/>
        </w:rPr>
        <w:t xml:space="preserve"> </w:t>
      </w:r>
      <w:r w:rsidRPr="00B330D0">
        <w:rPr>
          <w:rFonts w:hint="cs"/>
          <w:rtl/>
        </w:rPr>
        <w:t>קשר</w:t>
      </w:r>
      <w:r w:rsidRPr="00B330D0">
        <w:rPr>
          <w:rtl/>
        </w:rPr>
        <w:t xml:space="preserve"> </w:t>
      </w:r>
      <w:r w:rsidRPr="00B330D0">
        <w:rPr>
          <w:rFonts w:hint="cs"/>
          <w:rtl/>
        </w:rPr>
        <w:t>אישי</w:t>
      </w:r>
      <w:r w:rsidRPr="00B330D0">
        <w:rPr>
          <w:rtl/>
        </w:rPr>
        <w:t xml:space="preserve"> </w:t>
      </w:r>
      <w:r w:rsidRPr="00B330D0">
        <w:rPr>
          <w:rFonts w:hint="cs"/>
          <w:rtl/>
        </w:rPr>
        <w:t>מכל</w:t>
      </w:r>
      <w:r w:rsidRPr="00B330D0">
        <w:rPr>
          <w:rtl/>
        </w:rPr>
        <w:t xml:space="preserve"> </w:t>
      </w:r>
      <w:r w:rsidRPr="00B330D0">
        <w:rPr>
          <w:rFonts w:hint="cs"/>
          <w:rtl/>
        </w:rPr>
        <w:t>סוג</w:t>
      </w:r>
      <w:r w:rsidRPr="00B330D0">
        <w:rPr>
          <w:rtl/>
        </w:rPr>
        <w:t xml:space="preserve"> </w:t>
      </w:r>
      <w:r w:rsidRPr="00B330D0">
        <w:rPr>
          <w:rFonts w:hint="cs"/>
          <w:rtl/>
        </w:rPr>
        <w:t>שהוא</w:t>
      </w:r>
      <w:r w:rsidRPr="00B330D0">
        <w:rPr>
          <w:rtl/>
        </w:rPr>
        <w:t xml:space="preserve"> </w:t>
      </w:r>
      <w:r w:rsidRPr="00B330D0">
        <w:rPr>
          <w:rFonts w:hint="cs"/>
          <w:rtl/>
        </w:rPr>
        <w:t>ביני</w:t>
      </w:r>
      <w:r w:rsidRPr="00B330D0">
        <w:rPr>
          <w:rtl/>
        </w:rPr>
        <w:t xml:space="preserve"> </w:t>
      </w:r>
      <w:proofErr w:type="spellStart"/>
      <w:r w:rsidRPr="00B330D0">
        <w:rPr>
          <w:rFonts w:hint="cs"/>
          <w:rtl/>
        </w:rPr>
        <w:t>לביניכם</w:t>
      </w:r>
      <w:proofErr w:type="spellEnd"/>
      <w:r w:rsidRPr="00B330D0">
        <w:rPr>
          <w:rtl/>
        </w:rPr>
        <w:t>.</w:t>
      </w:r>
    </w:p>
    <w:p w14:paraId="0A746A05" w14:textId="77777777" w:rsidR="0086448B" w:rsidRPr="00B330D0" w:rsidRDefault="0086448B" w:rsidP="0086448B">
      <w:pPr>
        <w:spacing w:after="40"/>
        <w:rPr>
          <w:rtl/>
        </w:rPr>
      </w:pPr>
    </w:p>
    <w:p w14:paraId="2F1404E1" w14:textId="77777777" w:rsidR="0086448B" w:rsidRPr="00B330D0" w:rsidRDefault="0086448B" w:rsidP="0086448B">
      <w:pPr>
        <w:spacing w:after="40"/>
        <w:rPr>
          <w:rtl/>
        </w:rPr>
      </w:pPr>
    </w:p>
    <w:p w14:paraId="2E0BF505" w14:textId="77777777" w:rsidR="0086448B" w:rsidRPr="00B330D0" w:rsidRDefault="0086448B" w:rsidP="0086448B">
      <w:pPr>
        <w:spacing w:after="40"/>
        <w:jc w:val="center"/>
        <w:rPr>
          <w:b/>
          <w:bCs/>
          <w:u w:val="single"/>
          <w:rtl/>
        </w:rPr>
      </w:pPr>
      <w:r w:rsidRPr="00B330D0">
        <w:rPr>
          <w:rFonts w:hint="cs"/>
          <w:b/>
          <w:bCs/>
          <w:u w:val="single"/>
          <w:rtl/>
        </w:rPr>
        <w:t>ולראיה באתי על החתום</w:t>
      </w:r>
    </w:p>
    <w:p w14:paraId="1BC38D05" w14:textId="77777777" w:rsidR="0086448B" w:rsidRPr="00B330D0" w:rsidRDefault="0086448B" w:rsidP="0086448B">
      <w:pPr>
        <w:spacing w:after="40"/>
        <w:jc w:val="center"/>
        <w:rPr>
          <w:b/>
          <w:bCs/>
          <w:u w:val="single"/>
          <w:rtl/>
        </w:rPr>
      </w:pPr>
    </w:p>
    <w:p w14:paraId="3805C83E" w14:textId="77777777" w:rsidR="0086448B" w:rsidRPr="00B330D0" w:rsidRDefault="0086448B" w:rsidP="0086448B">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448B" w:rsidRPr="00B330D0" w14:paraId="40DAD5F7" w14:textId="77777777" w:rsidTr="0086448B">
        <w:tc>
          <w:tcPr>
            <w:tcW w:w="1588" w:type="dxa"/>
            <w:tcBorders>
              <w:bottom w:val="single" w:sz="4" w:space="0" w:color="auto"/>
            </w:tcBorders>
            <w:vAlign w:val="center"/>
          </w:tcPr>
          <w:p w14:paraId="50DFBAAE" w14:textId="77777777" w:rsidR="0086448B" w:rsidRPr="00B330D0" w:rsidRDefault="0086448B" w:rsidP="0086448B">
            <w:pPr>
              <w:jc w:val="center"/>
              <w:rPr>
                <w:rtl/>
              </w:rPr>
            </w:pPr>
          </w:p>
        </w:tc>
        <w:tc>
          <w:tcPr>
            <w:tcW w:w="397" w:type="dxa"/>
            <w:vAlign w:val="center"/>
          </w:tcPr>
          <w:p w14:paraId="32097BFB" w14:textId="77777777" w:rsidR="0086448B" w:rsidRPr="00B330D0" w:rsidRDefault="0086448B" w:rsidP="0086448B">
            <w:pPr>
              <w:jc w:val="center"/>
              <w:rPr>
                <w:rtl/>
              </w:rPr>
            </w:pPr>
          </w:p>
        </w:tc>
        <w:tc>
          <w:tcPr>
            <w:tcW w:w="1588" w:type="dxa"/>
            <w:tcBorders>
              <w:bottom w:val="single" w:sz="4" w:space="0" w:color="auto"/>
            </w:tcBorders>
            <w:vAlign w:val="center"/>
          </w:tcPr>
          <w:p w14:paraId="30E60CB3" w14:textId="77777777" w:rsidR="0086448B" w:rsidRPr="00B330D0" w:rsidRDefault="0086448B" w:rsidP="0086448B">
            <w:pPr>
              <w:jc w:val="center"/>
              <w:rPr>
                <w:rtl/>
              </w:rPr>
            </w:pPr>
          </w:p>
        </w:tc>
        <w:tc>
          <w:tcPr>
            <w:tcW w:w="397" w:type="dxa"/>
            <w:vAlign w:val="center"/>
          </w:tcPr>
          <w:p w14:paraId="0481F191" w14:textId="77777777" w:rsidR="0086448B" w:rsidRPr="00B330D0" w:rsidRDefault="0086448B" w:rsidP="0086448B">
            <w:pPr>
              <w:jc w:val="center"/>
              <w:rPr>
                <w:rtl/>
              </w:rPr>
            </w:pPr>
          </w:p>
        </w:tc>
        <w:tc>
          <w:tcPr>
            <w:tcW w:w="1588" w:type="dxa"/>
            <w:tcBorders>
              <w:bottom w:val="single" w:sz="4" w:space="0" w:color="auto"/>
            </w:tcBorders>
            <w:vAlign w:val="center"/>
          </w:tcPr>
          <w:p w14:paraId="081D068B" w14:textId="77777777" w:rsidR="0086448B" w:rsidRPr="00B330D0" w:rsidRDefault="0086448B" w:rsidP="0086448B">
            <w:pPr>
              <w:jc w:val="center"/>
              <w:rPr>
                <w:rtl/>
              </w:rPr>
            </w:pPr>
          </w:p>
        </w:tc>
        <w:tc>
          <w:tcPr>
            <w:tcW w:w="397" w:type="dxa"/>
            <w:vAlign w:val="center"/>
          </w:tcPr>
          <w:p w14:paraId="5C90C52E" w14:textId="77777777" w:rsidR="0086448B" w:rsidRPr="00B330D0" w:rsidRDefault="0086448B" w:rsidP="0086448B">
            <w:pPr>
              <w:jc w:val="center"/>
              <w:rPr>
                <w:rtl/>
              </w:rPr>
            </w:pPr>
          </w:p>
        </w:tc>
        <w:tc>
          <w:tcPr>
            <w:tcW w:w="1588" w:type="dxa"/>
            <w:tcBorders>
              <w:bottom w:val="single" w:sz="4" w:space="0" w:color="auto"/>
            </w:tcBorders>
            <w:vAlign w:val="center"/>
          </w:tcPr>
          <w:p w14:paraId="38E968E0" w14:textId="77777777" w:rsidR="0086448B" w:rsidRPr="00B330D0" w:rsidRDefault="0086448B" w:rsidP="0086448B">
            <w:pPr>
              <w:jc w:val="center"/>
              <w:rPr>
                <w:rtl/>
              </w:rPr>
            </w:pPr>
          </w:p>
        </w:tc>
        <w:tc>
          <w:tcPr>
            <w:tcW w:w="397" w:type="dxa"/>
            <w:vAlign w:val="center"/>
          </w:tcPr>
          <w:p w14:paraId="6D693A2E" w14:textId="77777777" w:rsidR="0086448B" w:rsidRPr="00B330D0" w:rsidRDefault="0086448B" w:rsidP="0086448B">
            <w:pPr>
              <w:jc w:val="center"/>
              <w:rPr>
                <w:rtl/>
              </w:rPr>
            </w:pPr>
          </w:p>
        </w:tc>
        <w:tc>
          <w:tcPr>
            <w:tcW w:w="1588" w:type="dxa"/>
            <w:tcBorders>
              <w:bottom w:val="single" w:sz="4" w:space="0" w:color="auto"/>
            </w:tcBorders>
            <w:vAlign w:val="center"/>
          </w:tcPr>
          <w:p w14:paraId="78E9EA9F" w14:textId="77777777" w:rsidR="0086448B" w:rsidRPr="00B330D0" w:rsidRDefault="0086448B" w:rsidP="0086448B">
            <w:pPr>
              <w:jc w:val="center"/>
              <w:rPr>
                <w:rtl/>
              </w:rPr>
            </w:pPr>
          </w:p>
        </w:tc>
      </w:tr>
      <w:tr w:rsidR="0086448B" w:rsidRPr="00B330D0" w14:paraId="6F024EB1" w14:textId="77777777" w:rsidTr="0086448B">
        <w:tc>
          <w:tcPr>
            <w:tcW w:w="1588" w:type="dxa"/>
            <w:tcBorders>
              <w:top w:val="single" w:sz="4" w:space="0" w:color="auto"/>
            </w:tcBorders>
            <w:vAlign w:val="center"/>
          </w:tcPr>
          <w:p w14:paraId="264F367B" w14:textId="77777777" w:rsidR="0086448B" w:rsidRPr="00B330D0" w:rsidRDefault="0086448B" w:rsidP="0086448B">
            <w:pPr>
              <w:jc w:val="center"/>
              <w:rPr>
                <w:rtl/>
              </w:rPr>
            </w:pPr>
            <w:r w:rsidRPr="00B330D0">
              <w:rPr>
                <w:rFonts w:hint="cs"/>
                <w:szCs w:val="22"/>
                <w:rtl/>
              </w:rPr>
              <w:t>שם משפחה</w:t>
            </w:r>
          </w:p>
        </w:tc>
        <w:tc>
          <w:tcPr>
            <w:tcW w:w="397" w:type="dxa"/>
            <w:vAlign w:val="center"/>
          </w:tcPr>
          <w:p w14:paraId="47E9C6AE" w14:textId="77777777" w:rsidR="0086448B" w:rsidRPr="00B330D0" w:rsidRDefault="0086448B" w:rsidP="0086448B">
            <w:pPr>
              <w:jc w:val="center"/>
              <w:rPr>
                <w:rtl/>
              </w:rPr>
            </w:pPr>
          </w:p>
        </w:tc>
        <w:tc>
          <w:tcPr>
            <w:tcW w:w="1588" w:type="dxa"/>
            <w:tcBorders>
              <w:top w:val="single" w:sz="4" w:space="0" w:color="auto"/>
            </w:tcBorders>
            <w:vAlign w:val="center"/>
          </w:tcPr>
          <w:p w14:paraId="6E77CB50" w14:textId="77777777" w:rsidR="0086448B" w:rsidRPr="00B330D0" w:rsidRDefault="0086448B" w:rsidP="0086448B">
            <w:pPr>
              <w:jc w:val="center"/>
              <w:rPr>
                <w:rtl/>
              </w:rPr>
            </w:pPr>
            <w:r w:rsidRPr="00B330D0">
              <w:rPr>
                <w:rFonts w:hint="cs"/>
                <w:szCs w:val="22"/>
                <w:rtl/>
              </w:rPr>
              <w:t>שם פרטי</w:t>
            </w:r>
          </w:p>
        </w:tc>
        <w:tc>
          <w:tcPr>
            <w:tcW w:w="397" w:type="dxa"/>
            <w:vAlign w:val="center"/>
          </w:tcPr>
          <w:p w14:paraId="04BFAE8F" w14:textId="77777777" w:rsidR="0086448B" w:rsidRPr="00B330D0" w:rsidRDefault="0086448B" w:rsidP="0086448B">
            <w:pPr>
              <w:jc w:val="center"/>
              <w:rPr>
                <w:rtl/>
              </w:rPr>
            </w:pPr>
          </w:p>
        </w:tc>
        <w:tc>
          <w:tcPr>
            <w:tcW w:w="1588" w:type="dxa"/>
            <w:tcBorders>
              <w:top w:val="single" w:sz="4" w:space="0" w:color="auto"/>
            </w:tcBorders>
            <w:vAlign w:val="center"/>
          </w:tcPr>
          <w:p w14:paraId="4898460B" w14:textId="77777777" w:rsidR="0086448B" w:rsidRPr="00B330D0" w:rsidRDefault="0086448B" w:rsidP="0086448B">
            <w:pPr>
              <w:jc w:val="center"/>
              <w:rPr>
                <w:rtl/>
              </w:rPr>
            </w:pPr>
            <w:r w:rsidRPr="00B330D0">
              <w:rPr>
                <w:rFonts w:hint="cs"/>
                <w:szCs w:val="22"/>
                <w:rtl/>
              </w:rPr>
              <w:t>מספר זהות</w:t>
            </w:r>
          </w:p>
        </w:tc>
        <w:tc>
          <w:tcPr>
            <w:tcW w:w="397" w:type="dxa"/>
            <w:vAlign w:val="center"/>
          </w:tcPr>
          <w:p w14:paraId="14C3E047" w14:textId="77777777" w:rsidR="0086448B" w:rsidRPr="00B330D0" w:rsidRDefault="0086448B" w:rsidP="0086448B">
            <w:pPr>
              <w:jc w:val="center"/>
              <w:rPr>
                <w:rtl/>
              </w:rPr>
            </w:pPr>
          </w:p>
        </w:tc>
        <w:tc>
          <w:tcPr>
            <w:tcW w:w="1588" w:type="dxa"/>
            <w:tcBorders>
              <w:top w:val="single" w:sz="4" w:space="0" w:color="auto"/>
            </w:tcBorders>
            <w:vAlign w:val="center"/>
          </w:tcPr>
          <w:p w14:paraId="397FB3D3" w14:textId="77777777" w:rsidR="0086448B" w:rsidRPr="00B330D0" w:rsidRDefault="0086448B" w:rsidP="0086448B">
            <w:pPr>
              <w:jc w:val="center"/>
              <w:rPr>
                <w:rtl/>
              </w:rPr>
            </w:pPr>
            <w:r w:rsidRPr="00B330D0">
              <w:rPr>
                <w:rFonts w:hint="cs"/>
                <w:szCs w:val="22"/>
                <w:rtl/>
              </w:rPr>
              <w:t>תאריך</w:t>
            </w:r>
          </w:p>
        </w:tc>
        <w:tc>
          <w:tcPr>
            <w:tcW w:w="397" w:type="dxa"/>
            <w:vAlign w:val="center"/>
          </w:tcPr>
          <w:p w14:paraId="732269AF" w14:textId="77777777" w:rsidR="0086448B" w:rsidRPr="00B330D0" w:rsidRDefault="0086448B" w:rsidP="0086448B">
            <w:pPr>
              <w:jc w:val="center"/>
              <w:rPr>
                <w:rtl/>
              </w:rPr>
            </w:pPr>
          </w:p>
        </w:tc>
        <w:tc>
          <w:tcPr>
            <w:tcW w:w="1588" w:type="dxa"/>
            <w:tcBorders>
              <w:top w:val="single" w:sz="4" w:space="0" w:color="auto"/>
            </w:tcBorders>
            <w:vAlign w:val="center"/>
          </w:tcPr>
          <w:p w14:paraId="0A3D5C15" w14:textId="77777777" w:rsidR="0086448B" w:rsidRPr="00B330D0" w:rsidRDefault="0086448B" w:rsidP="0086448B">
            <w:pPr>
              <w:jc w:val="center"/>
              <w:rPr>
                <w:rtl/>
              </w:rPr>
            </w:pPr>
            <w:r w:rsidRPr="00B330D0">
              <w:rPr>
                <w:rFonts w:hint="cs"/>
                <w:szCs w:val="22"/>
                <w:rtl/>
              </w:rPr>
              <w:t>חתימה</w:t>
            </w:r>
          </w:p>
        </w:tc>
      </w:tr>
    </w:tbl>
    <w:p w14:paraId="4691DDED" w14:textId="77777777" w:rsidR="0086448B" w:rsidRPr="00B330D0" w:rsidRDefault="0086448B" w:rsidP="0086448B">
      <w:pPr>
        <w:rPr>
          <w:b/>
          <w:bCs/>
          <w:rtl/>
        </w:rPr>
      </w:pPr>
    </w:p>
    <w:p w14:paraId="64FBB03A" w14:textId="77777777" w:rsidR="0086448B" w:rsidRPr="00B330D0" w:rsidRDefault="0086448B" w:rsidP="0086448B">
      <w:pPr>
        <w:rPr>
          <w:rtl/>
        </w:rPr>
      </w:pPr>
      <w:r w:rsidRPr="00B330D0">
        <w:rPr>
          <w:rFonts w:hint="cs"/>
          <w:b/>
          <w:bCs/>
          <w:rtl/>
        </w:rPr>
        <w:t>נחתם בפני</w:t>
      </w:r>
      <w:r w:rsidRPr="00B330D0">
        <w:rPr>
          <w:rFonts w:hint="cs"/>
          <w:rtl/>
        </w:rPr>
        <w:t>:</w:t>
      </w:r>
    </w:p>
    <w:p w14:paraId="26A486D3" w14:textId="77777777" w:rsidR="0086448B" w:rsidRPr="00B330D0" w:rsidRDefault="0086448B" w:rsidP="0086448B">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86448B" w:rsidRPr="00B330D0" w14:paraId="39012761" w14:textId="77777777" w:rsidTr="0086448B">
        <w:tc>
          <w:tcPr>
            <w:tcW w:w="1588" w:type="dxa"/>
            <w:tcBorders>
              <w:bottom w:val="single" w:sz="4" w:space="0" w:color="auto"/>
            </w:tcBorders>
            <w:vAlign w:val="center"/>
          </w:tcPr>
          <w:p w14:paraId="10D519C2" w14:textId="77777777" w:rsidR="0086448B" w:rsidRPr="00B330D0" w:rsidRDefault="0086448B" w:rsidP="0086448B">
            <w:pPr>
              <w:jc w:val="center"/>
              <w:rPr>
                <w:rtl/>
              </w:rPr>
            </w:pPr>
          </w:p>
        </w:tc>
        <w:tc>
          <w:tcPr>
            <w:tcW w:w="397" w:type="dxa"/>
            <w:vAlign w:val="center"/>
          </w:tcPr>
          <w:p w14:paraId="5A49D76E" w14:textId="77777777" w:rsidR="0086448B" w:rsidRPr="00B330D0" w:rsidRDefault="0086448B" w:rsidP="0086448B">
            <w:pPr>
              <w:jc w:val="center"/>
              <w:rPr>
                <w:rtl/>
              </w:rPr>
            </w:pPr>
          </w:p>
        </w:tc>
        <w:tc>
          <w:tcPr>
            <w:tcW w:w="1588" w:type="dxa"/>
            <w:tcBorders>
              <w:bottom w:val="single" w:sz="4" w:space="0" w:color="auto"/>
            </w:tcBorders>
            <w:vAlign w:val="center"/>
          </w:tcPr>
          <w:p w14:paraId="5DDA7A64" w14:textId="77777777" w:rsidR="0086448B" w:rsidRPr="00B330D0" w:rsidRDefault="0086448B" w:rsidP="0086448B">
            <w:pPr>
              <w:jc w:val="center"/>
              <w:rPr>
                <w:rtl/>
              </w:rPr>
            </w:pPr>
          </w:p>
        </w:tc>
        <w:tc>
          <w:tcPr>
            <w:tcW w:w="397" w:type="dxa"/>
            <w:vAlign w:val="center"/>
          </w:tcPr>
          <w:p w14:paraId="21962998" w14:textId="77777777" w:rsidR="0086448B" w:rsidRPr="00B330D0" w:rsidRDefault="0086448B" w:rsidP="0086448B">
            <w:pPr>
              <w:jc w:val="center"/>
              <w:rPr>
                <w:rtl/>
              </w:rPr>
            </w:pPr>
          </w:p>
        </w:tc>
        <w:tc>
          <w:tcPr>
            <w:tcW w:w="1588" w:type="dxa"/>
            <w:tcBorders>
              <w:bottom w:val="single" w:sz="4" w:space="0" w:color="auto"/>
            </w:tcBorders>
            <w:vAlign w:val="center"/>
          </w:tcPr>
          <w:p w14:paraId="18C668D7" w14:textId="77777777" w:rsidR="0086448B" w:rsidRPr="00B330D0" w:rsidRDefault="0086448B" w:rsidP="0086448B">
            <w:pPr>
              <w:jc w:val="center"/>
              <w:rPr>
                <w:rtl/>
              </w:rPr>
            </w:pPr>
          </w:p>
        </w:tc>
        <w:tc>
          <w:tcPr>
            <w:tcW w:w="397" w:type="dxa"/>
            <w:vAlign w:val="center"/>
          </w:tcPr>
          <w:p w14:paraId="0EB0B190" w14:textId="77777777" w:rsidR="0086448B" w:rsidRPr="00B330D0" w:rsidRDefault="0086448B" w:rsidP="0086448B">
            <w:pPr>
              <w:jc w:val="center"/>
              <w:rPr>
                <w:rtl/>
              </w:rPr>
            </w:pPr>
          </w:p>
        </w:tc>
        <w:tc>
          <w:tcPr>
            <w:tcW w:w="1588" w:type="dxa"/>
            <w:tcBorders>
              <w:bottom w:val="single" w:sz="4" w:space="0" w:color="auto"/>
            </w:tcBorders>
            <w:vAlign w:val="center"/>
          </w:tcPr>
          <w:p w14:paraId="2B98904B" w14:textId="77777777" w:rsidR="0086448B" w:rsidRPr="00B330D0" w:rsidRDefault="0086448B" w:rsidP="0086448B">
            <w:pPr>
              <w:jc w:val="center"/>
              <w:rPr>
                <w:rtl/>
              </w:rPr>
            </w:pPr>
          </w:p>
        </w:tc>
        <w:tc>
          <w:tcPr>
            <w:tcW w:w="397" w:type="dxa"/>
            <w:vAlign w:val="center"/>
          </w:tcPr>
          <w:p w14:paraId="16E462D1" w14:textId="77777777" w:rsidR="0086448B" w:rsidRPr="00B330D0" w:rsidRDefault="0086448B" w:rsidP="0086448B">
            <w:pPr>
              <w:jc w:val="center"/>
              <w:rPr>
                <w:rtl/>
              </w:rPr>
            </w:pPr>
          </w:p>
        </w:tc>
        <w:tc>
          <w:tcPr>
            <w:tcW w:w="1588" w:type="dxa"/>
            <w:tcBorders>
              <w:bottom w:val="single" w:sz="4" w:space="0" w:color="auto"/>
            </w:tcBorders>
            <w:vAlign w:val="center"/>
          </w:tcPr>
          <w:p w14:paraId="52AFB009" w14:textId="77777777" w:rsidR="0086448B" w:rsidRPr="00B330D0" w:rsidRDefault="0086448B" w:rsidP="0086448B">
            <w:pPr>
              <w:jc w:val="center"/>
              <w:rPr>
                <w:rtl/>
              </w:rPr>
            </w:pPr>
          </w:p>
        </w:tc>
      </w:tr>
      <w:tr w:rsidR="0086448B" w:rsidRPr="00B330D0" w14:paraId="7F9C7083" w14:textId="77777777" w:rsidTr="0086448B">
        <w:tc>
          <w:tcPr>
            <w:tcW w:w="1588" w:type="dxa"/>
            <w:tcBorders>
              <w:top w:val="single" w:sz="4" w:space="0" w:color="auto"/>
            </w:tcBorders>
            <w:vAlign w:val="center"/>
          </w:tcPr>
          <w:p w14:paraId="7C509378" w14:textId="77777777" w:rsidR="0086448B" w:rsidRPr="00B330D0" w:rsidRDefault="0086448B" w:rsidP="0086448B">
            <w:pPr>
              <w:jc w:val="center"/>
              <w:rPr>
                <w:rtl/>
              </w:rPr>
            </w:pPr>
            <w:r w:rsidRPr="00B330D0">
              <w:rPr>
                <w:rFonts w:hint="cs"/>
                <w:szCs w:val="22"/>
                <w:rtl/>
              </w:rPr>
              <w:t>שם משפחה</w:t>
            </w:r>
          </w:p>
        </w:tc>
        <w:tc>
          <w:tcPr>
            <w:tcW w:w="397" w:type="dxa"/>
            <w:vAlign w:val="center"/>
          </w:tcPr>
          <w:p w14:paraId="3A365DA0" w14:textId="77777777" w:rsidR="0086448B" w:rsidRPr="00B330D0" w:rsidRDefault="0086448B" w:rsidP="0086448B">
            <w:pPr>
              <w:jc w:val="center"/>
              <w:rPr>
                <w:rtl/>
              </w:rPr>
            </w:pPr>
          </w:p>
        </w:tc>
        <w:tc>
          <w:tcPr>
            <w:tcW w:w="1588" w:type="dxa"/>
            <w:tcBorders>
              <w:top w:val="single" w:sz="4" w:space="0" w:color="auto"/>
            </w:tcBorders>
            <w:vAlign w:val="center"/>
          </w:tcPr>
          <w:p w14:paraId="52B2A6DB" w14:textId="77777777" w:rsidR="0086448B" w:rsidRPr="00B330D0" w:rsidRDefault="0086448B" w:rsidP="0086448B">
            <w:pPr>
              <w:jc w:val="center"/>
              <w:rPr>
                <w:rtl/>
              </w:rPr>
            </w:pPr>
            <w:r w:rsidRPr="00B330D0">
              <w:rPr>
                <w:rFonts w:hint="cs"/>
                <w:szCs w:val="22"/>
                <w:rtl/>
              </w:rPr>
              <w:t>שם פרטי</w:t>
            </w:r>
          </w:p>
        </w:tc>
        <w:tc>
          <w:tcPr>
            <w:tcW w:w="397" w:type="dxa"/>
            <w:vAlign w:val="center"/>
          </w:tcPr>
          <w:p w14:paraId="2AB7F055" w14:textId="77777777" w:rsidR="0086448B" w:rsidRPr="00B330D0" w:rsidRDefault="0086448B" w:rsidP="0086448B">
            <w:pPr>
              <w:jc w:val="center"/>
              <w:rPr>
                <w:rtl/>
              </w:rPr>
            </w:pPr>
          </w:p>
        </w:tc>
        <w:tc>
          <w:tcPr>
            <w:tcW w:w="1588" w:type="dxa"/>
            <w:tcBorders>
              <w:top w:val="single" w:sz="4" w:space="0" w:color="auto"/>
            </w:tcBorders>
            <w:vAlign w:val="center"/>
          </w:tcPr>
          <w:p w14:paraId="6D8BBF5F" w14:textId="77777777" w:rsidR="0086448B" w:rsidRPr="00B330D0" w:rsidRDefault="0086448B" w:rsidP="0086448B">
            <w:pPr>
              <w:jc w:val="center"/>
              <w:rPr>
                <w:rtl/>
              </w:rPr>
            </w:pPr>
            <w:r w:rsidRPr="00B330D0">
              <w:rPr>
                <w:rFonts w:hint="cs"/>
                <w:szCs w:val="22"/>
                <w:rtl/>
              </w:rPr>
              <w:t>מספר זהות</w:t>
            </w:r>
          </w:p>
        </w:tc>
        <w:tc>
          <w:tcPr>
            <w:tcW w:w="397" w:type="dxa"/>
            <w:vAlign w:val="center"/>
          </w:tcPr>
          <w:p w14:paraId="25399F31" w14:textId="77777777" w:rsidR="0086448B" w:rsidRPr="00B330D0" w:rsidRDefault="0086448B" w:rsidP="0086448B">
            <w:pPr>
              <w:jc w:val="center"/>
              <w:rPr>
                <w:rtl/>
              </w:rPr>
            </w:pPr>
          </w:p>
        </w:tc>
        <w:tc>
          <w:tcPr>
            <w:tcW w:w="1588" w:type="dxa"/>
            <w:tcBorders>
              <w:top w:val="single" w:sz="4" w:space="0" w:color="auto"/>
            </w:tcBorders>
            <w:vAlign w:val="center"/>
          </w:tcPr>
          <w:p w14:paraId="2E9CE20F" w14:textId="77777777" w:rsidR="0086448B" w:rsidRPr="00B330D0" w:rsidRDefault="0086448B" w:rsidP="0086448B">
            <w:pPr>
              <w:jc w:val="center"/>
              <w:rPr>
                <w:rtl/>
              </w:rPr>
            </w:pPr>
            <w:r w:rsidRPr="00B330D0">
              <w:rPr>
                <w:rFonts w:hint="cs"/>
                <w:szCs w:val="22"/>
                <w:rtl/>
              </w:rPr>
              <w:t>תאריך</w:t>
            </w:r>
          </w:p>
        </w:tc>
        <w:tc>
          <w:tcPr>
            <w:tcW w:w="397" w:type="dxa"/>
            <w:vAlign w:val="center"/>
          </w:tcPr>
          <w:p w14:paraId="53992952" w14:textId="77777777" w:rsidR="0086448B" w:rsidRPr="00B330D0" w:rsidRDefault="0086448B" w:rsidP="0086448B">
            <w:pPr>
              <w:jc w:val="center"/>
              <w:rPr>
                <w:rtl/>
              </w:rPr>
            </w:pPr>
          </w:p>
        </w:tc>
        <w:tc>
          <w:tcPr>
            <w:tcW w:w="1588" w:type="dxa"/>
            <w:tcBorders>
              <w:top w:val="single" w:sz="4" w:space="0" w:color="auto"/>
            </w:tcBorders>
            <w:vAlign w:val="center"/>
          </w:tcPr>
          <w:p w14:paraId="35D320C2" w14:textId="77777777" w:rsidR="0086448B" w:rsidRPr="00B330D0" w:rsidRDefault="0086448B" w:rsidP="0086448B">
            <w:pPr>
              <w:jc w:val="center"/>
              <w:rPr>
                <w:rtl/>
              </w:rPr>
            </w:pPr>
            <w:r w:rsidRPr="00B330D0">
              <w:rPr>
                <w:rFonts w:hint="cs"/>
                <w:szCs w:val="22"/>
                <w:rtl/>
              </w:rPr>
              <w:t>חתימה</w:t>
            </w:r>
          </w:p>
        </w:tc>
      </w:tr>
    </w:tbl>
    <w:p w14:paraId="2F956114" w14:textId="77777777" w:rsidR="0086448B" w:rsidRPr="00B330D0" w:rsidRDefault="0086448B" w:rsidP="00561479">
      <w:pPr>
        <w:rPr>
          <w:rtl/>
        </w:rPr>
      </w:pPr>
    </w:p>
    <w:p w14:paraId="10BA101D" w14:textId="77777777" w:rsidR="0086448B" w:rsidRPr="00B330D0" w:rsidRDefault="0086448B" w:rsidP="0086448B">
      <w:pPr>
        <w:spacing w:after="120"/>
        <w:jc w:val="center"/>
        <w:rPr>
          <w:b/>
          <w:bCs/>
          <w:spacing w:val="6"/>
          <w:u w:val="single"/>
          <w:rtl/>
        </w:rPr>
      </w:pPr>
      <w:r w:rsidRPr="00B330D0">
        <w:rPr>
          <w:rFonts w:hint="cs"/>
          <w:b/>
          <w:bCs/>
          <w:spacing w:val="6"/>
          <w:u w:val="single"/>
          <w:rtl/>
        </w:rPr>
        <w:t xml:space="preserve">אישור עו"ד </w:t>
      </w:r>
    </w:p>
    <w:p w14:paraId="4D08E5D3" w14:textId="77777777" w:rsidR="0086448B" w:rsidRPr="00B330D0" w:rsidRDefault="0086448B" w:rsidP="0086448B">
      <w:pPr>
        <w:spacing w:after="120"/>
        <w:rPr>
          <w:rtl/>
        </w:rPr>
      </w:pPr>
      <w:r w:rsidRPr="00B330D0">
        <w:rPr>
          <w:rFonts w:hint="cs"/>
          <w:rtl/>
          <w:lang w:val="fr-FR"/>
        </w:rPr>
        <w:t xml:space="preserve">אני </w:t>
      </w:r>
      <w:proofErr w:type="spellStart"/>
      <w:r w:rsidRPr="00B330D0">
        <w:rPr>
          <w:rFonts w:hint="cs"/>
          <w:rtl/>
          <w:lang w:val="fr-FR"/>
        </w:rPr>
        <w:t>הח"מ,______________עו"ד</w:t>
      </w:r>
      <w:proofErr w:type="spellEnd"/>
      <w:r w:rsidRPr="00B330D0">
        <w:rPr>
          <w:rFonts w:hint="cs"/>
          <w:rtl/>
          <w:lang w:val="fr-FR"/>
        </w:rPr>
        <w:t xml:space="preserve"> (</w:t>
      </w:r>
      <w:proofErr w:type="spellStart"/>
      <w:r w:rsidRPr="00B330D0">
        <w:rPr>
          <w:rFonts w:hint="cs"/>
          <w:rtl/>
          <w:lang w:val="fr-FR"/>
        </w:rPr>
        <w:t>מ.ר</w:t>
      </w:r>
      <w:proofErr w:type="spellEnd"/>
      <w:r w:rsidRPr="00B330D0">
        <w:rPr>
          <w:rFonts w:hint="cs"/>
          <w:rtl/>
          <w:lang w:val="fr-FR"/>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86448B" w:rsidRPr="00B330D0" w14:paraId="6DC1EA38" w14:textId="77777777" w:rsidTr="0086448B">
        <w:tc>
          <w:tcPr>
            <w:tcW w:w="4643" w:type="dxa"/>
          </w:tcPr>
          <w:p w14:paraId="6965BFD1" w14:textId="77777777" w:rsidR="0086448B" w:rsidRPr="00B330D0" w:rsidRDefault="0086448B" w:rsidP="0086448B">
            <w:pPr>
              <w:jc w:val="center"/>
              <w:rPr>
                <w:rtl/>
              </w:rPr>
            </w:pPr>
            <w:r w:rsidRPr="00B330D0">
              <w:rPr>
                <w:rFonts w:hint="cs"/>
                <w:rtl/>
              </w:rPr>
              <w:t>_________________</w:t>
            </w:r>
          </w:p>
        </w:tc>
        <w:tc>
          <w:tcPr>
            <w:tcW w:w="4643" w:type="dxa"/>
          </w:tcPr>
          <w:p w14:paraId="7F7CB1E7" w14:textId="77777777" w:rsidR="0086448B" w:rsidRPr="00B330D0" w:rsidRDefault="0086448B" w:rsidP="0086448B">
            <w:pPr>
              <w:jc w:val="center"/>
              <w:rPr>
                <w:rtl/>
              </w:rPr>
            </w:pPr>
            <w:r w:rsidRPr="00B330D0">
              <w:rPr>
                <w:rFonts w:hint="cs"/>
                <w:rtl/>
              </w:rPr>
              <w:t>____________________________</w:t>
            </w:r>
          </w:p>
        </w:tc>
      </w:tr>
      <w:tr w:rsidR="0086448B" w:rsidRPr="00B330D0" w14:paraId="7FE99288" w14:textId="77777777" w:rsidTr="0086448B">
        <w:tc>
          <w:tcPr>
            <w:tcW w:w="4643" w:type="dxa"/>
          </w:tcPr>
          <w:p w14:paraId="4343578F" w14:textId="77777777" w:rsidR="0086448B" w:rsidRPr="00B330D0" w:rsidRDefault="0086448B" w:rsidP="0086448B">
            <w:pPr>
              <w:jc w:val="center"/>
              <w:rPr>
                <w:b/>
                <w:bCs/>
                <w:rtl/>
              </w:rPr>
            </w:pPr>
            <w:r w:rsidRPr="00B330D0">
              <w:rPr>
                <w:rFonts w:hint="cs"/>
                <w:b/>
                <w:bCs/>
                <w:rtl/>
              </w:rPr>
              <w:t>תאריך</w:t>
            </w:r>
          </w:p>
        </w:tc>
        <w:tc>
          <w:tcPr>
            <w:tcW w:w="4643" w:type="dxa"/>
          </w:tcPr>
          <w:p w14:paraId="0982F47A" w14:textId="77777777" w:rsidR="0086448B" w:rsidRPr="00B330D0" w:rsidRDefault="0086448B" w:rsidP="0086448B">
            <w:pPr>
              <w:jc w:val="center"/>
              <w:rPr>
                <w:b/>
                <w:bCs/>
                <w:rtl/>
              </w:rPr>
            </w:pPr>
            <w:r w:rsidRPr="00B330D0">
              <w:rPr>
                <w:rFonts w:hint="cs"/>
                <w:b/>
                <w:bCs/>
                <w:rtl/>
              </w:rPr>
              <w:t>חתימה וחותמת</w:t>
            </w:r>
          </w:p>
        </w:tc>
      </w:tr>
    </w:tbl>
    <w:p w14:paraId="3EA75DAC" w14:textId="498133C7" w:rsidR="0086448B" w:rsidRPr="00830C8A" w:rsidRDefault="0086448B" w:rsidP="00183802">
      <w:pPr>
        <w:pStyle w:val="2"/>
        <w:spacing w:before="0"/>
        <w:jc w:val="center"/>
        <w:rPr>
          <w:rFonts w:cs="David"/>
          <w:rtl/>
        </w:rPr>
      </w:pPr>
      <w:r w:rsidRPr="008752BC">
        <w:rPr>
          <w:rFonts w:cs="David"/>
          <w:rtl/>
        </w:rPr>
        <w:br w:type="page"/>
      </w:r>
      <w:bookmarkStart w:id="233" w:name="_Toc401749228"/>
      <w:bookmarkStart w:id="234" w:name="_Toc445397008"/>
      <w:r w:rsidRPr="00830C8A">
        <w:rPr>
          <w:rFonts w:cs="David" w:hint="cs"/>
          <w:rtl/>
        </w:rPr>
        <w:lastRenderedPageBreak/>
        <w:t>נספח ב'</w:t>
      </w:r>
      <w:r w:rsidR="00183802">
        <w:rPr>
          <w:rFonts w:cs="David" w:hint="cs"/>
          <w:rtl/>
        </w:rPr>
        <w:t xml:space="preserve">8 </w:t>
      </w:r>
      <w:r w:rsidRPr="00830C8A">
        <w:rPr>
          <w:rFonts w:cs="David" w:hint="cs"/>
          <w:rtl/>
        </w:rPr>
        <w:t>- הצהרה בדבר שימוש בתוכנות מקור</w:t>
      </w:r>
      <w:bookmarkEnd w:id="229"/>
      <w:bookmarkEnd w:id="230"/>
      <w:bookmarkEnd w:id="233"/>
      <w:bookmarkEnd w:id="234"/>
    </w:p>
    <w:p w14:paraId="35C16979" w14:textId="77777777" w:rsidR="0086448B" w:rsidRPr="00830C8A" w:rsidRDefault="0086448B" w:rsidP="0086448B">
      <w:pPr>
        <w:ind w:left="23"/>
        <w:jc w:val="right"/>
        <w:rPr>
          <w:rtl/>
        </w:rPr>
      </w:pPr>
    </w:p>
    <w:p w14:paraId="57F82690" w14:textId="77777777" w:rsidR="0086448B" w:rsidRPr="00830C8A" w:rsidRDefault="0086448B" w:rsidP="0086448B">
      <w:pPr>
        <w:ind w:left="23"/>
        <w:jc w:val="right"/>
        <w:rPr>
          <w:rtl/>
        </w:rPr>
      </w:pPr>
      <w:r w:rsidRPr="00830C8A">
        <w:rPr>
          <w:rFonts w:hint="cs"/>
          <w:rtl/>
        </w:rPr>
        <w:t>תאריך : ___/___/____</w:t>
      </w:r>
    </w:p>
    <w:p w14:paraId="65EC59D2" w14:textId="77777777" w:rsidR="0086448B" w:rsidRPr="00830C8A" w:rsidRDefault="0086448B" w:rsidP="0086448B">
      <w:pPr>
        <w:rPr>
          <w:b/>
          <w:bCs/>
          <w:rtl/>
        </w:rPr>
      </w:pPr>
      <w:r w:rsidRPr="00830C8A">
        <w:rPr>
          <w:rFonts w:hint="eastAsia"/>
          <w:b/>
          <w:bCs/>
          <w:rtl/>
        </w:rPr>
        <w:t>לכבוד</w:t>
      </w:r>
    </w:p>
    <w:p w14:paraId="373EC2A1" w14:textId="77777777" w:rsidR="0086448B" w:rsidRPr="00830C8A" w:rsidRDefault="0086448B" w:rsidP="0086448B">
      <w:pPr>
        <w:rPr>
          <w:b/>
          <w:bCs/>
          <w:rtl/>
        </w:rPr>
      </w:pPr>
      <w:r w:rsidRPr="00830C8A">
        <w:rPr>
          <w:rFonts w:hint="eastAsia"/>
          <w:b/>
          <w:bCs/>
          <w:rtl/>
        </w:rPr>
        <w:t>משרד</w:t>
      </w:r>
      <w:r w:rsidRPr="00830C8A">
        <w:rPr>
          <w:b/>
          <w:bCs/>
          <w:rtl/>
        </w:rPr>
        <w:t xml:space="preserve"> </w:t>
      </w:r>
      <w:r w:rsidRPr="00830C8A">
        <w:rPr>
          <w:rFonts w:hint="eastAsia"/>
          <w:b/>
          <w:bCs/>
          <w:rtl/>
        </w:rPr>
        <w:t>התרבות</w:t>
      </w:r>
      <w:r w:rsidRPr="00830C8A">
        <w:rPr>
          <w:b/>
          <w:bCs/>
          <w:rtl/>
        </w:rPr>
        <w:t xml:space="preserve"> </w:t>
      </w:r>
      <w:r w:rsidRPr="00830C8A">
        <w:rPr>
          <w:rFonts w:hint="eastAsia"/>
          <w:b/>
          <w:bCs/>
          <w:rtl/>
        </w:rPr>
        <w:t>והספורט</w:t>
      </w:r>
    </w:p>
    <w:p w14:paraId="7DBD5F32" w14:textId="77777777" w:rsidR="0086448B" w:rsidRPr="00830C8A" w:rsidRDefault="0086448B" w:rsidP="0086448B">
      <w:pPr>
        <w:rPr>
          <w:bCs/>
          <w:spacing w:val="6"/>
          <w:rtl/>
        </w:rPr>
      </w:pPr>
      <w:r w:rsidRPr="00830C8A">
        <w:rPr>
          <w:rFonts w:hint="eastAsia"/>
          <w:bCs/>
          <w:rtl/>
        </w:rPr>
        <w:t>הקריה</w:t>
      </w:r>
      <w:r w:rsidRPr="00830C8A">
        <w:rPr>
          <w:bCs/>
          <w:rtl/>
        </w:rPr>
        <w:t xml:space="preserve"> </w:t>
      </w:r>
      <w:r w:rsidRPr="00830C8A">
        <w:rPr>
          <w:rFonts w:hint="eastAsia"/>
          <w:bCs/>
          <w:rtl/>
        </w:rPr>
        <w:t>המזרחית</w:t>
      </w:r>
      <w:r w:rsidRPr="00830C8A">
        <w:rPr>
          <w:bCs/>
          <w:rtl/>
        </w:rPr>
        <w:t xml:space="preserve">, </w:t>
      </w:r>
      <w:r w:rsidRPr="00830C8A">
        <w:rPr>
          <w:rFonts w:hint="eastAsia"/>
          <w:bCs/>
          <w:rtl/>
        </w:rPr>
        <w:t>בניין</w:t>
      </w:r>
      <w:r w:rsidRPr="00830C8A">
        <w:rPr>
          <w:bCs/>
          <w:rtl/>
        </w:rPr>
        <w:t xml:space="preserve"> </w:t>
      </w:r>
      <w:r w:rsidRPr="00830C8A">
        <w:rPr>
          <w:rFonts w:hint="eastAsia"/>
          <w:bCs/>
          <w:rtl/>
        </w:rPr>
        <w:t>ג</w:t>
      </w:r>
      <w:r w:rsidRPr="00830C8A">
        <w:rPr>
          <w:bCs/>
          <w:rtl/>
        </w:rPr>
        <w:t>'</w:t>
      </w:r>
    </w:p>
    <w:p w14:paraId="64F9F0A8" w14:textId="77777777" w:rsidR="0086448B" w:rsidRPr="00830C8A" w:rsidRDefault="0086448B" w:rsidP="0086448B">
      <w:pPr>
        <w:rPr>
          <w:b/>
          <w:bCs/>
          <w:u w:val="single"/>
          <w:rtl/>
        </w:rPr>
      </w:pPr>
      <w:r w:rsidRPr="00830C8A">
        <w:rPr>
          <w:rFonts w:hint="eastAsia"/>
          <w:b/>
          <w:bCs/>
          <w:u w:val="single"/>
          <w:rtl/>
        </w:rPr>
        <w:t>ירושלים</w:t>
      </w:r>
    </w:p>
    <w:p w14:paraId="639241A8" w14:textId="77777777" w:rsidR="0086448B" w:rsidRPr="00830C8A" w:rsidRDefault="0086448B" w:rsidP="0086448B">
      <w:pPr>
        <w:rPr>
          <w:b/>
          <w:bCs/>
          <w:u w:val="single"/>
          <w:rtl/>
        </w:rPr>
      </w:pPr>
    </w:p>
    <w:p w14:paraId="7CEDC80F" w14:textId="77777777" w:rsidR="0086448B" w:rsidRPr="00830C8A" w:rsidRDefault="0086448B" w:rsidP="0086448B">
      <w:pPr>
        <w:ind w:left="357"/>
        <w:jc w:val="center"/>
        <w:rPr>
          <w:b/>
          <w:bCs/>
          <w:u w:val="single"/>
          <w:rtl/>
        </w:rPr>
      </w:pPr>
    </w:p>
    <w:p w14:paraId="4920D538" w14:textId="77777777" w:rsidR="0086448B" w:rsidRPr="00830C8A" w:rsidRDefault="0086448B" w:rsidP="0086448B">
      <w:pPr>
        <w:rPr>
          <w:rtl/>
        </w:rPr>
      </w:pPr>
      <w:r w:rsidRPr="00830C8A">
        <w:rPr>
          <w:rFonts w:hint="cs"/>
          <w:rtl/>
        </w:rPr>
        <w:t>אני הח"מ __________ ת.ז. __________________ לאחר שהוזהרתי כי עלי לומר את האמת וכי אהיה צפוי לעונשים הקבועים בחוק אם לא אעשה כן, מצהיר/ה בזה כדלקמן:</w:t>
      </w:r>
    </w:p>
    <w:p w14:paraId="0BA0A33B" w14:textId="77777777" w:rsidR="0086448B" w:rsidRPr="00830C8A" w:rsidRDefault="0086448B" w:rsidP="00667050">
      <w:pPr>
        <w:pStyle w:val="a7"/>
        <w:numPr>
          <w:ilvl w:val="0"/>
          <w:numId w:val="15"/>
        </w:numPr>
        <w:ind w:left="641" w:hanging="641"/>
        <w:rPr>
          <w:rtl/>
        </w:rPr>
      </w:pPr>
      <w:r w:rsidRPr="00830C8A">
        <w:rPr>
          <w:rFonts w:hint="cs"/>
          <w:rtl/>
        </w:rPr>
        <w:t>הנני נותן תצהיר זה בשם _________________ שהוא הגוף המבקש להתקשר עם המזמין במסגרת מכרז זה (להלן: "</w:t>
      </w:r>
      <w:r w:rsidRPr="00830C8A">
        <w:rPr>
          <w:rFonts w:hint="cs"/>
          <w:b/>
          <w:bCs/>
          <w:rtl/>
        </w:rPr>
        <w:t>המציע</w:t>
      </w:r>
      <w:r w:rsidRPr="00830C8A">
        <w:rPr>
          <w:rFonts w:hint="cs"/>
          <w:rtl/>
        </w:rPr>
        <w:t xml:space="preserve">"). אני מכהן כ_______________ והנני מוסמך/ת לתת תצהיר זה בשם המציע. </w:t>
      </w:r>
    </w:p>
    <w:p w14:paraId="2CA2D8C4" w14:textId="77777777" w:rsidR="0086448B" w:rsidRPr="00830C8A" w:rsidRDefault="0086448B" w:rsidP="00E845A0">
      <w:pPr>
        <w:pStyle w:val="a7"/>
        <w:numPr>
          <w:ilvl w:val="0"/>
          <w:numId w:val="15"/>
        </w:numPr>
        <w:ind w:left="641" w:hanging="641"/>
        <w:rPr>
          <w:rtl/>
        </w:rPr>
      </w:pPr>
      <w:r w:rsidRPr="00830C8A">
        <w:rPr>
          <w:rFonts w:hint="cs"/>
          <w:rtl/>
        </w:rPr>
        <w:t xml:space="preserve">הריני להצהיר כי המציע מתחייב לעשות שימוש אך ורק בתוכנות מקוריות לצורך </w:t>
      </w:r>
      <w:r w:rsidR="000E470D">
        <w:rPr>
          <w:rFonts w:hint="cs"/>
          <w:rtl/>
        </w:rPr>
        <w:t>מכרז מס</w:t>
      </w:r>
      <w:r w:rsidR="000E470D">
        <w:rPr>
          <w:rtl/>
        </w:rPr>
        <w:t>'</w:t>
      </w:r>
      <w:r w:rsidR="000E470D">
        <w:rPr>
          <w:rFonts w:hint="cs"/>
          <w:rtl/>
        </w:rPr>
        <w:t xml:space="preserve"> </w:t>
      </w:r>
      <w:r w:rsidR="00E845A0">
        <w:rPr>
          <w:rFonts w:hint="cs"/>
          <w:rtl/>
        </w:rPr>
        <w:t>5</w:t>
      </w:r>
      <w:r w:rsidR="000E470D">
        <w:rPr>
          <w:rFonts w:hint="cs"/>
          <w:rtl/>
        </w:rPr>
        <w:t>/201</w:t>
      </w:r>
      <w:r w:rsidR="00E845A0">
        <w:rPr>
          <w:rFonts w:hint="cs"/>
          <w:rtl/>
        </w:rPr>
        <w:t>6</w:t>
      </w:r>
      <w:r w:rsidR="000E470D">
        <w:rPr>
          <w:rFonts w:hint="cs"/>
          <w:rtl/>
        </w:rPr>
        <w:t xml:space="preserve"> לביצוע סקר סופרים בספריות וביצוע תשלומים לסופרים</w:t>
      </w:r>
      <w:r w:rsidRPr="00830C8A">
        <w:rPr>
          <w:rFonts w:hint="cs"/>
          <w:rtl/>
        </w:rPr>
        <w:t xml:space="preserve"> ולצורך ביצוע השירותים נשוא המכרז, ככל שהצעתו תוכרז כזוכה על ידי משרד התרבות והספורט. </w:t>
      </w:r>
    </w:p>
    <w:p w14:paraId="7E6291DE" w14:textId="77777777" w:rsidR="0086448B" w:rsidRPr="00830C8A" w:rsidRDefault="0086448B" w:rsidP="00667050">
      <w:pPr>
        <w:pStyle w:val="a7"/>
        <w:numPr>
          <w:ilvl w:val="0"/>
          <w:numId w:val="15"/>
        </w:numPr>
        <w:ind w:left="641" w:hanging="641"/>
      </w:pPr>
      <w:r w:rsidRPr="00830C8A">
        <w:rPr>
          <w:rFonts w:hint="cs"/>
          <w:rtl/>
        </w:rPr>
        <w:t xml:space="preserve">זה שמי, להלן חתימתי ותוכן תצהירי דלעיל אמת. </w:t>
      </w:r>
    </w:p>
    <w:p w14:paraId="2682FA78" w14:textId="77777777" w:rsidR="0086448B" w:rsidRPr="00830C8A" w:rsidRDefault="0086448B" w:rsidP="0086448B">
      <w:pPr>
        <w:rPr>
          <w:rtl/>
        </w:rPr>
      </w:pPr>
    </w:p>
    <w:tbl>
      <w:tblPr>
        <w:bidiVisual/>
        <w:tblW w:w="8414" w:type="dxa"/>
        <w:tblLook w:val="04A0" w:firstRow="1" w:lastRow="0" w:firstColumn="1" w:lastColumn="0" w:noHBand="0" w:noVBand="1"/>
      </w:tblPr>
      <w:tblGrid>
        <w:gridCol w:w="1326"/>
        <w:gridCol w:w="709"/>
        <w:gridCol w:w="3118"/>
        <w:gridCol w:w="709"/>
        <w:gridCol w:w="2552"/>
      </w:tblGrid>
      <w:tr w:rsidR="0086448B" w:rsidRPr="00830C8A" w14:paraId="7AC507FF" w14:textId="77777777" w:rsidTr="0086448B">
        <w:tc>
          <w:tcPr>
            <w:tcW w:w="1326" w:type="dxa"/>
            <w:tcBorders>
              <w:bottom w:val="single" w:sz="12" w:space="0" w:color="auto"/>
            </w:tcBorders>
          </w:tcPr>
          <w:p w14:paraId="09CF9B26" w14:textId="77777777" w:rsidR="0086448B" w:rsidRPr="00830C8A" w:rsidRDefault="0086448B" w:rsidP="0086448B">
            <w:pPr>
              <w:rPr>
                <w:rtl/>
              </w:rPr>
            </w:pPr>
          </w:p>
        </w:tc>
        <w:tc>
          <w:tcPr>
            <w:tcW w:w="709" w:type="dxa"/>
          </w:tcPr>
          <w:p w14:paraId="7C7FB434" w14:textId="77777777" w:rsidR="0086448B" w:rsidRPr="00830C8A" w:rsidRDefault="0086448B" w:rsidP="0086448B">
            <w:pPr>
              <w:rPr>
                <w:rtl/>
              </w:rPr>
            </w:pPr>
          </w:p>
        </w:tc>
        <w:tc>
          <w:tcPr>
            <w:tcW w:w="3118" w:type="dxa"/>
            <w:tcBorders>
              <w:bottom w:val="single" w:sz="12" w:space="0" w:color="auto"/>
            </w:tcBorders>
          </w:tcPr>
          <w:p w14:paraId="4A311FF5" w14:textId="77777777" w:rsidR="0086448B" w:rsidRPr="00830C8A" w:rsidRDefault="0086448B" w:rsidP="0086448B">
            <w:pPr>
              <w:rPr>
                <w:rtl/>
              </w:rPr>
            </w:pPr>
          </w:p>
        </w:tc>
        <w:tc>
          <w:tcPr>
            <w:tcW w:w="709" w:type="dxa"/>
          </w:tcPr>
          <w:p w14:paraId="59A3D797" w14:textId="77777777" w:rsidR="0086448B" w:rsidRPr="00830C8A" w:rsidRDefault="0086448B" w:rsidP="0086448B">
            <w:pPr>
              <w:rPr>
                <w:rtl/>
              </w:rPr>
            </w:pPr>
          </w:p>
        </w:tc>
        <w:tc>
          <w:tcPr>
            <w:tcW w:w="2552" w:type="dxa"/>
            <w:tcBorders>
              <w:bottom w:val="single" w:sz="12" w:space="0" w:color="auto"/>
            </w:tcBorders>
          </w:tcPr>
          <w:p w14:paraId="7D9290AC" w14:textId="77777777" w:rsidR="0086448B" w:rsidRPr="00830C8A" w:rsidRDefault="0086448B" w:rsidP="0086448B">
            <w:pPr>
              <w:rPr>
                <w:rtl/>
              </w:rPr>
            </w:pPr>
          </w:p>
        </w:tc>
      </w:tr>
      <w:tr w:rsidR="0086448B" w:rsidRPr="00830C8A" w14:paraId="6B618BA3" w14:textId="77777777" w:rsidTr="0086448B">
        <w:tc>
          <w:tcPr>
            <w:tcW w:w="1326" w:type="dxa"/>
            <w:tcBorders>
              <w:top w:val="single" w:sz="12" w:space="0" w:color="auto"/>
            </w:tcBorders>
          </w:tcPr>
          <w:p w14:paraId="73D0C908" w14:textId="77777777" w:rsidR="0086448B" w:rsidRPr="00830C8A" w:rsidRDefault="0086448B" w:rsidP="0086448B">
            <w:pPr>
              <w:jc w:val="center"/>
              <w:rPr>
                <w:rtl/>
              </w:rPr>
            </w:pPr>
            <w:r w:rsidRPr="00830C8A">
              <w:rPr>
                <w:b/>
                <w:bCs/>
                <w:rtl/>
              </w:rPr>
              <w:t>תאריך</w:t>
            </w:r>
          </w:p>
        </w:tc>
        <w:tc>
          <w:tcPr>
            <w:tcW w:w="709" w:type="dxa"/>
          </w:tcPr>
          <w:p w14:paraId="2BBD1A70" w14:textId="77777777" w:rsidR="0086448B" w:rsidRPr="00830C8A" w:rsidRDefault="0086448B" w:rsidP="0086448B">
            <w:pPr>
              <w:jc w:val="center"/>
              <w:rPr>
                <w:rtl/>
              </w:rPr>
            </w:pPr>
          </w:p>
        </w:tc>
        <w:tc>
          <w:tcPr>
            <w:tcW w:w="3118" w:type="dxa"/>
            <w:tcBorders>
              <w:top w:val="single" w:sz="12" w:space="0" w:color="auto"/>
            </w:tcBorders>
          </w:tcPr>
          <w:p w14:paraId="10AC0F23" w14:textId="77777777" w:rsidR="0086448B" w:rsidRPr="00830C8A" w:rsidRDefault="0086448B" w:rsidP="0086448B">
            <w:pPr>
              <w:jc w:val="center"/>
              <w:rPr>
                <w:rtl/>
              </w:rPr>
            </w:pPr>
            <w:r w:rsidRPr="00830C8A">
              <w:rPr>
                <w:b/>
                <w:bCs/>
                <w:rtl/>
              </w:rPr>
              <w:t>שם מלא של החותם בשם המציע</w:t>
            </w:r>
          </w:p>
        </w:tc>
        <w:tc>
          <w:tcPr>
            <w:tcW w:w="709" w:type="dxa"/>
          </w:tcPr>
          <w:p w14:paraId="33CD5A07" w14:textId="77777777" w:rsidR="0086448B" w:rsidRPr="00830C8A" w:rsidRDefault="0086448B" w:rsidP="0086448B">
            <w:pPr>
              <w:jc w:val="center"/>
              <w:rPr>
                <w:rtl/>
              </w:rPr>
            </w:pPr>
          </w:p>
        </w:tc>
        <w:tc>
          <w:tcPr>
            <w:tcW w:w="2552" w:type="dxa"/>
            <w:tcBorders>
              <w:top w:val="single" w:sz="12" w:space="0" w:color="auto"/>
            </w:tcBorders>
          </w:tcPr>
          <w:p w14:paraId="68038DBD" w14:textId="77777777" w:rsidR="0086448B" w:rsidRPr="00830C8A" w:rsidRDefault="0086448B" w:rsidP="0086448B">
            <w:pPr>
              <w:jc w:val="center"/>
              <w:rPr>
                <w:rtl/>
              </w:rPr>
            </w:pPr>
            <w:r w:rsidRPr="00830C8A">
              <w:rPr>
                <w:b/>
                <w:bCs/>
                <w:rtl/>
              </w:rPr>
              <w:t>חתימה וחותמת המציע</w:t>
            </w:r>
          </w:p>
        </w:tc>
      </w:tr>
    </w:tbl>
    <w:p w14:paraId="1836CF59" w14:textId="77777777" w:rsidR="0086448B" w:rsidRPr="00830C8A" w:rsidRDefault="0086448B" w:rsidP="0086448B">
      <w:pPr>
        <w:rPr>
          <w:rtl/>
        </w:rPr>
      </w:pPr>
    </w:p>
    <w:p w14:paraId="09BD48CD" w14:textId="77777777" w:rsidR="0086448B" w:rsidRPr="00830C8A" w:rsidRDefault="0086448B" w:rsidP="0086448B">
      <w:pPr>
        <w:rPr>
          <w:rtl/>
        </w:rPr>
      </w:pPr>
    </w:p>
    <w:p w14:paraId="3D9E8E2E" w14:textId="77777777" w:rsidR="0086448B" w:rsidRPr="00830C8A" w:rsidRDefault="0086448B" w:rsidP="0086448B">
      <w:pPr>
        <w:jc w:val="center"/>
        <w:rPr>
          <w:bCs/>
          <w:spacing w:val="6"/>
          <w:u w:val="single"/>
          <w:rtl/>
        </w:rPr>
      </w:pPr>
      <w:r w:rsidRPr="00830C8A">
        <w:rPr>
          <w:rFonts w:hint="cs"/>
          <w:bCs/>
          <w:spacing w:val="6"/>
          <w:u w:val="single"/>
          <w:rtl/>
        </w:rPr>
        <w:t>אישור</w:t>
      </w:r>
    </w:p>
    <w:p w14:paraId="06C14CE9" w14:textId="77777777" w:rsidR="0086448B" w:rsidRPr="00830C8A" w:rsidRDefault="0086448B" w:rsidP="0086448B">
      <w:pPr>
        <w:rPr>
          <w:b/>
          <w:spacing w:val="6"/>
          <w:rtl/>
        </w:rPr>
      </w:pPr>
    </w:p>
    <w:p w14:paraId="40B04416" w14:textId="77777777" w:rsidR="0086448B" w:rsidRPr="00830C8A" w:rsidRDefault="0086448B" w:rsidP="0086448B">
      <w:pPr>
        <w:rPr>
          <w:b/>
          <w:spacing w:val="6"/>
          <w:rtl/>
        </w:rPr>
      </w:pPr>
      <w:r w:rsidRPr="00830C8A">
        <w:rPr>
          <w:rFonts w:hint="cs"/>
          <w:b/>
          <w:spacing w:val="6"/>
          <w:rtl/>
        </w:rPr>
        <w:t>אני</w:t>
      </w:r>
      <w:r w:rsidRPr="00830C8A">
        <w:rPr>
          <w:b/>
          <w:spacing w:val="6"/>
          <w:rtl/>
        </w:rPr>
        <w:t xml:space="preserve"> </w:t>
      </w:r>
      <w:r w:rsidRPr="00830C8A">
        <w:rPr>
          <w:rFonts w:hint="cs"/>
          <w:b/>
          <w:spacing w:val="6"/>
          <w:rtl/>
        </w:rPr>
        <w:t>החתום</w:t>
      </w:r>
      <w:r w:rsidRPr="00830C8A">
        <w:rPr>
          <w:b/>
          <w:spacing w:val="6"/>
          <w:rtl/>
        </w:rPr>
        <w:t xml:space="preserve"> </w:t>
      </w:r>
      <w:r w:rsidRPr="00830C8A">
        <w:rPr>
          <w:rFonts w:hint="cs"/>
          <w:b/>
          <w:spacing w:val="6"/>
          <w:rtl/>
        </w:rPr>
        <w:t>מטה</w:t>
      </w:r>
      <w:r w:rsidRPr="00830C8A">
        <w:rPr>
          <w:b/>
          <w:spacing w:val="6"/>
          <w:rtl/>
        </w:rPr>
        <w:t xml:space="preserve">, ________ </w:t>
      </w:r>
      <w:r w:rsidRPr="00830C8A">
        <w:rPr>
          <w:rFonts w:hint="cs"/>
          <w:b/>
          <w:spacing w:val="6"/>
          <w:rtl/>
        </w:rPr>
        <w:t>עורך</w:t>
      </w:r>
      <w:r w:rsidRPr="00830C8A">
        <w:rPr>
          <w:b/>
          <w:spacing w:val="6"/>
          <w:rtl/>
        </w:rPr>
        <w:t xml:space="preserve"> </w:t>
      </w:r>
      <w:r w:rsidRPr="00830C8A">
        <w:rPr>
          <w:rFonts w:hint="cs"/>
          <w:b/>
          <w:spacing w:val="6"/>
          <w:rtl/>
        </w:rPr>
        <w:t>דין</w:t>
      </w:r>
      <w:r w:rsidRPr="00830C8A">
        <w:rPr>
          <w:b/>
          <w:spacing w:val="6"/>
          <w:rtl/>
        </w:rPr>
        <w:t xml:space="preserve">, </w:t>
      </w:r>
      <w:r w:rsidRPr="00830C8A">
        <w:rPr>
          <w:rFonts w:hint="cs"/>
          <w:b/>
          <w:spacing w:val="6"/>
          <w:rtl/>
        </w:rPr>
        <w:t>מאשר</w:t>
      </w:r>
      <w:r w:rsidRPr="00830C8A">
        <w:rPr>
          <w:b/>
          <w:spacing w:val="6"/>
          <w:rtl/>
        </w:rPr>
        <w:t xml:space="preserve"> </w:t>
      </w:r>
      <w:r w:rsidRPr="00830C8A">
        <w:rPr>
          <w:rFonts w:hint="cs"/>
          <w:b/>
          <w:spacing w:val="6"/>
          <w:rtl/>
        </w:rPr>
        <w:t>בזה</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ביום</w:t>
      </w:r>
      <w:r w:rsidRPr="00830C8A">
        <w:rPr>
          <w:b/>
          <w:spacing w:val="6"/>
          <w:rtl/>
        </w:rPr>
        <w:t xml:space="preserve"> ________ </w:t>
      </w:r>
      <w:r w:rsidRPr="00830C8A">
        <w:rPr>
          <w:rFonts w:hint="cs"/>
          <w:b/>
          <w:spacing w:val="6"/>
          <w:rtl/>
        </w:rPr>
        <w:t>הופיע</w:t>
      </w:r>
      <w:r w:rsidRPr="00830C8A">
        <w:rPr>
          <w:b/>
          <w:spacing w:val="6"/>
          <w:rtl/>
        </w:rPr>
        <w:t xml:space="preserve"> </w:t>
      </w:r>
      <w:r w:rsidRPr="00830C8A">
        <w:rPr>
          <w:rFonts w:hint="cs"/>
          <w:b/>
          <w:spacing w:val="6"/>
          <w:rtl/>
        </w:rPr>
        <w:t>בפני</w:t>
      </w:r>
      <w:r w:rsidRPr="00830C8A">
        <w:rPr>
          <w:b/>
          <w:spacing w:val="6"/>
          <w:rtl/>
        </w:rPr>
        <w:t xml:space="preserve"> ___________. </w:t>
      </w:r>
      <w:r w:rsidRPr="00830C8A">
        <w:rPr>
          <w:rFonts w:hint="cs"/>
          <w:b/>
          <w:spacing w:val="6"/>
          <w:rtl/>
        </w:rPr>
        <w:t>המוכר</w:t>
      </w:r>
      <w:r w:rsidRPr="00830C8A">
        <w:rPr>
          <w:b/>
          <w:spacing w:val="6"/>
          <w:rtl/>
        </w:rPr>
        <w:t xml:space="preserve"> </w:t>
      </w:r>
      <w:r w:rsidRPr="00830C8A">
        <w:rPr>
          <w:rFonts w:hint="cs"/>
          <w:b/>
          <w:spacing w:val="6"/>
          <w:rtl/>
        </w:rPr>
        <w:t>לי</w:t>
      </w:r>
      <w:r w:rsidRPr="00830C8A">
        <w:rPr>
          <w:b/>
          <w:spacing w:val="6"/>
          <w:rtl/>
        </w:rPr>
        <w:t xml:space="preserve"> </w:t>
      </w:r>
      <w:r w:rsidRPr="00830C8A">
        <w:rPr>
          <w:rFonts w:hint="cs"/>
          <w:b/>
          <w:spacing w:val="6"/>
          <w:rtl/>
        </w:rPr>
        <w:t>אישית</w:t>
      </w:r>
      <w:r w:rsidRPr="00830C8A">
        <w:rPr>
          <w:b/>
          <w:spacing w:val="6"/>
          <w:rtl/>
        </w:rPr>
        <w:t xml:space="preserve"> / </w:t>
      </w:r>
      <w:proofErr w:type="spellStart"/>
      <w:r w:rsidRPr="00830C8A">
        <w:rPr>
          <w:rFonts w:hint="cs"/>
          <w:b/>
          <w:spacing w:val="6"/>
          <w:rtl/>
        </w:rPr>
        <w:t>שזיהיתיו</w:t>
      </w:r>
      <w:proofErr w:type="spellEnd"/>
      <w:r w:rsidRPr="00830C8A">
        <w:rPr>
          <w:b/>
          <w:spacing w:val="6"/>
          <w:rtl/>
        </w:rPr>
        <w:t xml:space="preserve"> </w:t>
      </w:r>
      <w:r w:rsidRPr="00830C8A">
        <w:rPr>
          <w:rFonts w:hint="cs"/>
          <w:b/>
          <w:spacing w:val="6"/>
          <w:rtl/>
        </w:rPr>
        <w:t>על</w:t>
      </w:r>
      <w:r w:rsidRPr="00830C8A">
        <w:rPr>
          <w:b/>
          <w:spacing w:val="6"/>
          <w:rtl/>
        </w:rPr>
        <w:t xml:space="preserve"> </w:t>
      </w:r>
      <w:r w:rsidRPr="00830C8A">
        <w:rPr>
          <w:rFonts w:hint="cs"/>
          <w:b/>
          <w:spacing w:val="6"/>
          <w:rtl/>
        </w:rPr>
        <w:t>פי</w:t>
      </w:r>
      <w:r w:rsidRPr="00830C8A">
        <w:rPr>
          <w:b/>
          <w:spacing w:val="6"/>
          <w:rtl/>
        </w:rPr>
        <w:t xml:space="preserve"> </w:t>
      </w:r>
      <w:r w:rsidRPr="00830C8A">
        <w:rPr>
          <w:rFonts w:hint="cs"/>
          <w:b/>
          <w:spacing w:val="6"/>
          <w:rtl/>
        </w:rPr>
        <w:t>תעודת</w:t>
      </w:r>
      <w:r w:rsidRPr="00830C8A">
        <w:rPr>
          <w:b/>
          <w:spacing w:val="6"/>
          <w:rtl/>
        </w:rPr>
        <w:t xml:space="preserve"> </w:t>
      </w:r>
      <w:r w:rsidRPr="00830C8A">
        <w:rPr>
          <w:rFonts w:hint="cs"/>
          <w:b/>
          <w:spacing w:val="6"/>
          <w:rtl/>
        </w:rPr>
        <w:t>זהות</w:t>
      </w:r>
      <w:r w:rsidRPr="00830C8A">
        <w:rPr>
          <w:b/>
          <w:spacing w:val="6"/>
          <w:rtl/>
        </w:rPr>
        <w:t xml:space="preserve"> </w:t>
      </w:r>
      <w:r w:rsidRPr="00830C8A">
        <w:rPr>
          <w:rFonts w:hint="cs"/>
          <w:b/>
          <w:spacing w:val="6"/>
          <w:rtl/>
        </w:rPr>
        <w:t>מס</w:t>
      </w:r>
      <w:r w:rsidRPr="00830C8A">
        <w:rPr>
          <w:b/>
          <w:spacing w:val="6"/>
          <w:rtl/>
        </w:rPr>
        <w:t xml:space="preserve">' _________ </w:t>
      </w:r>
      <w:r w:rsidRPr="00830C8A">
        <w:rPr>
          <w:rFonts w:hint="cs"/>
          <w:b/>
          <w:spacing w:val="6"/>
          <w:rtl/>
        </w:rPr>
        <w:t>ולאחר</w:t>
      </w:r>
      <w:r w:rsidRPr="00830C8A">
        <w:rPr>
          <w:b/>
          <w:spacing w:val="6"/>
          <w:rtl/>
        </w:rPr>
        <w:t xml:space="preserve"> </w:t>
      </w:r>
      <w:r w:rsidRPr="00830C8A">
        <w:rPr>
          <w:rFonts w:hint="cs"/>
          <w:b/>
          <w:spacing w:val="6"/>
          <w:rtl/>
        </w:rPr>
        <w:t>שהזהרתיו</w:t>
      </w:r>
      <w:r w:rsidRPr="00830C8A">
        <w:rPr>
          <w:b/>
          <w:spacing w:val="6"/>
          <w:rtl/>
        </w:rPr>
        <w:t xml:space="preserve"> </w:t>
      </w:r>
      <w:r w:rsidRPr="00830C8A">
        <w:rPr>
          <w:rFonts w:hint="cs"/>
          <w:b/>
          <w:spacing w:val="6"/>
          <w:rtl/>
        </w:rPr>
        <w:t>כי</w:t>
      </w:r>
      <w:r w:rsidRPr="00830C8A">
        <w:rPr>
          <w:b/>
          <w:spacing w:val="6"/>
          <w:rtl/>
        </w:rPr>
        <w:t xml:space="preserve"> </w:t>
      </w:r>
      <w:r w:rsidRPr="00830C8A">
        <w:rPr>
          <w:rFonts w:hint="cs"/>
          <w:b/>
          <w:spacing w:val="6"/>
          <w:rtl/>
        </w:rPr>
        <w:t>עליו</w:t>
      </w:r>
      <w:r w:rsidRPr="00830C8A">
        <w:rPr>
          <w:b/>
          <w:spacing w:val="6"/>
          <w:rtl/>
        </w:rPr>
        <w:t xml:space="preserve"> </w:t>
      </w:r>
      <w:r w:rsidRPr="00830C8A">
        <w:rPr>
          <w:rFonts w:hint="cs"/>
          <w:b/>
          <w:spacing w:val="6"/>
          <w:rtl/>
        </w:rPr>
        <w:t>לומר</w:t>
      </w:r>
      <w:r w:rsidRPr="00830C8A">
        <w:rPr>
          <w:b/>
          <w:spacing w:val="6"/>
          <w:rtl/>
        </w:rPr>
        <w:t xml:space="preserve"> </w:t>
      </w:r>
      <w:r w:rsidRPr="00830C8A">
        <w:rPr>
          <w:rFonts w:hint="cs"/>
          <w:b/>
          <w:spacing w:val="6"/>
          <w:rtl/>
        </w:rPr>
        <w:t>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כולה</w:t>
      </w:r>
      <w:r w:rsidRPr="00830C8A">
        <w:rPr>
          <w:b/>
          <w:spacing w:val="6"/>
          <w:rtl/>
        </w:rPr>
        <w:t xml:space="preserve"> </w:t>
      </w:r>
      <w:r w:rsidRPr="00830C8A">
        <w:rPr>
          <w:rFonts w:hint="cs"/>
          <w:b/>
          <w:spacing w:val="6"/>
          <w:rtl/>
        </w:rPr>
        <w:t>ואת</w:t>
      </w:r>
      <w:r w:rsidRPr="00830C8A">
        <w:rPr>
          <w:b/>
          <w:spacing w:val="6"/>
          <w:rtl/>
        </w:rPr>
        <w:t xml:space="preserve"> </w:t>
      </w:r>
      <w:r w:rsidRPr="00830C8A">
        <w:rPr>
          <w:rFonts w:hint="cs"/>
          <w:b/>
          <w:spacing w:val="6"/>
          <w:rtl/>
        </w:rPr>
        <w:t>האמת</w:t>
      </w:r>
      <w:r w:rsidRPr="00830C8A">
        <w:rPr>
          <w:b/>
          <w:spacing w:val="6"/>
          <w:rtl/>
        </w:rPr>
        <w:t xml:space="preserve"> </w:t>
      </w:r>
      <w:r w:rsidRPr="00830C8A">
        <w:rPr>
          <w:rFonts w:hint="cs"/>
          <w:b/>
          <w:spacing w:val="6"/>
          <w:rtl/>
        </w:rPr>
        <w:t>בלבד</w:t>
      </w:r>
      <w:r w:rsidRPr="00830C8A">
        <w:rPr>
          <w:b/>
          <w:spacing w:val="6"/>
          <w:rtl/>
        </w:rPr>
        <w:t xml:space="preserve">, </w:t>
      </w:r>
      <w:r w:rsidRPr="00830C8A">
        <w:rPr>
          <w:rFonts w:hint="cs"/>
          <w:b/>
          <w:spacing w:val="6"/>
          <w:rtl/>
        </w:rPr>
        <w:t>וכי</w:t>
      </w:r>
      <w:r w:rsidRPr="00830C8A">
        <w:rPr>
          <w:b/>
          <w:spacing w:val="6"/>
          <w:rtl/>
        </w:rPr>
        <w:t xml:space="preserve"> </w:t>
      </w:r>
      <w:r w:rsidRPr="00830C8A">
        <w:rPr>
          <w:rFonts w:hint="cs"/>
          <w:b/>
          <w:spacing w:val="6"/>
          <w:rtl/>
        </w:rPr>
        <w:t>יהיה</w:t>
      </w:r>
      <w:r w:rsidRPr="00830C8A">
        <w:rPr>
          <w:b/>
          <w:spacing w:val="6"/>
          <w:rtl/>
        </w:rPr>
        <w:t xml:space="preserve"> </w:t>
      </w:r>
      <w:r w:rsidRPr="00830C8A">
        <w:rPr>
          <w:rFonts w:hint="cs"/>
          <w:b/>
          <w:spacing w:val="6"/>
          <w:rtl/>
        </w:rPr>
        <w:t>צפוי</w:t>
      </w:r>
      <w:r w:rsidRPr="00830C8A">
        <w:rPr>
          <w:b/>
          <w:spacing w:val="6"/>
          <w:rtl/>
        </w:rPr>
        <w:t xml:space="preserve"> </w:t>
      </w:r>
      <w:r w:rsidRPr="00830C8A">
        <w:rPr>
          <w:rFonts w:hint="cs"/>
          <w:b/>
          <w:spacing w:val="6"/>
          <w:rtl/>
        </w:rPr>
        <w:t>לעונשים</w:t>
      </w:r>
      <w:r w:rsidRPr="00830C8A">
        <w:rPr>
          <w:b/>
          <w:spacing w:val="6"/>
          <w:rtl/>
        </w:rPr>
        <w:t xml:space="preserve"> </w:t>
      </w:r>
      <w:r w:rsidRPr="00830C8A">
        <w:rPr>
          <w:rFonts w:hint="cs"/>
          <w:b/>
          <w:spacing w:val="6"/>
          <w:rtl/>
        </w:rPr>
        <w:t>הקבועים</w:t>
      </w:r>
      <w:r w:rsidRPr="00830C8A">
        <w:rPr>
          <w:b/>
          <w:spacing w:val="6"/>
          <w:rtl/>
        </w:rPr>
        <w:t xml:space="preserve"> </w:t>
      </w:r>
      <w:r w:rsidRPr="00830C8A">
        <w:rPr>
          <w:rFonts w:hint="cs"/>
          <w:b/>
          <w:spacing w:val="6"/>
          <w:rtl/>
        </w:rPr>
        <w:t>בחוק</w:t>
      </w:r>
      <w:r w:rsidRPr="00830C8A">
        <w:rPr>
          <w:b/>
          <w:spacing w:val="6"/>
          <w:rtl/>
        </w:rPr>
        <w:t xml:space="preserve"> </w:t>
      </w:r>
      <w:r w:rsidRPr="00830C8A">
        <w:rPr>
          <w:rFonts w:hint="cs"/>
          <w:b/>
          <w:spacing w:val="6"/>
          <w:rtl/>
        </w:rPr>
        <w:t>אם</w:t>
      </w:r>
      <w:r w:rsidRPr="00830C8A">
        <w:rPr>
          <w:b/>
          <w:spacing w:val="6"/>
          <w:rtl/>
        </w:rPr>
        <w:t xml:space="preserve"> </w:t>
      </w:r>
      <w:r w:rsidRPr="00830C8A">
        <w:rPr>
          <w:rFonts w:hint="cs"/>
          <w:b/>
          <w:spacing w:val="6"/>
          <w:rtl/>
        </w:rPr>
        <w:t>לא</w:t>
      </w:r>
      <w:r w:rsidRPr="00830C8A">
        <w:rPr>
          <w:b/>
          <w:spacing w:val="6"/>
          <w:rtl/>
        </w:rPr>
        <w:t xml:space="preserve"> </w:t>
      </w:r>
      <w:r w:rsidRPr="00830C8A">
        <w:rPr>
          <w:rFonts w:hint="cs"/>
          <w:b/>
          <w:spacing w:val="6"/>
          <w:rtl/>
        </w:rPr>
        <w:t>יעשה</w:t>
      </w:r>
      <w:r w:rsidRPr="00830C8A">
        <w:rPr>
          <w:b/>
          <w:spacing w:val="6"/>
          <w:rtl/>
        </w:rPr>
        <w:t xml:space="preserve"> </w:t>
      </w:r>
      <w:r w:rsidRPr="00830C8A">
        <w:rPr>
          <w:rFonts w:hint="cs"/>
          <w:b/>
          <w:spacing w:val="6"/>
          <w:rtl/>
        </w:rPr>
        <w:t>כן</w:t>
      </w:r>
      <w:r w:rsidRPr="00830C8A">
        <w:rPr>
          <w:b/>
          <w:spacing w:val="6"/>
          <w:rtl/>
        </w:rPr>
        <w:t xml:space="preserve">, </w:t>
      </w:r>
      <w:r w:rsidRPr="00830C8A">
        <w:rPr>
          <w:rFonts w:hint="cs"/>
          <w:b/>
          <w:spacing w:val="6"/>
          <w:rtl/>
        </w:rPr>
        <w:t>אישר</w:t>
      </w:r>
      <w:r w:rsidRPr="00830C8A">
        <w:rPr>
          <w:b/>
          <w:spacing w:val="6"/>
          <w:rtl/>
        </w:rPr>
        <w:t xml:space="preserve"> </w:t>
      </w:r>
      <w:r w:rsidRPr="00830C8A">
        <w:rPr>
          <w:rFonts w:hint="cs"/>
          <w:b/>
          <w:spacing w:val="6"/>
          <w:rtl/>
        </w:rPr>
        <w:t>נכונות</w:t>
      </w:r>
      <w:r w:rsidRPr="00830C8A">
        <w:rPr>
          <w:b/>
          <w:spacing w:val="6"/>
          <w:rtl/>
        </w:rPr>
        <w:t xml:space="preserve"> </w:t>
      </w:r>
      <w:r w:rsidRPr="00830C8A">
        <w:rPr>
          <w:rFonts w:hint="cs"/>
          <w:b/>
          <w:spacing w:val="6"/>
          <w:rtl/>
        </w:rPr>
        <w:t>הצהרתו</w:t>
      </w:r>
      <w:r w:rsidRPr="00830C8A">
        <w:rPr>
          <w:b/>
          <w:spacing w:val="6"/>
          <w:rtl/>
        </w:rPr>
        <w:t xml:space="preserve"> </w:t>
      </w:r>
      <w:r w:rsidRPr="00830C8A">
        <w:rPr>
          <w:rFonts w:hint="cs"/>
          <w:b/>
          <w:spacing w:val="6"/>
          <w:rtl/>
        </w:rPr>
        <w:t>דלעיל</w:t>
      </w:r>
      <w:r w:rsidRPr="00830C8A">
        <w:rPr>
          <w:b/>
          <w:spacing w:val="6"/>
          <w:rtl/>
        </w:rPr>
        <w:t xml:space="preserve"> </w:t>
      </w:r>
      <w:r w:rsidRPr="00830C8A">
        <w:rPr>
          <w:rFonts w:hint="cs"/>
          <w:b/>
          <w:spacing w:val="6"/>
          <w:rtl/>
        </w:rPr>
        <w:t>וחתם</w:t>
      </w:r>
      <w:r w:rsidRPr="00830C8A">
        <w:rPr>
          <w:b/>
          <w:spacing w:val="6"/>
          <w:rtl/>
        </w:rPr>
        <w:t xml:space="preserve"> </w:t>
      </w:r>
      <w:r w:rsidRPr="00830C8A">
        <w:rPr>
          <w:rFonts w:hint="cs"/>
          <w:b/>
          <w:spacing w:val="6"/>
          <w:rtl/>
        </w:rPr>
        <w:t>עליה</w:t>
      </w:r>
      <w:r w:rsidRPr="00830C8A">
        <w:rPr>
          <w:b/>
          <w:spacing w:val="6"/>
          <w:rtl/>
        </w:rPr>
        <w:t>.</w:t>
      </w:r>
    </w:p>
    <w:p w14:paraId="4530D7BC" w14:textId="77777777" w:rsidR="0086448B" w:rsidRPr="00830C8A" w:rsidRDefault="0086448B" w:rsidP="0086448B">
      <w:pPr>
        <w:rPr>
          <w:b/>
          <w:spacing w:val="6"/>
          <w:rtl/>
        </w:rPr>
      </w:pPr>
    </w:p>
    <w:tbl>
      <w:tblPr>
        <w:bidiVisual/>
        <w:tblW w:w="0" w:type="auto"/>
        <w:jc w:val="center"/>
        <w:tblLook w:val="01E0" w:firstRow="1" w:lastRow="1" w:firstColumn="1" w:lastColumn="1" w:noHBand="0" w:noVBand="0"/>
      </w:tblPr>
      <w:tblGrid>
        <w:gridCol w:w="2268"/>
        <w:gridCol w:w="1560"/>
        <w:gridCol w:w="2268"/>
      </w:tblGrid>
      <w:tr w:rsidR="0086448B" w:rsidRPr="00830C8A" w14:paraId="28662A22" w14:textId="77777777" w:rsidTr="0086448B">
        <w:trPr>
          <w:jc w:val="center"/>
        </w:trPr>
        <w:tc>
          <w:tcPr>
            <w:tcW w:w="2268" w:type="dxa"/>
            <w:tcBorders>
              <w:bottom w:val="single" w:sz="12" w:space="0" w:color="auto"/>
            </w:tcBorders>
          </w:tcPr>
          <w:p w14:paraId="7DD115AB" w14:textId="77777777" w:rsidR="0086448B" w:rsidRPr="00830C8A" w:rsidRDefault="0086448B" w:rsidP="0086448B">
            <w:pPr>
              <w:jc w:val="center"/>
              <w:rPr>
                <w:rtl/>
                <w:lang w:val="fr-FR"/>
              </w:rPr>
            </w:pPr>
          </w:p>
        </w:tc>
        <w:tc>
          <w:tcPr>
            <w:tcW w:w="1560" w:type="dxa"/>
          </w:tcPr>
          <w:p w14:paraId="5939412C" w14:textId="77777777" w:rsidR="0086448B" w:rsidRPr="00830C8A" w:rsidRDefault="0086448B" w:rsidP="0086448B">
            <w:pPr>
              <w:rPr>
                <w:rtl/>
                <w:lang w:val="fr-FR"/>
              </w:rPr>
            </w:pPr>
          </w:p>
        </w:tc>
        <w:tc>
          <w:tcPr>
            <w:tcW w:w="2268" w:type="dxa"/>
            <w:tcBorders>
              <w:bottom w:val="single" w:sz="12" w:space="0" w:color="auto"/>
            </w:tcBorders>
          </w:tcPr>
          <w:p w14:paraId="04861F29" w14:textId="77777777" w:rsidR="0086448B" w:rsidRPr="00830C8A" w:rsidRDefault="0086448B" w:rsidP="0086448B">
            <w:pPr>
              <w:rPr>
                <w:rtl/>
                <w:lang w:val="fr-FR"/>
              </w:rPr>
            </w:pPr>
          </w:p>
        </w:tc>
      </w:tr>
      <w:tr w:rsidR="0086448B" w:rsidRPr="00830C8A" w14:paraId="4DDF5BB0" w14:textId="77777777" w:rsidTr="0086448B">
        <w:trPr>
          <w:jc w:val="center"/>
        </w:trPr>
        <w:tc>
          <w:tcPr>
            <w:tcW w:w="2268" w:type="dxa"/>
            <w:tcBorders>
              <w:top w:val="single" w:sz="12" w:space="0" w:color="auto"/>
            </w:tcBorders>
          </w:tcPr>
          <w:p w14:paraId="726B23B4" w14:textId="77777777" w:rsidR="0086448B" w:rsidRPr="00830C8A" w:rsidRDefault="0086448B" w:rsidP="0086448B">
            <w:pPr>
              <w:jc w:val="center"/>
              <w:rPr>
                <w:b/>
                <w:bCs/>
                <w:rtl/>
                <w:lang w:val="fr-FR"/>
              </w:rPr>
            </w:pPr>
            <w:r w:rsidRPr="00830C8A">
              <w:rPr>
                <w:rFonts w:hint="cs"/>
                <w:b/>
                <w:bCs/>
                <w:rtl/>
                <w:lang w:val="fr-FR"/>
              </w:rPr>
              <w:t>תאריך</w:t>
            </w:r>
          </w:p>
        </w:tc>
        <w:tc>
          <w:tcPr>
            <w:tcW w:w="1560" w:type="dxa"/>
          </w:tcPr>
          <w:p w14:paraId="1345A9ED" w14:textId="77777777" w:rsidR="0086448B" w:rsidRPr="00830C8A" w:rsidRDefault="0086448B" w:rsidP="0086448B">
            <w:pPr>
              <w:rPr>
                <w:b/>
                <w:bCs/>
                <w:rtl/>
                <w:lang w:val="fr-FR"/>
              </w:rPr>
            </w:pPr>
          </w:p>
        </w:tc>
        <w:tc>
          <w:tcPr>
            <w:tcW w:w="2268" w:type="dxa"/>
            <w:tcBorders>
              <w:top w:val="single" w:sz="12" w:space="0" w:color="auto"/>
            </w:tcBorders>
          </w:tcPr>
          <w:p w14:paraId="7294B48C" w14:textId="77777777" w:rsidR="0086448B" w:rsidRPr="00830C8A" w:rsidRDefault="0086448B" w:rsidP="0086448B">
            <w:pPr>
              <w:jc w:val="center"/>
              <w:rPr>
                <w:b/>
                <w:bCs/>
                <w:rtl/>
                <w:lang w:val="fr-FR"/>
              </w:rPr>
            </w:pPr>
            <w:r w:rsidRPr="00830C8A">
              <w:rPr>
                <w:rFonts w:hint="cs"/>
                <w:b/>
                <w:bCs/>
                <w:rtl/>
                <w:lang w:val="fr-FR"/>
              </w:rPr>
              <w:t>חתימה</w:t>
            </w:r>
          </w:p>
        </w:tc>
      </w:tr>
    </w:tbl>
    <w:p w14:paraId="0CCD6075" w14:textId="77777777" w:rsidR="0086448B" w:rsidRPr="00830C8A" w:rsidRDefault="0086448B" w:rsidP="0086448B">
      <w:pPr>
        <w:jc w:val="center"/>
        <w:rPr>
          <w:rtl/>
        </w:rPr>
      </w:pPr>
    </w:p>
    <w:p w14:paraId="3DFA2319" w14:textId="77777777" w:rsidR="0086448B" w:rsidRPr="00830C8A" w:rsidRDefault="0086448B" w:rsidP="0086448B">
      <w:pPr>
        <w:jc w:val="center"/>
        <w:rPr>
          <w:rtl/>
        </w:rPr>
      </w:pPr>
    </w:p>
    <w:p w14:paraId="40215192" w14:textId="77777777" w:rsidR="0086448B" w:rsidRPr="00830C8A" w:rsidRDefault="0086448B" w:rsidP="0086448B">
      <w:pPr>
        <w:jc w:val="center"/>
        <w:rPr>
          <w:rtl/>
        </w:rPr>
      </w:pPr>
      <w:r w:rsidRPr="00830C8A">
        <w:rPr>
          <w:rFonts w:hint="cs"/>
          <w:rtl/>
        </w:rPr>
        <w:t>אישור עו"ד המאשר את הצהרת המציע בדבר עמידתו של המציע בחוקים הנ"ל</w:t>
      </w:r>
    </w:p>
    <w:p w14:paraId="59431F8F" w14:textId="77777777" w:rsidR="0086448B" w:rsidRPr="00991E90" w:rsidRDefault="0086448B" w:rsidP="00561479">
      <w:pPr>
        <w:rPr>
          <w:rtl/>
        </w:rPr>
      </w:pPr>
      <w:bookmarkStart w:id="235" w:name="_Toc174250184"/>
      <w:bookmarkStart w:id="236" w:name="_Toc179603298"/>
    </w:p>
    <w:p w14:paraId="7F1EA2C3" w14:textId="77777777" w:rsidR="0086448B" w:rsidRPr="00830C8A" w:rsidRDefault="0086448B" w:rsidP="0086448B">
      <w:pPr>
        <w:pStyle w:val="2"/>
        <w:spacing w:before="0"/>
        <w:jc w:val="center"/>
        <w:rPr>
          <w:rFonts w:cs="David"/>
          <w:rtl/>
        </w:rPr>
        <w:sectPr w:rsidR="0086448B" w:rsidRPr="00830C8A" w:rsidSect="0086448B">
          <w:endnotePr>
            <w:numFmt w:val="lowerLetter"/>
          </w:endnotePr>
          <w:pgSz w:w="11907" w:h="16840" w:code="9"/>
          <w:pgMar w:top="1134" w:right="1134" w:bottom="992" w:left="1134" w:header="720" w:footer="482" w:gutter="0"/>
          <w:cols w:space="720"/>
          <w:titlePg/>
          <w:bidi/>
          <w:rtlGutter/>
        </w:sectPr>
      </w:pPr>
      <w:bookmarkStart w:id="237" w:name="_Toc344129154"/>
      <w:bookmarkEnd w:id="235"/>
      <w:bookmarkEnd w:id="236"/>
    </w:p>
    <w:p w14:paraId="55570FAB" w14:textId="307EC969" w:rsidR="0086448B" w:rsidRPr="00830C8A" w:rsidRDefault="0086448B" w:rsidP="00183802">
      <w:pPr>
        <w:pStyle w:val="2"/>
        <w:spacing w:before="0"/>
        <w:jc w:val="center"/>
        <w:rPr>
          <w:rFonts w:cs="David"/>
          <w:rtl/>
        </w:rPr>
      </w:pPr>
      <w:bookmarkStart w:id="238" w:name="_Toc388258283"/>
      <w:bookmarkStart w:id="239" w:name="_Toc398131480"/>
      <w:bookmarkStart w:id="240" w:name="_Toc401749229"/>
      <w:bookmarkStart w:id="241" w:name="_Toc445397009"/>
      <w:bookmarkEnd w:id="237"/>
      <w:r w:rsidRPr="00830C8A">
        <w:rPr>
          <w:rFonts w:cs="David" w:hint="eastAsia"/>
          <w:rtl/>
        </w:rPr>
        <w:lastRenderedPageBreak/>
        <w:t>נספח</w:t>
      </w:r>
      <w:r w:rsidRPr="00830C8A">
        <w:rPr>
          <w:rFonts w:cs="David"/>
          <w:rtl/>
        </w:rPr>
        <w:t xml:space="preserve"> </w:t>
      </w:r>
      <w:r w:rsidRPr="00830C8A">
        <w:rPr>
          <w:rFonts w:cs="David" w:hint="eastAsia"/>
          <w:rtl/>
        </w:rPr>
        <w:t>ב</w:t>
      </w:r>
      <w:r w:rsidRPr="00830C8A">
        <w:rPr>
          <w:rFonts w:cs="David"/>
          <w:rtl/>
        </w:rPr>
        <w:t>'</w:t>
      </w:r>
      <w:r w:rsidR="00183802">
        <w:rPr>
          <w:rFonts w:cs="David" w:hint="cs"/>
          <w:rtl/>
        </w:rPr>
        <w:t>9</w:t>
      </w:r>
      <w:r w:rsidRPr="00830C8A">
        <w:rPr>
          <w:rFonts w:cs="David"/>
          <w:rtl/>
        </w:rPr>
        <w:t xml:space="preserve"> - </w:t>
      </w:r>
      <w:r w:rsidRPr="00830C8A">
        <w:rPr>
          <w:rFonts w:cs="David" w:hint="eastAsia"/>
          <w:rtl/>
        </w:rPr>
        <w:t>הצעת</w:t>
      </w:r>
      <w:r w:rsidRPr="00830C8A">
        <w:rPr>
          <w:rFonts w:cs="David"/>
          <w:rtl/>
        </w:rPr>
        <w:t xml:space="preserve"> </w:t>
      </w:r>
      <w:r w:rsidRPr="00830C8A">
        <w:rPr>
          <w:rFonts w:cs="David" w:hint="eastAsia"/>
          <w:rtl/>
        </w:rPr>
        <w:t>המחיר</w:t>
      </w:r>
      <w:bookmarkEnd w:id="238"/>
      <w:bookmarkEnd w:id="239"/>
      <w:bookmarkEnd w:id="240"/>
      <w:bookmarkEnd w:id="241"/>
    </w:p>
    <w:p w14:paraId="080104A4" w14:textId="77777777" w:rsidR="0086448B" w:rsidRPr="00830C8A" w:rsidRDefault="0086448B" w:rsidP="00E845A0">
      <w:pPr>
        <w:keepNext/>
        <w:keepLines/>
        <w:tabs>
          <w:tab w:val="left" w:pos="709"/>
          <w:tab w:val="left" w:pos="1418"/>
          <w:tab w:val="left" w:pos="2268"/>
          <w:tab w:val="left" w:pos="3289"/>
        </w:tabs>
        <w:spacing w:beforeLines="120" w:before="288" w:after="120"/>
        <w:jc w:val="center"/>
        <w:rPr>
          <w:u w:val="single"/>
          <w:rtl/>
        </w:rPr>
      </w:pPr>
      <w:r w:rsidRPr="00830C8A">
        <w:rPr>
          <w:rFonts w:hint="eastAsia"/>
          <w:b/>
          <w:bCs/>
          <w:u w:val="single"/>
          <w:rtl/>
        </w:rPr>
        <w:t>הצעת</w:t>
      </w:r>
      <w:r>
        <w:rPr>
          <w:rFonts w:hint="cs"/>
          <w:b/>
          <w:bCs/>
          <w:u w:val="single"/>
          <w:rtl/>
        </w:rPr>
        <w:t xml:space="preserve"> </w:t>
      </w:r>
      <w:r w:rsidRPr="00830C8A">
        <w:rPr>
          <w:rFonts w:hint="eastAsia"/>
          <w:b/>
          <w:bCs/>
          <w:u w:val="single"/>
          <w:rtl/>
        </w:rPr>
        <w:t>מחיר</w:t>
      </w:r>
      <w:r w:rsidRPr="00830C8A">
        <w:rPr>
          <w:b/>
          <w:bCs/>
          <w:u w:val="single"/>
          <w:rtl/>
        </w:rPr>
        <w:t xml:space="preserve"> </w:t>
      </w:r>
      <w:r w:rsidRPr="00830C8A">
        <w:rPr>
          <w:rFonts w:hint="eastAsia"/>
          <w:b/>
          <w:bCs/>
          <w:u w:val="single"/>
          <w:rtl/>
        </w:rPr>
        <w:t>ל</w:t>
      </w:r>
      <w:r w:rsidR="000E470D">
        <w:rPr>
          <w:b/>
          <w:bCs/>
          <w:u w:val="single"/>
          <w:rtl/>
        </w:rPr>
        <w:t xml:space="preserve">מכרז מס' </w:t>
      </w:r>
      <w:r w:rsidR="00E845A0">
        <w:rPr>
          <w:rFonts w:hint="cs"/>
          <w:b/>
          <w:bCs/>
          <w:u w:val="single"/>
          <w:rtl/>
        </w:rPr>
        <w:t>5</w:t>
      </w:r>
      <w:r w:rsidR="000E470D">
        <w:rPr>
          <w:b/>
          <w:bCs/>
          <w:u w:val="single"/>
          <w:rtl/>
        </w:rPr>
        <w:t>/201</w:t>
      </w:r>
      <w:r w:rsidR="00E845A0">
        <w:rPr>
          <w:rFonts w:hint="cs"/>
          <w:b/>
          <w:bCs/>
          <w:u w:val="single"/>
          <w:rtl/>
        </w:rPr>
        <w:t>6</w:t>
      </w:r>
      <w:r w:rsidR="000E470D">
        <w:rPr>
          <w:b/>
          <w:bCs/>
          <w:u w:val="single"/>
          <w:rtl/>
        </w:rPr>
        <w:t xml:space="preserve"> לביצוע סקר סופרים בספריות וביצוע תשלומים לסופרים</w:t>
      </w:r>
    </w:p>
    <w:p w14:paraId="2A1BC22C" w14:textId="77777777" w:rsidR="0086448B" w:rsidRPr="00830C8A" w:rsidRDefault="0086448B" w:rsidP="00667050">
      <w:pPr>
        <w:numPr>
          <w:ilvl w:val="0"/>
          <w:numId w:val="20"/>
        </w:numPr>
        <w:overflowPunct w:val="0"/>
        <w:autoSpaceDE w:val="0"/>
        <w:autoSpaceDN w:val="0"/>
        <w:adjustRightInd w:val="0"/>
        <w:ind w:left="360"/>
        <w:textAlignment w:val="baseline"/>
        <w:rPr>
          <w:rtl/>
        </w:rPr>
      </w:pPr>
      <w:r w:rsidRPr="00830C8A">
        <w:rPr>
          <w:rtl/>
        </w:rPr>
        <w:t>ע</w:t>
      </w:r>
      <w:r w:rsidRPr="00830C8A">
        <w:rPr>
          <w:rFonts w:hint="eastAsia"/>
          <w:rtl/>
        </w:rPr>
        <w:t>ל</w:t>
      </w:r>
      <w:r w:rsidRPr="00830C8A">
        <w:rPr>
          <w:rtl/>
        </w:rPr>
        <w:t xml:space="preserve"> </w:t>
      </w:r>
      <w:r w:rsidRPr="00830C8A">
        <w:rPr>
          <w:rFonts w:hint="eastAsia"/>
          <w:rtl/>
        </w:rPr>
        <w:t>המציע</w:t>
      </w:r>
      <w:r w:rsidRPr="00830C8A">
        <w:rPr>
          <w:rtl/>
        </w:rPr>
        <w:t xml:space="preserve"> </w:t>
      </w:r>
      <w:r w:rsidRPr="00830C8A">
        <w:rPr>
          <w:rFonts w:hint="eastAsia"/>
          <w:rtl/>
        </w:rPr>
        <w:t>למלא</w:t>
      </w:r>
      <w:r w:rsidRPr="00830C8A">
        <w:rPr>
          <w:rtl/>
        </w:rPr>
        <w:t xml:space="preserve"> </w:t>
      </w:r>
      <w:r w:rsidRPr="00830C8A">
        <w:rPr>
          <w:rFonts w:hint="eastAsia"/>
          <w:rtl/>
        </w:rPr>
        <w:t>את</w:t>
      </w:r>
      <w:r w:rsidRPr="00830C8A">
        <w:rPr>
          <w:rtl/>
        </w:rPr>
        <w:t xml:space="preserve"> </w:t>
      </w:r>
      <w:r w:rsidRPr="00830C8A">
        <w:rPr>
          <w:rFonts w:hint="eastAsia"/>
          <w:rtl/>
        </w:rPr>
        <w:t>הטבלאות</w:t>
      </w:r>
      <w:r w:rsidRPr="00830C8A">
        <w:rPr>
          <w:rtl/>
        </w:rPr>
        <w:t xml:space="preserve"> </w:t>
      </w:r>
      <w:r w:rsidRPr="00830C8A">
        <w:rPr>
          <w:rFonts w:hint="eastAsia"/>
          <w:rtl/>
        </w:rPr>
        <w:t>במלואן</w:t>
      </w:r>
      <w:r w:rsidRPr="00830C8A">
        <w:rPr>
          <w:rtl/>
        </w:rPr>
        <w:t xml:space="preserve">, </w:t>
      </w:r>
      <w:r w:rsidRPr="00830C8A">
        <w:rPr>
          <w:rFonts w:hint="eastAsia"/>
          <w:rtl/>
        </w:rPr>
        <w:t>תוך</w:t>
      </w:r>
      <w:r w:rsidRPr="00830C8A">
        <w:rPr>
          <w:rtl/>
        </w:rPr>
        <w:t xml:space="preserve"> </w:t>
      </w:r>
      <w:r w:rsidRPr="00830C8A">
        <w:rPr>
          <w:rFonts w:hint="eastAsia"/>
          <w:rtl/>
        </w:rPr>
        <w:t>ציון</w:t>
      </w:r>
      <w:r w:rsidRPr="00830C8A">
        <w:rPr>
          <w:rtl/>
        </w:rPr>
        <w:t xml:space="preserve"> </w:t>
      </w:r>
      <w:r w:rsidRPr="00830C8A">
        <w:rPr>
          <w:rFonts w:hint="eastAsia"/>
          <w:rtl/>
        </w:rPr>
        <w:t>המחירים</w:t>
      </w:r>
      <w:r w:rsidRPr="00830C8A">
        <w:rPr>
          <w:rtl/>
        </w:rPr>
        <w:t xml:space="preserve"> </w:t>
      </w:r>
      <w:r w:rsidRPr="00830C8A">
        <w:rPr>
          <w:rFonts w:hint="eastAsia"/>
          <w:rtl/>
        </w:rPr>
        <w:t>בכל</w:t>
      </w:r>
      <w:r w:rsidRPr="00830C8A">
        <w:rPr>
          <w:rtl/>
        </w:rPr>
        <w:t xml:space="preserve"> </w:t>
      </w:r>
      <w:r w:rsidRPr="00830C8A">
        <w:rPr>
          <w:rFonts w:hint="eastAsia"/>
          <w:rtl/>
        </w:rPr>
        <w:t>הסעיפים</w:t>
      </w:r>
      <w:r w:rsidRPr="00830C8A">
        <w:rPr>
          <w:rtl/>
        </w:rPr>
        <w:t xml:space="preserve"> </w:t>
      </w:r>
      <w:r w:rsidRPr="00830C8A">
        <w:rPr>
          <w:rFonts w:hint="eastAsia"/>
          <w:rtl/>
        </w:rPr>
        <w:t>המפורטים</w:t>
      </w:r>
      <w:r w:rsidRPr="00830C8A">
        <w:rPr>
          <w:rtl/>
        </w:rPr>
        <w:t xml:space="preserve"> </w:t>
      </w:r>
      <w:r w:rsidRPr="00830C8A">
        <w:rPr>
          <w:rFonts w:hint="eastAsia"/>
          <w:rtl/>
        </w:rPr>
        <w:t>בהן</w:t>
      </w:r>
      <w:r w:rsidRPr="00830C8A">
        <w:rPr>
          <w:rtl/>
        </w:rPr>
        <w:t>.</w:t>
      </w:r>
    </w:p>
    <w:p w14:paraId="05F4ED7A" w14:textId="77777777" w:rsidR="0086448B" w:rsidRPr="00830C8A" w:rsidRDefault="0086448B" w:rsidP="00667050">
      <w:pPr>
        <w:numPr>
          <w:ilvl w:val="0"/>
          <w:numId w:val="20"/>
        </w:numPr>
        <w:overflowPunct w:val="0"/>
        <w:autoSpaceDE w:val="0"/>
        <w:autoSpaceDN w:val="0"/>
        <w:adjustRightInd w:val="0"/>
        <w:ind w:left="360"/>
        <w:textAlignment w:val="baseline"/>
      </w:pPr>
      <w:r w:rsidRPr="00830C8A">
        <w:rPr>
          <w:rFonts w:hint="eastAsia"/>
          <w:rtl/>
        </w:rPr>
        <w:t>מציע</w:t>
      </w:r>
      <w:r w:rsidRPr="00830C8A">
        <w:rPr>
          <w:rtl/>
        </w:rPr>
        <w:t xml:space="preserve"> </w:t>
      </w:r>
      <w:r w:rsidRPr="00830C8A">
        <w:rPr>
          <w:rFonts w:hint="eastAsia"/>
          <w:rtl/>
        </w:rPr>
        <w:t>הפטור</w:t>
      </w:r>
      <w:r w:rsidRPr="00830C8A">
        <w:rPr>
          <w:rtl/>
        </w:rPr>
        <w:t xml:space="preserve"> </w:t>
      </w:r>
      <w:r w:rsidRPr="00830C8A">
        <w:rPr>
          <w:rFonts w:hint="eastAsia"/>
          <w:rtl/>
        </w:rPr>
        <w:t>מתשלום</w:t>
      </w:r>
      <w:r w:rsidRPr="00830C8A">
        <w:rPr>
          <w:rtl/>
        </w:rPr>
        <w:t xml:space="preserve"> </w:t>
      </w:r>
      <w:r w:rsidRPr="00830C8A">
        <w:rPr>
          <w:rFonts w:hint="eastAsia"/>
          <w:rtl/>
        </w:rPr>
        <w:t>מע</w:t>
      </w:r>
      <w:r w:rsidRPr="00830C8A">
        <w:rPr>
          <w:rtl/>
        </w:rPr>
        <w:t xml:space="preserve">"מ, </w:t>
      </w:r>
      <w:r w:rsidRPr="00830C8A">
        <w:rPr>
          <w:rFonts w:hint="eastAsia"/>
          <w:rtl/>
        </w:rPr>
        <w:t>ירשום</w:t>
      </w:r>
      <w:r w:rsidRPr="00830C8A">
        <w:rPr>
          <w:rtl/>
        </w:rPr>
        <w:t xml:space="preserve"> </w:t>
      </w:r>
      <w:r w:rsidRPr="00830C8A">
        <w:rPr>
          <w:rFonts w:hint="eastAsia"/>
          <w:rtl/>
        </w:rPr>
        <w:t>סכום</w:t>
      </w:r>
      <w:r w:rsidRPr="00830C8A">
        <w:rPr>
          <w:rtl/>
        </w:rPr>
        <w:t xml:space="preserve"> </w:t>
      </w:r>
      <w:r w:rsidRPr="00830C8A">
        <w:rPr>
          <w:rFonts w:hint="eastAsia"/>
          <w:rtl/>
        </w:rPr>
        <w:t>זהה</w:t>
      </w:r>
      <w:r w:rsidRPr="00830C8A">
        <w:rPr>
          <w:rtl/>
        </w:rPr>
        <w:t xml:space="preserve"> </w:t>
      </w:r>
      <w:r w:rsidRPr="00830C8A">
        <w:rPr>
          <w:rFonts w:hint="eastAsia"/>
          <w:rtl/>
        </w:rPr>
        <w:t>בטור</w:t>
      </w:r>
      <w:r w:rsidRPr="00830C8A">
        <w:rPr>
          <w:rtl/>
        </w:rPr>
        <w:t xml:space="preserve"> "ללא </w:t>
      </w:r>
      <w:r w:rsidRPr="00830C8A">
        <w:rPr>
          <w:rFonts w:hint="eastAsia"/>
          <w:rtl/>
        </w:rPr>
        <w:t>מע</w:t>
      </w:r>
      <w:r w:rsidRPr="00830C8A">
        <w:rPr>
          <w:rtl/>
        </w:rPr>
        <w:t xml:space="preserve">"מ" </w:t>
      </w:r>
      <w:r w:rsidRPr="00830C8A">
        <w:rPr>
          <w:rFonts w:hint="eastAsia"/>
          <w:rtl/>
        </w:rPr>
        <w:t>ובטור</w:t>
      </w:r>
      <w:r w:rsidRPr="00830C8A">
        <w:rPr>
          <w:rtl/>
        </w:rPr>
        <w:t xml:space="preserve"> "כולל </w:t>
      </w:r>
      <w:r w:rsidRPr="00830C8A">
        <w:rPr>
          <w:rFonts w:hint="eastAsia"/>
          <w:rtl/>
        </w:rPr>
        <w:t>מע</w:t>
      </w:r>
      <w:r w:rsidRPr="00830C8A">
        <w:rPr>
          <w:rtl/>
        </w:rPr>
        <w:t>"מ".</w:t>
      </w:r>
    </w:p>
    <w:p w14:paraId="20470C7B" w14:textId="77777777" w:rsidR="0086448B" w:rsidRDefault="0086448B" w:rsidP="00667050">
      <w:pPr>
        <w:numPr>
          <w:ilvl w:val="0"/>
          <w:numId w:val="20"/>
        </w:numPr>
        <w:overflowPunct w:val="0"/>
        <w:autoSpaceDE w:val="0"/>
        <w:autoSpaceDN w:val="0"/>
        <w:adjustRightInd w:val="0"/>
        <w:ind w:left="360"/>
        <w:textAlignment w:val="baseline"/>
        <w:rPr>
          <w:b/>
          <w:bCs/>
        </w:rPr>
      </w:pPr>
      <w:r w:rsidRPr="00830C8A">
        <w:rPr>
          <w:rFonts w:hint="eastAsia"/>
          <w:b/>
          <w:bCs/>
          <w:rtl/>
        </w:rPr>
        <w:t>הצעות</w:t>
      </w:r>
      <w:r w:rsidRPr="00830C8A">
        <w:rPr>
          <w:b/>
          <w:bCs/>
          <w:rtl/>
        </w:rPr>
        <w:t xml:space="preserve"> </w:t>
      </w:r>
      <w:r w:rsidRPr="00830C8A">
        <w:rPr>
          <w:rFonts w:hint="eastAsia"/>
          <w:b/>
          <w:bCs/>
          <w:rtl/>
        </w:rPr>
        <w:t>חלקיות</w:t>
      </w:r>
      <w:r w:rsidRPr="00830C8A">
        <w:rPr>
          <w:b/>
          <w:bCs/>
          <w:rtl/>
        </w:rPr>
        <w:t xml:space="preserve"> </w:t>
      </w:r>
      <w:r w:rsidRPr="00830C8A">
        <w:rPr>
          <w:rFonts w:hint="eastAsia"/>
          <w:b/>
          <w:bCs/>
          <w:rtl/>
        </w:rPr>
        <w:t>ו</w:t>
      </w:r>
      <w:r w:rsidRPr="00830C8A">
        <w:rPr>
          <w:b/>
          <w:bCs/>
          <w:rtl/>
        </w:rPr>
        <w:t xml:space="preserve">/או </w:t>
      </w:r>
      <w:r w:rsidRPr="00830C8A">
        <w:rPr>
          <w:rFonts w:hint="eastAsia"/>
          <w:b/>
          <w:bCs/>
          <w:rtl/>
        </w:rPr>
        <w:t>במתכונת</w:t>
      </w:r>
      <w:r w:rsidRPr="00830C8A">
        <w:rPr>
          <w:b/>
          <w:bCs/>
          <w:rtl/>
        </w:rPr>
        <w:t xml:space="preserve"> </w:t>
      </w:r>
      <w:r w:rsidRPr="00830C8A">
        <w:rPr>
          <w:rFonts w:hint="eastAsia"/>
          <w:b/>
          <w:bCs/>
          <w:rtl/>
        </w:rPr>
        <w:t>השונה</w:t>
      </w:r>
      <w:r w:rsidRPr="00830C8A">
        <w:rPr>
          <w:b/>
          <w:bCs/>
          <w:rtl/>
        </w:rPr>
        <w:t xml:space="preserve"> </w:t>
      </w:r>
      <w:r w:rsidRPr="00830C8A">
        <w:rPr>
          <w:rFonts w:hint="eastAsia"/>
          <w:b/>
          <w:bCs/>
          <w:rtl/>
        </w:rPr>
        <w:t>מהטבלאות</w:t>
      </w:r>
      <w:r w:rsidRPr="00830C8A">
        <w:rPr>
          <w:b/>
          <w:bCs/>
          <w:rtl/>
        </w:rPr>
        <w:t xml:space="preserve"> </w:t>
      </w:r>
      <w:r w:rsidRPr="00830C8A">
        <w:rPr>
          <w:rFonts w:hint="eastAsia"/>
          <w:b/>
          <w:bCs/>
          <w:rtl/>
        </w:rPr>
        <w:t>הנ</w:t>
      </w:r>
      <w:r w:rsidRPr="00830C8A">
        <w:rPr>
          <w:b/>
          <w:bCs/>
          <w:rtl/>
        </w:rPr>
        <w:t xml:space="preserve">"ל - </w:t>
      </w:r>
      <w:r w:rsidRPr="00830C8A">
        <w:rPr>
          <w:rFonts w:hint="eastAsia"/>
          <w:b/>
          <w:bCs/>
          <w:rtl/>
        </w:rPr>
        <w:t>לא</w:t>
      </w:r>
      <w:r w:rsidRPr="00830C8A">
        <w:rPr>
          <w:b/>
          <w:bCs/>
          <w:rtl/>
        </w:rPr>
        <w:t xml:space="preserve"> </w:t>
      </w:r>
      <w:r w:rsidRPr="00830C8A">
        <w:rPr>
          <w:rFonts w:hint="eastAsia"/>
          <w:b/>
          <w:bCs/>
          <w:rtl/>
        </w:rPr>
        <w:t>תיבדקנה</w:t>
      </w:r>
      <w:r w:rsidRPr="00830C8A">
        <w:rPr>
          <w:b/>
          <w:bCs/>
          <w:rtl/>
        </w:rPr>
        <w:t>.</w:t>
      </w:r>
    </w:p>
    <w:p w14:paraId="0B0195D1" w14:textId="494DED34" w:rsidR="00183802" w:rsidRPr="00830C8A" w:rsidRDefault="00183802" w:rsidP="00667050">
      <w:pPr>
        <w:numPr>
          <w:ilvl w:val="0"/>
          <w:numId w:val="20"/>
        </w:numPr>
        <w:overflowPunct w:val="0"/>
        <w:autoSpaceDE w:val="0"/>
        <w:autoSpaceDN w:val="0"/>
        <w:adjustRightInd w:val="0"/>
        <w:ind w:left="360"/>
        <w:textAlignment w:val="baseline"/>
        <w:rPr>
          <w:b/>
          <w:bCs/>
        </w:rPr>
      </w:pPr>
      <w:r>
        <w:rPr>
          <w:rFonts w:hint="cs"/>
          <w:b/>
          <w:bCs/>
          <w:rtl/>
        </w:rPr>
        <w:t xml:space="preserve">הצעת המחיר הכוללת לניהול הפרויקט לא תעלה על סכום של </w:t>
      </w:r>
      <w:r w:rsidRPr="00183802">
        <w:rPr>
          <w:rFonts w:hint="cs"/>
          <w:b/>
          <w:bCs/>
          <w:u w:val="single"/>
          <w:rtl/>
        </w:rPr>
        <w:t xml:space="preserve">50,000 ₪, </w:t>
      </w:r>
      <w:r>
        <w:rPr>
          <w:rFonts w:hint="cs"/>
          <w:b/>
          <w:bCs/>
          <w:rtl/>
        </w:rPr>
        <w:t>כולל מע"מ.</w:t>
      </w:r>
    </w:p>
    <w:p w14:paraId="60B69622" w14:textId="7B7396EF" w:rsidR="0086448B" w:rsidRDefault="0086448B" w:rsidP="00667050">
      <w:pPr>
        <w:numPr>
          <w:ilvl w:val="0"/>
          <w:numId w:val="20"/>
        </w:numPr>
        <w:overflowPunct w:val="0"/>
        <w:autoSpaceDE w:val="0"/>
        <w:autoSpaceDN w:val="0"/>
        <w:adjustRightInd w:val="0"/>
        <w:spacing w:before="120"/>
        <w:ind w:left="357" w:hanging="357"/>
        <w:textAlignment w:val="baseline"/>
        <w:rPr>
          <w:b/>
          <w:bCs/>
          <w:u w:val="single"/>
        </w:rPr>
      </w:pPr>
      <w:r w:rsidRPr="00830C8A">
        <w:rPr>
          <w:rFonts w:hint="eastAsia"/>
          <w:b/>
          <w:bCs/>
          <w:u w:val="single"/>
          <w:rtl/>
        </w:rPr>
        <w:t>הצעת</w:t>
      </w:r>
      <w:r w:rsidRPr="00830C8A">
        <w:rPr>
          <w:b/>
          <w:bCs/>
          <w:u w:val="single"/>
          <w:rtl/>
        </w:rPr>
        <w:t xml:space="preserve"> </w:t>
      </w:r>
      <w:r w:rsidRPr="00830C8A">
        <w:rPr>
          <w:rFonts w:hint="eastAsia"/>
          <w:b/>
          <w:bCs/>
          <w:u w:val="single"/>
          <w:rtl/>
        </w:rPr>
        <w:t>המחיר</w:t>
      </w:r>
      <w:r w:rsidRPr="00830C8A">
        <w:rPr>
          <w:b/>
          <w:bCs/>
          <w:u w:val="single"/>
          <w:rtl/>
        </w:rPr>
        <w:t>:</w:t>
      </w:r>
    </w:p>
    <w:p w14:paraId="1C7239C0" w14:textId="77777777" w:rsidR="00183802" w:rsidRPr="00830C8A" w:rsidRDefault="00183802" w:rsidP="00667050">
      <w:pPr>
        <w:numPr>
          <w:ilvl w:val="0"/>
          <w:numId w:val="20"/>
        </w:numPr>
        <w:overflowPunct w:val="0"/>
        <w:autoSpaceDE w:val="0"/>
        <w:autoSpaceDN w:val="0"/>
        <w:adjustRightInd w:val="0"/>
        <w:spacing w:before="120"/>
        <w:ind w:left="357" w:hanging="357"/>
        <w:textAlignment w:val="baseline"/>
        <w:rPr>
          <w:b/>
          <w:bCs/>
          <w:u w:val="single"/>
        </w:rPr>
      </w:pPr>
    </w:p>
    <w:tbl>
      <w:tblPr>
        <w:bidiVisual/>
        <w:tblW w:w="870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8"/>
        <w:gridCol w:w="2091"/>
        <w:gridCol w:w="1520"/>
        <w:gridCol w:w="1871"/>
        <w:gridCol w:w="2552"/>
      </w:tblGrid>
      <w:tr w:rsidR="000E470D" w:rsidRPr="004B223C" w14:paraId="7563DBD3" w14:textId="77777777" w:rsidTr="00E25085">
        <w:tc>
          <w:tcPr>
            <w:tcW w:w="668" w:type="dxa"/>
            <w:vMerge w:val="restart"/>
            <w:tcBorders>
              <w:top w:val="single" w:sz="18" w:space="0" w:color="auto"/>
              <w:left w:val="single" w:sz="18" w:space="0" w:color="auto"/>
            </w:tcBorders>
            <w:vAlign w:val="center"/>
          </w:tcPr>
          <w:p w14:paraId="57AA932E" w14:textId="77777777" w:rsidR="000E470D" w:rsidRPr="004B223C" w:rsidRDefault="000E470D" w:rsidP="00E25085">
            <w:pPr>
              <w:jc w:val="center"/>
              <w:rPr>
                <w:b/>
                <w:bCs/>
                <w:sz w:val="24"/>
              </w:rPr>
            </w:pPr>
          </w:p>
        </w:tc>
        <w:tc>
          <w:tcPr>
            <w:tcW w:w="2091" w:type="dxa"/>
            <w:vMerge w:val="restart"/>
            <w:tcBorders>
              <w:top w:val="single" w:sz="18" w:space="0" w:color="auto"/>
            </w:tcBorders>
            <w:vAlign w:val="center"/>
          </w:tcPr>
          <w:p w14:paraId="45DD3D14" w14:textId="77777777" w:rsidR="000E470D" w:rsidRPr="004B223C" w:rsidRDefault="000E470D" w:rsidP="00E25085">
            <w:pPr>
              <w:jc w:val="center"/>
              <w:rPr>
                <w:b/>
                <w:bCs/>
                <w:sz w:val="24"/>
                <w:rtl/>
              </w:rPr>
            </w:pPr>
            <w:r w:rsidRPr="004B223C">
              <w:rPr>
                <w:rFonts w:hint="cs"/>
                <w:b/>
                <w:bCs/>
                <w:sz w:val="24"/>
                <w:rtl/>
              </w:rPr>
              <w:t>אבן דרך</w:t>
            </w:r>
          </w:p>
        </w:tc>
        <w:tc>
          <w:tcPr>
            <w:tcW w:w="1520" w:type="dxa"/>
            <w:tcBorders>
              <w:top w:val="single" w:sz="18" w:space="0" w:color="auto"/>
            </w:tcBorders>
            <w:vAlign w:val="center"/>
          </w:tcPr>
          <w:p w14:paraId="537CFB49" w14:textId="7F9B2AE7" w:rsidR="000E470D" w:rsidRPr="004B223C" w:rsidRDefault="00183802" w:rsidP="00E25085">
            <w:pPr>
              <w:jc w:val="center"/>
              <w:rPr>
                <w:b/>
                <w:bCs/>
                <w:sz w:val="24"/>
                <w:rtl/>
              </w:rPr>
            </w:pPr>
            <w:r>
              <w:rPr>
                <w:rFonts w:hint="cs"/>
                <w:b/>
                <w:bCs/>
                <w:sz w:val="24"/>
                <w:rtl/>
              </w:rPr>
              <w:t>מחיר</w:t>
            </w:r>
            <w:r w:rsidR="000E470D" w:rsidRPr="004B223C">
              <w:rPr>
                <w:rFonts w:hint="cs"/>
                <w:b/>
                <w:bCs/>
                <w:sz w:val="24"/>
                <w:rtl/>
              </w:rPr>
              <w:t xml:space="preserve"> לאבן דרך</w:t>
            </w:r>
          </w:p>
        </w:tc>
        <w:tc>
          <w:tcPr>
            <w:tcW w:w="1871" w:type="dxa"/>
            <w:tcBorders>
              <w:top w:val="single" w:sz="18" w:space="0" w:color="auto"/>
              <w:right w:val="single" w:sz="18" w:space="0" w:color="auto"/>
            </w:tcBorders>
            <w:vAlign w:val="center"/>
          </w:tcPr>
          <w:p w14:paraId="7CC1033F" w14:textId="00467D1C" w:rsidR="000E470D" w:rsidRPr="004B223C" w:rsidRDefault="00183802" w:rsidP="00E25085">
            <w:pPr>
              <w:jc w:val="center"/>
              <w:rPr>
                <w:b/>
                <w:bCs/>
                <w:sz w:val="24"/>
                <w:rtl/>
              </w:rPr>
            </w:pPr>
            <w:r>
              <w:rPr>
                <w:rFonts w:hint="cs"/>
                <w:b/>
                <w:bCs/>
                <w:sz w:val="24"/>
                <w:rtl/>
              </w:rPr>
              <w:t>מע"מ</w:t>
            </w:r>
          </w:p>
        </w:tc>
        <w:tc>
          <w:tcPr>
            <w:tcW w:w="2552" w:type="dxa"/>
            <w:tcBorders>
              <w:top w:val="single" w:sz="18" w:space="0" w:color="auto"/>
              <w:left w:val="single" w:sz="18" w:space="0" w:color="auto"/>
              <w:right w:val="single" w:sz="18" w:space="0" w:color="auto"/>
            </w:tcBorders>
            <w:vAlign w:val="center"/>
          </w:tcPr>
          <w:p w14:paraId="13A67F07" w14:textId="77777777" w:rsidR="000E470D" w:rsidRPr="004B223C" w:rsidRDefault="000E470D" w:rsidP="00E25085">
            <w:pPr>
              <w:jc w:val="center"/>
              <w:rPr>
                <w:b/>
                <w:bCs/>
                <w:sz w:val="24"/>
                <w:rtl/>
              </w:rPr>
            </w:pPr>
            <w:r w:rsidRPr="004B223C">
              <w:rPr>
                <w:rFonts w:hint="cs"/>
                <w:b/>
                <w:bCs/>
                <w:sz w:val="24"/>
                <w:rtl/>
              </w:rPr>
              <w:t>סה"כ עלות</w:t>
            </w:r>
          </w:p>
        </w:tc>
      </w:tr>
      <w:tr w:rsidR="000E470D" w:rsidRPr="004B223C" w14:paraId="1E1AE3A5" w14:textId="77777777" w:rsidTr="00E25085">
        <w:tc>
          <w:tcPr>
            <w:tcW w:w="668" w:type="dxa"/>
            <w:vMerge/>
            <w:tcBorders>
              <w:left w:val="single" w:sz="18" w:space="0" w:color="auto"/>
              <w:bottom w:val="single" w:sz="18" w:space="0" w:color="auto"/>
            </w:tcBorders>
            <w:vAlign w:val="center"/>
          </w:tcPr>
          <w:p w14:paraId="12F514E8" w14:textId="77777777" w:rsidR="000E470D" w:rsidRPr="004B223C" w:rsidRDefault="000E470D" w:rsidP="00E25085">
            <w:pPr>
              <w:jc w:val="center"/>
              <w:rPr>
                <w:b/>
                <w:bCs/>
                <w:sz w:val="24"/>
                <w:rtl/>
              </w:rPr>
            </w:pPr>
          </w:p>
        </w:tc>
        <w:tc>
          <w:tcPr>
            <w:tcW w:w="2091" w:type="dxa"/>
            <w:vMerge/>
            <w:tcBorders>
              <w:bottom w:val="single" w:sz="18" w:space="0" w:color="auto"/>
            </w:tcBorders>
            <w:vAlign w:val="center"/>
          </w:tcPr>
          <w:p w14:paraId="5F2FC772" w14:textId="77777777" w:rsidR="000E470D" w:rsidRPr="004B223C" w:rsidRDefault="000E470D" w:rsidP="00E25085">
            <w:pPr>
              <w:jc w:val="center"/>
              <w:rPr>
                <w:b/>
                <w:bCs/>
                <w:sz w:val="24"/>
                <w:rtl/>
              </w:rPr>
            </w:pPr>
          </w:p>
        </w:tc>
        <w:tc>
          <w:tcPr>
            <w:tcW w:w="1520" w:type="dxa"/>
            <w:tcBorders>
              <w:bottom w:val="single" w:sz="18" w:space="0" w:color="auto"/>
            </w:tcBorders>
            <w:vAlign w:val="center"/>
          </w:tcPr>
          <w:p w14:paraId="47033EF9" w14:textId="77777777" w:rsidR="000E470D" w:rsidRPr="004B223C" w:rsidRDefault="000E470D" w:rsidP="00E25085">
            <w:pPr>
              <w:jc w:val="center"/>
              <w:rPr>
                <w:b/>
                <w:bCs/>
                <w:sz w:val="24"/>
              </w:rPr>
            </w:pPr>
            <w:r w:rsidRPr="004B223C">
              <w:rPr>
                <w:b/>
                <w:bCs/>
                <w:sz w:val="24"/>
              </w:rPr>
              <w:t>(A)</w:t>
            </w:r>
          </w:p>
        </w:tc>
        <w:tc>
          <w:tcPr>
            <w:tcW w:w="1871" w:type="dxa"/>
            <w:tcBorders>
              <w:bottom w:val="single" w:sz="18" w:space="0" w:color="auto"/>
              <w:right w:val="single" w:sz="18" w:space="0" w:color="auto"/>
            </w:tcBorders>
            <w:vAlign w:val="center"/>
          </w:tcPr>
          <w:p w14:paraId="6293B923" w14:textId="77777777" w:rsidR="000E470D" w:rsidRPr="004B223C" w:rsidRDefault="000E470D" w:rsidP="004D6994">
            <w:pPr>
              <w:jc w:val="center"/>
              <w:rPr>
                <w:b/>
                <w:bCs/>
                <w:sz w:val="24"/>
                <w:rtl/>
              </w:rPr>
            </w:pPr>
            <w:r w:rsidRPr="004B223C">
              <w:rPr>
                <w:b/>
                <w:bCs/>
                <w:sz w:val="24"/>
              </w:rPr>
              <w:t>(B)</w:t>
            </w:r>
            <w:r w:rsidRPr="004B223C">
              <w:rPr>
                <w:rFonts w:hint="cs"/>
                <w:b/>
                <w:bCs/>
                <w:sz w:val="24"/>
                <w:rtl/>
              </w:rPr>
              <w:t>=</w:t>
            </w:r>
            <w:r w:rsidR="004D6994" w:rsidRPr="004B223C">
              <w:rPr>
                <w:rFonts w:hint="cs"/>
                <w:b/>
                <w:bCs/>
                <w:sz w:val="24"/>
                <w:rtl/>
              </w:rPr>
              <w:t>1</w:t>
            </w:r>
            <w:r w:rsidR="004D6994">
              <w:rPr>
                <w:rFonts w:hint="cs"/>
                <w:b/>
                <w:bCs/>
                <w:sz w:val="24"/>
                <w:rtl/>
              </w:rPr>
              <w:t>7</w:t>
            </w:r>
            <w:r w:rsidRPr="004B223C">
              <w:rPr>
                <w:rFonts w:hint="cs"/>
                <w:b/>
                <w:bCs/>
                <w:sz w:val="24"/>
                <w:rtl/>
              </w:rPr>
              <w:t xml:space="preserve">% * </w:t>
            </w:r>
            <w:r w:rsidRPr="004B223C">
              <w:rPr>
                <w:b/>
                <w:bCs/>
                <w:sz w:val="24"/>
              </w:rPr>
              <w:t>(A)</w:t>
            </w:r>
          </w:p>
        </w:tc>
        <w:tc>
          <w:tcPr>
            <w:tcW w:w="2552" w:type="dxa"/>
            <w:tcBorders>
              <w:left w:val="single" w:sz="18" w:space="0" w:color="auto"/>
              <w:bottom w:val="single" w:sz="18" w:space="0" w:color="auto"/>
              <w:right w:val="single" w:sz="18" w:space="0" w:color="auto"/>
            </w:tcBorders>
            <w:vAlign w:val="center"/>
          </w:tcPr>
          <w:p w14:paraId="58325605" w14:textId="77777777" w:rsidR="000E470D" w:rsidRPr="004B223C" w:rsidRDefault="000E470D" w:rsidP="00E25085">
            <w:pPr>
              <w:jc w:val="center"/>
              <w:rPr>
                <w:b/>
                <w:bCs/>
                <w:sz w:val="24"/>
              </w:rPr>
            </w:pPr>
            <w:r w:rsidRPr="004B223C">
              <w:rPr>
                <w:b/>
                <w:bCs/>
                <w:sz w:val="24"/>
              </w:rPr>
              <w:t>(C) = (A) + (B)</w:t>
            </w:r>
          </w:p>
        </w:tc>
      </w:tr>
      <w:tr w:rsidR="000E470D" w:rsidRPr="004B223C" w14:paraId="42EAB05D" w14:textId="77777777" w:rsidTr="00E25085">
        <w:trPr>
          <w:trHeight w:val="567"/>
        </w:trPr>
        <w:tc>
          <w:tcPr>
            <w:tcW w:w="668" w:type="dxa"/>
            <w:vMerge w:val="restart"/>
            <w:tcBorders>
              <w:top w:val="single" w:sz="18" w:space="0" w:color="auto"/>
              <w:left w:val="single" w:sz="18" w:space="0" w:color="auto"/>
            </w:tcBorders>
            <w:vAlign w:val="center"/>
          </w:tcPr>
          <w:p w14:paraId="089C0504" w14:textId="77777777" w:rsidR="000E470D" w:rsidRPr="004B223C" w:rsidRDefault="000E470D" w:rsidP="00667050">
            <w:pPr>
              <w:pStyle w:val="a7"/>
              <w:numPr>
                <w:ilvl w:val="1"/>
                <w:numId w:val="47"/>
              </w:numPr>
              <w:ind w:left="372" w:hanging="372"/>
              <w:jc w:val="center"/>
              <w:rPr>
                <w:b/>
                <w:bCs/>
                <w:sz w:val="24"/>
                <w:u w:val="single"/>
                <w:rtl/>
              </w:rPr>
            </w:pPr>
            <w:bookmarkStart w:id="242" w:name="_Ref278198371"/>
          </w:p>
        </w:tc>
        <w:bookmarkEnd w:id="242"/>
        <w:tc>
          <w:tcPr>
            <w:tcW w:w="2091" w:type="dxa"/>
            <w:tcBorders>
              <w:top w:val="single" w:sz="18" w:space="0" w:color="auto"/>
              <w:bottom w:val="single" w:sz="4" w:space="0" w:color="auto"/>
            </w:tcBorders>
            <w:vAlign w:val="center"/>
          </w:tcPr>
          <w:p w14:paraId="64791649" w14:textId="77777777" w:rsidR="000E470D" w:rsidRPr="004B223C" w:rsidRDefault="000E470D" w:rsidP="00E25085">
            <w:pPr>
              <w:jc w:val="center"/>
              <w:rPr>
                <w:sz w:val="24"/>
                <w:rtl/>
              </w:rPr>
            </w:pPr>
            <w:r w:rsidRPr="004B223C">
              <w:rPr>
                <w:rFonts w:hint="cs"/>
                <w:b/>
                <w:bCs/>
                <w:rtl/>
              </w:rPr>
              <w:t>אבן דרך א'- טיפול בטופס הבקשה של הסופר ושליחת מכתבי הסבר לסופרים</w:t>
            </w:r>
          </w:p>
        </w:tc>
        <w:tc>
          <w:tcPr>
            <w:tcW w:w="1520" w:type="dxa"/>
            <w:tcBorders>
              <w:top w:val="single" w:sz="18" w:space="0" w:color="auto"/>
              <w:bottom w:val="single" w:sz="4" w:space="0" w:color="auto"/>
            </w:tcBorders>
            <w:vAlign w:val="center"/>
          </w:tcPr>
          <w:p w14:paraId="1458D254" w14:textId="77777777" w:rsidR="000E470D" w:rsidRPr="004B223C" w:rsidRDefault="000E470D" w:rsidP="00E25085">
            <w:pPr>
              <w:jc w:val="center"/>
              <w:rPr>
                <w:sz w:val="24"/>
                <w:rtl/>
              </w:rPr>
            </w:pPr>
          </w:p>
        </w:tc>
        <w:tc>
          <w:tcPr>
            <w:tcW w:w="1871" w:type="dxa"/>
            <w:tcBorders>
              <w:top w:val="single" w:sz="18" w:space="0" w:color="auto"/>
              <w:bottom w:val="single" w:sz="4" w:space="0" w:color="auto"/>
              <w:right w:val="single" w:sz="18" w:space="0" w:color="auto"/>
            </w:tcBorders>
            <w:vAlign w:val="center"/>
          </w:tcPr>
          <w:p w14:paraId="2E8991E5" w14:textId="77777777" w:rsidR="000E470D" w:rsidRPr="004B223C" w:rsidRDefault="000E470D" w:rsidP="00E25085">
            <w:pPr>
              <w:jc w:val="center"/>
              <w:rPr>
                <w:sz w:val="24"/>
                <w:rtl/>
              </w:rPr>
            </w:pPr>
          </w:p>
        </w:tc>
        <w:tc>
          <w:tcPr>
            <w:tcW w:w="2552" w:type="dxa"/>
            <w:tcBorders>
              <w:top w:val="single" w:sz="18" w:space="0" w:color="auto"/>
              <w:left w:val="single" w:sz="18" w:space="0" w:color="auto"/>
              <w:bottom w:val="single" w:sz="4" w:space="0" w:color="auto"/>
              <w:right w:val="single" w:sz="18" w:space="0" w:color="auto"/>
            </w:tcBorders>
            <w:vAlign w:val="center"/>
          </w:tcPr>
          <w:p w14:paraId="6EAECC90" w14:textId="77777777" w:rsidR="000E470D" w:rsidRPr="004B223C" w:rsidRDefault="000E470D" w:rsidP="00E25085">
            <w:pPr>
              <w:jc w:val="center"/>
              <w:rPr>
                <w:sz w:val="24"/>
                <w:rtl/>
              </w:rPr>
            </w:pPr>
          </w:p>
        </w:tc>
      </w:tr>
      <w:tr w:rsidR="000E470D" w:rsidRPr="004B223C" w14:paraId="1AFA47BC" w14:textId="77777777" w:rsidTr="00E25085">
        <w:trPr>
          <w:trHeight w:val="567"/>
        </w:trPr>
        <w:tc>
          <w:tcPr>
            <w:tcW w:w="668" w:type="dxa"/>
            <w:vMerge/>
            <w:tcBorders>
              <w:left w:val="single" w:sz="18" w:space="0" w:color="auto"/>
            </w:tcBorders>
            <w:vAlign w:val="center"/>
          </w:tcPr>
          <w:p w14:paraId="407CC9F5" w14:textId="77777777" w:rsidR="000E470D" w:rsidRPr="004B223C" w:rsidRDefault="000E470D" w:rsidP="00E25085">
            <w:pPr>
              <w:rPr>
                <w:b/>
                <w:bCs/>
                <w:sz w:val="24"/>
                <w:u w:val="single"/>
                <w:rtl/>
              </w:rPr>
            </w:pPr>
          </w:p>
        </w:tc>
        <w:tc>
          <w:tcPr>
            <w:tcW w:w="2091" w:type="dxa"/>
            <w:tcBorders>
              <w:top w:val="single" w:sz="4" w:space="0" w:color="auto"/>
            </w:tcBorders>
            <w:vAlign w:val="center"/>
          </w:tcPr>
          <w:p w14:paraId="0E5CA49B" w14:textId="77777777" w:rsidR="000E470D" w:rsidRPr="004B223C" w:rsidRDefault="000E470D" w:rsidP="00E25085">
            <w:pPr>
              <w:jc w:val="center"/>
              <w:rPr>
                <w:b/>
                <w:bCs/>
                <w:rtl/>
              </w:rPr>
            </w:pPr>
            <w:r w:rsidRPr="004B223C">
              <w:rPr>
                <w:rFonts w:hint="cs"/>
                <w:b/>
                <w:bCs/>
                <w:rtl/>
              </w:rPr>
              <w:t>אבן דרך ג' - קליטה ועיבוד שאלוני הספריות</w:t>
            </w:r>
          </w:p>
        </w:tc>
        <w:tc>
          <w:tcPr>
            <w:tcW w:w="1520" w:type="dxa"/>
            <w:tcBorders>
              <w:top w:val="single" w:sz="4" w:space="0" w:color="auto"/>
            </w:tcBorders>
            <w:vAlign w:val="center"/>
          </w:tcPr>
          <w:p w14:paraId="132397AB" w14:textId="77777777" w:rsidR="000E470D" w:rsidRPr="004B223C" w:rsidRDefault="000E470D" w:rsidP="00E25085">
            <w:pPr>
              <w:jc w:val="center"/>
              <w:rPr>
                <w:sz w:val="24"/>
                <w:rtl/>
              </w:rPr>
            </w:pPr>
          </w:p>
        </w:tc>
        <w:tc>
          <w:tcPr>
            <w:tcW w:w="1871" w:type="dxa"/>
            <w:tcBorders>
              <w:top w:val="single" w:sz="4" w:space="0" w:color="auto"/>
              <w:right w:val="single" w:sz="18" w:space="0" w:color="auto"/>
            </w:tcBorders>
            <w:vAlign w:val="center"/>
          </w:tcPr>
          <w:p w14:paraId="577E27ED" w14:textId="77777777" w:rsidR="000E470D" w:rsidRPr="004B223C" w:rsidRDefault="000E470D" w:rsidP="00E25085">
            <w:pPr>
              <w:jc w:val="center"/>
              <w:rPr>
                <w:sz w:val="24"/>
                <w:rtl/>
              </w:rPr>
            </w:pPr>
          </w:p>
        </w:tc>
        <w:tc>
          <w:tcPr>
            <w:tcW w:w="2552" w:type="dxa"/>
            <w:tcBorders>
              <w:top w:val="single" w:sz="4" w:space="0" w:color="auto"/>
              <w:left w:val="single" w:sz="18" w:space="0" w:color="auto"/>
              <w:right w:val="single" w:sz="18" w:space="0" w:color="auto"/>
            </w:tcBorders>
            <w:vAlign w:val="center"/>
          </w:tcPr>
          <w:p w14:paraId="1DCEA0C4" w14:textId="77777777" w:rsidR="000E470D" w:rsidRPr="004B223C" w:rsidRDefault="000E470D" w:rsidP="00E25085">
            <w:pPr>
              <w:jc w:val="center"/>
              <w:rPr>
                <w:sz w:val="24"/>
                <w:rtl/>
              </w:rPr>
            </w:pPr>
          </w:p>
        </w:tc>
      </w:tr>
      <w:tr w:rsidR="000E470D" w:rsidRPr="004B223C" w14:paraId="1BE2B089" w14:textId="77777777" w:rsidTr="00E25085">
        <w:trPr>
          <w:trHeight w:val="567"/>
        </w:trPr>
        <w:tc>
          <w:tcPr>
            <w:tcW w:w="668" w:type="dxa"/>
            <w:vMerge/>
            <w:tcBorders>
              <w:left w:val="single" w:sz="18" w:space="0" w:color="auto"/>
            </w:tcBorders>
            <w:vAlign w:val="center"/>
          </w:tcPr>
          <w:p w14:paraId="0E9ECA8C" w14:textId="77777777" w:rsidR="000E470D" w:rsidRPr="004B223C" w:rsidRDefault="000E470D" w:rsidP="00E25085">
            <w:pPr>
              <w:rPr>
                <w:b/>
                <w:bCs/>
                <w:sz w:val="24"/>
                <w:u w:val="single"/>
                <w:rtl/>
              </w:rPr>
            </w:pPr>
          </w:p>
        </w:tc>
        <w:tc>
          <w:tcPr>
            <w:tcW w:w="2091" w:type="dxa"/>
            <w:tcBorders>
              <w:top w:val="single" w:sz="4" w:space="0" w:color="auto"/>
            </w:tcBorders>
            <w:vAlign w:val="center"/>
          </w:tcPr>
          <w:p w14:paraId="7CCD08C4" w14:textId="77777777" w:rsidR="000E470D" w:rsidRPr="004B223C" w:rsidRDefault="000E470D" w:rsidP="00E25085">
            <w:pPr>
              <w:jc w:val="center"/>
              <w:rPr>
                <w:b/>
                <w:bCs/>
                <w:rtl/>
              </w:rPr>
            </w:pPr>
            <w:r w:rsidRPr="004B223C">
              <w:rPr>
                <w:rFonts w:hint="cs"/>
                <w:b/>
                <w:bCs/>
                <w:rtl/>
              </w:rPr>
              <w:t>אבן דרך ד' - עדכון הסופרים בעניין זכאות</w:t>
            </w:r>
          </w:p>
        </w:tc>
        <w:tc>
          <w:tcPr>
            <w:tcW w:w="1520" w:type="dxa"/>
            <w:tcBorders>
              <w:top w:val="single" w:sz="4" w:space="0" w:color="auto"/>
            </w:tcBorders>
            <w:vAlign w:val="center"/>
          </w:tcPr>
          <w:p w14:paraId="60D631F9" w14:textId="77777777" w:rsidR="000E470D" w:rsidRPr="004B223C" w:rsidRDefault="000E470D" w:rsidP="00E25085">
            <w:pPr>
              <w:jc w:val="center"/>
              <w:rPr>
                <w:sz w:val="24"/>
                <w:rtl/>
              </w:rPr>
            </w:pPr>
          </w:p>
        </w:tc>
        <w:tc>
          <w:tcPr>
            <w:tcW w:w="1871" w:type="dxa"/>
            <w:tcBorders>
              <w:top w:val="single" w:sz="4" w:space="0" w:color="auto"/>
              <w:right w:val="single" w:sz="18" w:space="0" w:color="auto"/>
            </w:tcBorders>
            <w:vAlign w:val="center"/>
          </w:tcPr>
          <w:p w14:paraId="14481785" w14:textId="77777777" w:rsidR="000E470D" w:rsidRPr="004B223C" w:rsidRDefault="000E470D" w:rsidP="00E25085">
            <w:pPr>
              <w:jc w:val="center"/>
              <w:rPr>
                <w:sz w:val="24"/>
                <w:rtl/>
              </w:rPr>
            </w:pPr>
          </w:p>
        </w:tc>
        <w:tc>
          <w:tcPr>
            <w:tcW w:w="2552" w:type="dxa"/>
            <w:tcBorders>
              <w:top w:val="single" w:sz="4" w:space="0" w:color="auto"/>
              <w:left w:val="single" w:sz="18" w:space="0" w:color="auto"/>
              <w:right w:val="single" w:sz="18" w:space="0" w:color="auto"/>
            </w:tcBorders>
            <w:vAlign w:val="center"/>
          </w:tcPr>
          <w:p w14:paraId="2CBAF8AC" w14:textId="77777777" w:rsidR="000E470D" w:rsidRPr="004B223C" w:rsidRDefault="000E470D" w:rsidP="00E25085">
            <w:pPr>
              <w:jc w:val="center"/>
              <w:rPr>
                <w:sz w:val="24"/>
                <w:rtl/>
              </w:rPr>
            </w:pPr>
          </w:p>
        </w:tc>
      </w:tr>
      <w:tr w:rsidR="000E470D" w:rsidRPr="004B223C" w14:paraId="016E482A" w14:textId="77777777" w:rsidTr="00E25085">
        <w:trPr>
          <w:trHeight w:val="567"/>
        </w:trPr>
        <w:tc>
          <w:tcPr>
            <w:tcW w:w="668" w:type="dxa"/>
            <w:tcBorders>
              <w:left w:val="single" w:sz="18" w:space="0" w:color="auto"/>
            </w:tcBorders>
            <w:vAlign w:val="center"/>
          </w:tcPr>
          <w:p w14:paraId="629B2746" w14:textId="77777777" w:rsidR="000E470D" w:rsidRPr="004B223C" w:rsidRDefault="000E470D" w:rsidP="00667050">
            <w:pPr>
              <w:pStyle w:val="a7"/>
              <w:numPr>
                <w:ilvl w:val="1"/>
                <w:numId w:val="47"/>
              </w:numPr>
              <w:ind w:left="372" w:hanging="372"/>
              <w:jc w:val="center"/>
              <w:rPr>
                <w:b/>
                <w:bCs/>
                <w:sz w:val="24"/>
                <w:u w:val="single"/>
                <w:rtl/>
              </w:rPr>
            </w:pPr>
            <w:bookmarkStart w:id="243" w:name="_Ref278198754"/>
          </w:p>
        </w:tc>
        <w:bookmarkEnd w:id="243"/>
        <w:tc>
          <w:tcPr>
            <w:tcW w:w="2091" w:type="dxa"/>
            <w:vAlign w:val="center"/>
          </w:tcPr>
          <w:p w14:paraId="753E8869" w14:textId="77777777" w:rsidR="000E470D" w:rsidRPr="004B223C" w:rsidRDefault="000E470D" w:rsidP="00E25085">
            <w:pPr>
              <w:jc w:val="center"/>
              <w:rPr>
                <w:sz w:val="24"/>
                <w:rtl/>
              </w:rPr>
            </w:pPr>
            <w:r w:rsidRPr="004B223C">
              <w:rPr>
                <w:rFonts w:hint="cs"/>
                <w:b/>
                <w:bCs/>
                <w:rtl/>
              </w:rPr>
              <w:t>אבן דרך ב' - הכנת הקטלוגים של הסופרים וספריהם, הדפסת הקטלוגים ושליחתם לספריות המדגמיות</w:t>
            </w:r>
          </w:p>
        </w:tc>
        <w:tc>
          <w:tcPr>
            <w:tcW w:w="1520" w:type="dxa"/>
            <w:vAlign w:val="center"/>
          </w:tcPr>
          <w:p w14:paraId="7B041821" w14:textId="77777777" w:rsidR="000E470D" w:rsidRPr="004B223C" w:rsidRDefault="000E470D" w:rsidP="00E25085">
            <w:pPr>
              <w:jc w:val="center"/>
              <w:rPr>
                <w:sz w:val="24"/>
                <w:rtl/>
              </w:rPr>
            </w:pPr>
          </w:p>
        </w:tc>
        <w:tc>
          <w:tcPr>
            <w:tcW w:w="1871" w:type="dxa"/>
            <w:tcBorders>
              <w:right w:val="single" w:sz="18" w:space="0" w:color="auto"/>
            </w:tcBorders>
            <w:vAlign w:val="center"/>
          </w:tcPr>
          <w:p w14:paraId="671EB115" w14:textId="77777777" w:rsidR="000E470D" w:rsidRPr="004B223C" w:rsidRDefault="000E470D" w:rsidP="00E25085">
            <w:pPr>
              <w:jc w:val="center"/>
              <w:rPr>
                <w:sz w:val="24"/>
                <w:rtl/>
              </w:rPr>
            </w:pPr>
          </w:p>
        </w:tc>
        <w:tc>
          <w:tcPr>
            <w:tcW w:w="2552" w:type="dxa"/>
            <w:tcBorders>
              <w:left w:val="single" w:sz="18" w:space="0" w:color="auto"/>
              <w:right w:val="single" w:sz="18" w:space="0" w:color="auto"/>
            </w:tcBorders>
            <w:vAlign w:val="center"/>
          </w:tcPr>
          <w:p w14:paraId="1F7C5FA7" w14:textId="77777777" w:rsidR="000E470D" w:rsidRPr="004B223C" w:rsidRDefault="000E470D" w:rsidP="00E25085">
            <w:pPr>
              <w:jc w:val="center"/>
              <w:rPr>
                <w:sz w:val="24"/>
                <w:rtl/>
              </w:rPr>
            </w:pPr>
          </w:p>
        </w:tc>
      </w:tr>
      <w:tr w:rsidR="000E470D" w:rsidRPr="004B223C" w14:paraId="4DC2C31D" w14:textId="77777777" w:rsidTr="00E25085">
        <w:trPr>
          <w:trHeight w:val="567"/>
        </w:trPr>
        <w:tc>
          <w:tcPr>
            <w:tcW w:w="668" w:type="dxa"/>
            <w:tcBorders>
              <w:left w:val="single" w:sz="18" w:space="0" w:color="auto"/>
            </w:tcBorders>
            <w:vAlign w:val="center"/>
          </w:tcPr>
          <w:p w14:paraId="7ED31319" w14:textId="77777777" w:rsidR="000E470D" w:rsidRPr="004B223C" w:rsidRDefault="000E470D" w:rsidP="00667050">
            <w:pPr>
              <w:pStyle w:val="a7"/>
              <w:numPr>
                <w:ilvl w:val="1"/>
                <w:numId w:val="47"/>
              </w:numPr>
              <w:ind w:left="372" w:hanging="372"/>
              <w:jc w:val="center"/>
              <w:rPr>
                <w:b/>
                <w:bCs/>
                <w:sz w:val="24"/>
                <w:u w:val="single"/>
                <w:rtl/>
              </w:rPr>
            </w:pPr>
            <w:bookmarkStart w:id="244" w:name="_Ref278198975"/>
          </w:p>
        </w:tc>
        <w:bookmarkEnd w:id="244"/>
        <w:tc>
          <w:tcPr>
            <w:tcW w:w="2091" w:type="dxa"/>
            <w:vAlign w:val="center"/>
          </w:tcPr>
          <w:p w14:paraId="0290ADDB" w14:textId="77777777" w:rsidR="000E470D" w:rsidRPr="004B223C" w:rsidRDefault="004D6994" w:rsidP="004D6994">
            <w:pPr>
              <w:jc w:val="center"/>
              <w:rPr>
                <w:sz w:val="24"/>
                <w:rtl/>
              </w:rPr>
            </w:pPr>
            <w:r w:rsidRPr="004B223C">
              <w:rPr>
                <w:rFonts w:hint="cs"/>
                <w:b/>
                <w:bCs/>
                <w:rtl/>
              </w:rPr>
              <w:t>א</w:t>
            </w:r>
            <w:r>
              <w:rPr>
                <w:rFonts w:hint="cs"/>
                <w:b/>
                <w:bCs/>
                <w:rtl/>
              </w:rPr>
              <w:t>בן דרך ה'</w:t>
            </w:r>
            <w:r w:rsidRPr="004B223C">
              <w:rPr>
                <w:rFonts w:hint="cs"/>
                <w:b/>
                <w:bCs/>
                <w:rtl/>
              </w:rPr>
              <w:t xml:space="preserve"> </w:t>
            </w:r>
            <w:r w:rsidR="000E470D" w:rsidRPr="004B223C">
              <w:rPr>
                <w:rFonts w:hint="cs"/>
                <w:b/>
                <w:bCs/>
                <w:rtl/>
              </w:rPr>
              <w:t>- העברת התשלומים לסופרים</w:t>
            </w:r>
          </w:p>
        </w:tc>
        <w:tc>
          <w:tcPr>
            <w:tcW w:w="1520" w:type="dxa"/>
            <w:vAlign w:val="center"/>
          </w:tcPr>
          <w:p w14:paraId="036A6EAC" w14:textId="77777777" w:rsidR="000E470D" w:rsidRPr="004B223C" w:rsidRDefault="000E470D" w:rsidP="00E25085">
            <w:pPr>
              <w:jc w:val="center"/>
              <w:rPr>
                <w:sz w:val="24"/>
                <w:rtl/>
              </w:rPr>
            </w:pPr>
          </w:p>
        </w:tc>
        <w:tc>
          <w:tcPr>
            <w:tcW w:w="1871" w:type="dxa"/>
            <w:tcBorders>
              <w:right w:val="single" w:sz="18" w:space="0" w:color="auto"/>
            </w:tcBorders>
            <w:vAlign w:val="center"/>
          </w:tcPr>
          <w:p w14:paraId="2524743C" w14:textId="77777777" w:rsidR="000E470D" w:rsidRPr="004B223C" w:rsidRDefault="000E470D" w:rsidP="00E25085">
            <w:pPr>
              <w:jc w:val="center"/>
              <w:rPr>
                <w:sz w:val="24"/>
                <w:rtl/>
              </w:rPr>
            </w:pPr>
          </w:p>
        </w:tc>
        <w:tc>
          <w:tcPr>
            <w:tcW w:w="2552" w:type="dxa"/>
            <w:tcBorders>
              <w:left w:val="single" w:sz="18" w:space="0" w:color="auto"/>
              <w:right w:val="single" w:sz="18" w:space="0" w:color="auto"/>
            </w:tcBorders>
            <w:vAlign w:val="center"/>
          </w:tcPr>
          <w:p w14:paraId="028BF1AA" w14:textId="77777777" w:rsidR="000E470D" w:rsidRPr="004B223C" w:rsidRDefault="000E470D" w:rsidP="00E25085">
            <w:pPr>
              <w:jc w:val="center"/>
              <w:rPr>
                <w:sz w:val="24"/>
                <w:rtl/>
              </w:rPr>
            </w:pPr>
          </w:p>
        </w:tc>
      </w:tr>
      <w:tr w:rsidR="000E470D" w:rsidRPr="004B223C" w14:paraId="7500C501" w14:textId="77777777" w:rsidTr="00E25085">
        <w:trPr>
          <w:trHeight w:val="567"/>
        </w:trPr>
        <w:tc>
          <w:tcPr>
            <w:tcW w:w="668" w:type="dxa"/>
            <w:tcBorders>
              <w:top w:val="single" w:sz="18" w:space="0" w:color="auto"/>
              <w:left w:val="single" w:sz="18" w:space="0" w:color="auto"/>
              <w:bottom w:val="single" w:sz="18" w:space="0" w:color="auto"/>
            </w:tcBorders>
            <w:vAlign w:val="center"/>
          </w:tcPr>
          <w:p w14:paraId="43C40225" w14:textId="77777777" w:rsidR="000E470D" w:rsidRPr="004B223C" w:rsidRDefault="000E470D" w:rsidP="00E25085">
            <w:pPr>
              <w:rPr>
                <w:b/>
                <w:bCs/>
                <w:sz w:val="24"/>
                <w:u w:val="single"/>
                <w:rtl/>
              </w:rPr>
            </w:pPr>
          </w:p>
        </w:tc>
        <w:tc>
          <w:tcPr>
            <w:tcW w:w="2091" w:type="dxa"/>
            <w:tcBorders>
              <w:top w:val="single" w:sz="18" w:space="0" w:color="auto"/>
              <w:bottom w:val="single" w:sz="18" w:space="0" w:color="auto"/>
            </w:tcBorders>
            <w:vAlign w:val="center"/>
          </w:tcPr>
          <w:p w14:paraId="51932CFE" w14:textId="77777777" w:rsidR="000E470D" w:rsidRPr="004B223C" w:rsidRDefault="000E470D" w:rsidP="00E25085">
            <w:pPr>
              <w:jc w:val="center"/>
              <w:rPr>
                <w:b/>
                <w:bCs/>
                <w:sz w:val="24"/>
                <w:rtl/>
              </w:rPr>
            </w:pPr>
            <w:r w:rsidRPr="004B223C">
              <w:rPr>
                <w:rFonts w:hint="cs"/>
                <w:b/>
                <w:bCs/>
                <w:sz w:val="24"/>
                <w:rtl/>
              </w:rPr>
              <w:t>סה"כ</w:t>
            </w:r>
          </w:p>
        </w:tc>
        <w:tc>
          <w:tcPr>
            <w:tcW w:w="1520" w:type="dxa"/>
            <w:tcBorders>
              <w:top w:val="single" w:sz="18" w:space="0" w:color="auto"/>
              <w:bottom w:val="single" w:sz="18" w:space="0" w:color="auto"/>
            </w:tcBorders>
            <w:vAlign w:val="center"/>
          </w:tcPr>
          <w:p w14:paraId="1631E72A" w14:textId="77777777" w:rsidR="000E470D" w:rsidRPr="004B223C" w:rsidRDefault="000E470D" w:rsidP="00E25085">
            <w:pPr>
              <w:jc w:val="center"/>
              <w:rPr>
                <w:b/>
                <w:bCs/>
                <w:sz w:val="24"/>
                <w:rtl/>
              </w:rPr>
            </w:pPr>
          </w:p>
        </w:tc>
        <w:tc>
          <w:tcPr>
            <w:tcW w:w="1871" w:type="dxa"/>
            <w:tcBorders>
              <w:top w:val="single" w:sz="18" w:space="0" w:color="auto"/>
              <w:bottom w:val="single" w:sz="18" w:space="0" w:color="auto"/>
              <w:right w:val="single" w:sz="18" w:space="0" w:color="auto"/>
            </w:tcBorders>
            <w:vAlign w:val="center"/>
          </w:tcPr>
          <w:p w14:paraId="137DF666" w14:textId="77777777" w:rsidR="000E470D" w:rsidRPr="004B223C" w:rsidRDefault="000E470D" w:rsidP="00E25085">
            <w:pPr>
              <w:jc w:val="center"/>
              <w:rPr>
                <w:b/>
                <w:bCs/>
                <w:sz w:val="24"/>
                <w:rtl/>
              </w:rPr>
            </w:pPr>
          </w:p>
        </w:tc>
        <w:tc>
          <w:tcPr>
            <w:tcW w:w="2552" w:type="dxa"/>
            <w:tcBorders>
              <w:top w:val="single" w:sz="18" w:space="0" w:color="auto"/>
              <w:left w:val="single" w:sz="18" w:space="0" w:color="auto"/>
              <w:bottom w:val="single" w:sz="18" w:space="0" w:color="auto"/>
              <w:right w:val="single" w:sz="18" w:space="0" w:color="auto"/>
            </w:tcBorders>
            <w:vAlign w:val="center"/>
          </w:tcPr>
          <w:p w14:paraId="62626D1C" w14:textId="77777777" w:rsidR="000E470D" w:rsidRPr="004B223C" w:rsidRDefault="000E470D" w:rsidP="00E25085">
            <w:pPr>
              <w:jc w:val="center"/>
              <w:rPr>
                <w:b/>
                <w:bCs/>
                <w:sz w:val="24"/>
                <w:rtl/>
              </w:rPr>
            </w:pPr>
          </w:p>
        </w:tc>
      </w:tr>
    </w:tbl>
    <w:p w14:paraId="39929E8A" w14:textId="77777777" w:rsidR="0086448B" w:rsidRPr="00830C8A" w:rsidRDefault="0086448B" w:rsidP="0086448B">
      <w:pPr>
        <w:keepNext/>
        <w:ind w:left="141"/>
        <w:rPr>
          <w:rFonts w:ascii="David" w:hAnsi="David"/>
        </w:rPr>
      </w:pPr>
    </w:p>
    <w:p w14:paraId="48D8F29E" w14:textId="77777777" w:rsidR="0086448B" w:rsidRPr="00830C8A" w:rsidRDefault="0086448B" w:rsidP="00667050">
      <w:pPr>
        <w:numPr>
          <w:ilvl w:val="0"/>
          <w:numId w:val="20"/>
        </w:numPr>
        <w:overflowPunct w:val="0"/>
        <w:autoSpaceDE w:val="0"/>
        <w:autoSpaceDN w:val="0"/>
        <w:adjustRightInd w:val="0"/>
        <w:spacing w:before="120"/>
        <w:ind w:left="357" w:hanging="357"/>
        <w:textAlignment w:val="baseline"/>
        <w:rPr>
          <w:b/>
          <w:bCs/>
          <w:u w:val="single"/>
        </w:rPr>
      </w:pPr>
      <w:r w:rsidRPr="00830C8A">
        <w:rPr>
          <w:rFonts w:hint="eastAsia"/>
          <w:b/>
          <w:bCs/>
          <w:u w:val="single"/>
          <w:rtl/>
        </w:rPr>
        <w:t>הצהרות</w:t>
      </w:r>
      <w:r w:rsidRPr="00830C8A">
        <w:rPr>
          <w:b/>
          <w:bCs/>
          <w:u w:val="single"/>
          <w:rtl/>
        </w:rPr>
        <w:t xml:space="preserve"> </w:t>
      </w:r>
      <w:r w:rsidRPr="00830C8A">
        <w:rPr>
          <w:rFonts w:hint="eastAsia"/>
          <w:b/>
          <w:bCs/>
          <w:u w:val="single"/>
          <w:rtl/>
        </w:rPr>
        <w:t>כלליות</w:t>
      </w:r>
    </w:p>
    <w:p w14:paraId="45E0731C" w14:textId="77777777" w:rsidR="0086448B" w:rsidRPr="00830C8A" w:rsidRDefault="0086448B" w:rsidP="00667050">
      <w:pPr>
        <w:numPr>
          <w:ilvl w:val="1"/>
          <w:numId w:val="20"/>
        </w:numPr>
        <w:overflowPunct w:val="0"/>
        <w:autoSpaceDE w:val="0"/>
        <w:autoSpaceDN w:val="0"/>
        <w:adjustRightInd w:val="0"/>
        <w:ind w:left="729"/>
        <w:textAlignment w:val="baseline"/>
      </w:pPr>
      <w:r w:rsidRPr="00830C8A">
        <w:rPr>
          <w:rFonts w:hint="eastAsia"/>
          <w:rtl/>
        </w:rPr>
        <w:t>לאחר</w:t>
      </w:r>
      <w:r w:rsidRPr="00830C8A">
        <w:rPr>
          <w:rtl/>
        </w:rPr>
        <w:t xml:space="preserve"> </w:t>
      </w:r>
      <w:r w:rsidRPr="00830C8A">
        <w:rPr>
          <w:rFonts w:hint="eastAsia"/>
          <w:rtl/>
        </w:rPr>
        <w:t>שקראתי</w:t>
      </w:r>
      <w:r w:rsidRPr="00830C8A">
        <w:rPr>
          <w:rtl/>
        </w:rPr>
        <w:t xml:space="preserve"> </w:t>
      </w:r>
      <w:r w:rsidRPr="00830C8A">
        <w:rPr>
          <w:rFonts w:hint="eastAsia"/>
          <w:rtl/>
        </w:rPr>
        <w:t>את</w:t>
      </w:r>
      <w:r w:rsidRPr="00830C8A">
        <w:rPr>
          <w:rtl/>
        </w:rPr>
        <w:t xml:space="preserve"> </w:t>
      </w:r>
      <w:r w:rsidRPr="00830C8A">
        <w:rPr>
          <w:rFonts w:hint="eastAsia"/>
          <w:rtl/>
        </w:rPr>
        <w:t>מסמכי</w:t>
      </w:r>
      <w:r w:rsidRPr="00830C8A">
        <w:rPr>
          <w:rtl/>
        </w:rPr>
        <w:t xml:space="preserve"> </w:t>
      </w:r>
      <w:r w:rsidRPr="00830C8A">
        <w:rPr>
          <w:rFonts w:hint="eastAsia"/>
          <w:rtl/>
        </w:rPr>
        <w:t>המכרז</w:t>
      </w:r>
      <w:r w:rsidRPr="00830C8A">
        <w:rPr>
          <w:rtl/>
        </w:rPr>
        <w:t xml:space="preserve">, </w:t>
      </w:r>
      <w:r w:rsidRPr="00830C8A">
        <w:rPr>
          <w:rFonts w:hint="eastAsia"/>
          <w:rtl/>
        </w:rPr>
        <w:t>קיבלתי</w:t>
      </w:r>
      <w:r w:rsidRPr="00830C8A">
        <w:rPr>
          <w:rtl/>
        </w:rPr>
        <w:t xml:space="preserve"> </w:t>
      </w:r>
      <w:r w:rsidRPr="00830C8A">
        <w:rPr>
          <w:rFonts w:hint="eastAsia"/>
          <w:rtl/>
        </w:rPr>
        <w:t>הסברים</w:t>
      </w:r>
      <w:r w:rsidRPr="00830C8A">
        <w:rPr>
          <w:rtl/>
        </w:rPr>
        <w:t xml:space="preserve">, </w:t>
      </w:r>
      <w:r w:rsidRPr="00830C8A">
        <w:rPr>
          <w:rFonts w:hint="eastAsia"/>
          <w:rtl/>
        </w:rPr>
        <w:t>ושאלותיי</w:t>
      </w:r>
      <w:r w:rsidRPr="00830C8A">
        <w:rPr>
          <w:rtl/>
        </w:rPr>
        <w:t xml:space="preserve">, </w:t>
      </w:r>
      <w:r w:rsidRPr="00830C8A">
        <w:rPr>
          <w:rFonts w:hint="eastAsia"/>
          <w:rtl/>
        </w:rPr>
        <w:t>אם</w:t>
      </w:r>
      <w:r w:rsidRPr="00830C8A">
        <w:rPr>
          <w:rtl/>
        </w:rPr>
        <w:t xml:space="preserve"> </w:t>
      </w:r>
      <w:r w:rsidRPr="00830C8A">
        <w:rPr>
          <w:rFonts w:hint="eastAsia"/>
          <w:rtl/>
        </w:rPr>
        <w:t>היו</w:t>
      </w:r>
      <w:r w:rsidRPr="00830C8A">
        <w:rPr>
          <w:rtl/>
        </w:rPr>
        <w:t xml:space="preserve">, </w:t>
      </w:r>
      <w:r w:rsidRPr="00830C8A">
        <w:rPr>
          <w:rFonts w:hint="eastAsia"/>
          <w:rtl/>
        </w:rPr>
        <w:t>נענו</w:t>
      </w:r>
      <w:r w:rsidRPr="00830C8A">
        <w:rPr>
          <w:rtl/>
        </w:rPr>
        <w:t xml:space="preserve"> </w:t>
      </w:r>
      <w:r w:rsidRPr="00830C8A">
        <w:rPr>
          <w:rFonts w:hint="eastAsia"/>
          <w:rtl/>
        </w:rPr>
        <w:t>על</w:t>
      </w:r>
      <w:r w:rsidRPr="00830C8A">
        <w:rPr>
          <w:rtl/>
        </w:rPr>
        <w:t xml:space="preserve"> </w:t>
      </w:r>
      <w:r w:rsidRPr="00830C8A">
        <w:rPr>
          <w:rFonts w:hint="eastAsia"/>
          <w:rtl/>
        </w:rPr>
        <w:t>ידי</w:t>
      </w:r>
      <w:r w:rsidRPr="00830C8A">
        <w:rPr>
          <w:rtl/>
        </w:rPr>
        <w:t xml:space="preserve"> </w:t>
      </w:r>
      <w:r w:rsidRPr="00830C8A">
        <w:rPr>
          <w:rFonts w:hint="eastAsia"/>
          <w:rtl/>
        </w:rPr>
        <w:t>המזמין</w:t>
      </w:r>
      <w:r w:rsidRPr="00830C8A">
        <w:rPr>
          <w:rtl/>
        </w:rPr>
        <w:t xml:space="preserve">, </w:t>
      </w:r>
      <w:r w:rsidRPr="00830C8A">
        <w:rPr>
          <w:rFonts w:hint="eastAsia"/>
          <w:rtl/>
        </w:rPr>
        <w:t>אני</w:t>
      </w:r>
      <w:r w:rsidRPr="00830C8A">
        <w:rPr>
          <w:rtl/>
        </w:rPr>
        <w:t xml:space="preserve"> </w:t>
      </w:r>
      <w:r w:rsidRPr="00830C8A">
        <w:rPr>
          <w:rFonts w:hint="eastAsia"/>
          <w:rtl/>
        </w:rPr>
        <w:t>מגיש</w:t>
      </w:r>
      <w:r w:rsidRPr="00830C8A">
        <w:rPr>
          <w:rtl/>
        </w:rPr>
        <w:t xml:space="preserve"> </w:t>
      </w:r>
      <w:r w:rsidRPr="00830C8A">
        <w:rPr>
          <w:rFonts w:hint="eastAsia"/>
          <w:rtl/>
        </w:rPr>
        <w:t>בזאת</w:t>
      </w:r>
      <w:r w:rsidRPr="00830C8A">
        <w:rPr>
          <w:rtl/>
        </w:rPr>
        <w:t xml:space="preserve"> </w:t>
      </w:r>
      <w:r w:rsidRPr="00830C8A">
        <w:rPr>
          <w:rFonts w:hint="eastAsia"/>
          <w:rtl/>
        </w:rPr>
        <w:t>את</w:t>
      </w:r>
      <w:r w:rsidRPr="00830C8A">
        <w:rPr>
          <w:rtl/>
        </w:rPr>
        <w:t xml:space="preserve"> </w:t>
      </w:r>
      <w:r w:rsidRPr="00830C8A">
        <w:rPr>
          <w:rFonts w:hint="eastAsia"/>
          <w:rtl/>
        </w:rPr>
        <w:t>הצעתי</w:t>
      </w:r>
      <w:r w:rsidRPr="00830C8A">
        <w:rPr>
          <w:rtl/>
        </w:rPr>
        <w:t xml:space="preserve"> </w:t>
      </w:r>
      <w:r w:rsidRPr="00830C8A">
        <w:rPr>
          <w:rFonts w:hint="eastAsia"/>
          <w:rtl/>
        </w:rPr>
        <w:t>לאספקת</w:t>
      </w:r>
      <w:r w:rsidRPr="00830C8A">
        <w:rPr>
          <w:rtl/>
        </w:rPr>
        <w:t xml:space="preserve"> </w:t>
      </w:r>
      <w:r w:rsidRPr="00830C8A">
        <w:rPr>
          <w:rFonts w:hint="eastAsia"/>
          <w:rtl/>
        </w:rPr>
        <w:t>השירותים</w:t>
      </w:r>
      <w:r w:rsidRPr="00830C8A">
        <w:rPr>
          <w:rtl/>
        </w:rPr>
        <w:t xml:space="preserve"> </w:t>
      </w:r>
      <w:r w:rsidRPr="00830C8A">
        <w:rPr>
          <w:rFonts w:hint="eastAsia"/>
          <w:rtl/>
        </w:rPr>
        <w:t>כמפורט</w:t>
      </w:r>
      <w:r w:rsidRPr="00830C8A">
        <w:rPr>
          <w:rtl/>
        </w:rPr>
        <w:t xml:space="preserve"> </w:t>
      </w:r>
      <w:r w:rsidRPr="00830C8A">
        <w:rPr>
          <w:rFonts w:hint="eastAsia"/>
          <w:rtl/>
        </w:rPr>
        <w:t>במסמך</w:t>
      </w:r>
      <w:r w:rsidRPr="00830C8A">
        <w:rPr>
          <w:rtl/>
        </w:rPr>
        <w:t xml:space="preserve"> </w:t>
      </w:r>
      <w:r w:rsidRPr="00830C8A">
        <w:rPr>
          <w:rFonts w:hint="eastAsia"/>
          <w:rtl/>
        </w:rPr>
        <w:t>זה</w:t>
      </w:r>
      <w:r w:rsidRPr="00830C8A">
        <w:rPr>
          <w:rtl/>
        </w:rPr>
        <w:t>.</w:t>
      </w:r>
    </w:p>
    <w:p w14:paraId="4EACDF99" w14:textId="77777777" w:rsidR="0086448B" w:rsidRPr="00830C8A" w:rsidRDefault="0086448B" w:rsidP="00667050">
      <w:pPr>
        <w:numPr>
          <w:ilvl w:val="1"/>
          <w:numId w:val="20"/>
        </w:numPr>
        <w:tabs>
          <w:tab w:val="right" w:pos="729"/>
        </w:tabs>
        <w:overflowPunct w:val="0"/>
        <w:autoSpaceDE w:val="0"/>
        <w:autoSpaceDN w:val="0"/>
        <w:adjustRightInd w:val="0"/>
        <w:ind w:left="729"/>
        <w:textAlignment w:val="baseline"/>
      </w:pPr>
      <w:r w:rsidRPr="00830C8A">
        <w:rPr>
          <w:rFonts w:hint="eastAsia"/>
          <w:rtl/>
        </w:rPr>
        <w:lastRenderedPageBreak/>
        <w:t>ידוע</w:t>
      </w:r>
      <w:r w:rsidRPr="00830C8A">
        <w:rPr>
          <w:rtl/>
        </w:rPr>
        <w:t xml:space="preserve"> </w:t>
      </w:r>
      <w:r w:rsidRPr="00830C8A">
        <w:rPr>
          <w:rFonts w:hint="eastAsia"/>
          <w:rtl/>
        </w:rPr>
        <w:t>לי</w:t>
      </w:r>
      <w:r w:rsidRPr="00830C8A">
        <w:rPr>
          <w:rtl/>
        </w:rPr>
        <w:t xml:space="preserve"> </w:t>
      </w:r>
      <w:r w:rsidRPr="00830C8A">
        <w:rPr>
          <w:rFonts w:hint="eastAsia"/>
          <w:rtl/>
        </w:rPr>
        <w:t>כי</w:t>
      </w:r>
      <w:r w:rsidRPr="00830C8A">
        <w:rPr>
          <w:rtl/>
        </w:rPr>
        <w:t xml:space="preserve"> </w:t>
      </w:r>
      <w:r w:rsidRPr="00830C8A">
        <w:rPr>
          <w:rFonts w:hint="eastAsia"/>
          <w:rtl/>
        </w:rPr>
        <w:t>החלטות</w:t>
      </w:r>
      <w:r w:rsidRPr="00830C8A">
        <w:rPr>
          <w:rtl/>
        </w:rPr>
        <w:t xml:space="preserve"> </w:t>
      </w:r>
      <w:r w:rsidRPr="00830C8A">
        <w:rPr>
          <w:rFonts w:hint="eastAsia"/>
          <w:rtl/>
        </w:rPr>
        <w:t>ועדת</w:t>
      </w:r>
      <w:r w:rsidRPr="00830C8A">
        <w:rPr>
          <w:rtl/>
        </w:rPr>
        <w:t xml:space="preserve"> </w:t>
      </w:r>
      <w:r w:rsidRPr="00830C8A">
        <w:rPr>
          <w:rFonts w:hint="eastAsia"/>
          <w:rtl/>
        </w:rPr>
        <w:t>המכרזים</w:t>
      </w:r>
      <w:r w:rsidRPr="00830C8A">
        <w:rPr>
          <w:rtl/>
        </w:rPr>
        <w:t xml:space="preserve"> </w:t>
      </w:r>
      <w:r w:rsidRPr="00830C8A">
        <w:rPr>
          <w:rFonts w:hint="eastAsia"/>
          <w:rtl/>
        </w:rPr>
        <w:t>תתבססנה</w:t>
      </w:r>
      <w:r w:rsidRPr="00830C8A">
        <w:rPr>
          <w:rtl/>
        </w:rPr>
        <w:t xml:space="preserve"> </w:t>
      </w:r>
      <w:r w:rsidRPr="00830C8A">
        <w:rPr>
          <w:rFonts w:hint="eastAsia"/>
          <w:rtl/>
        </w:rPr>
        <w:t>על</w:t>
      </w:r>
      <w:r w:rsidRPr="00830C8A">
        <w:rPr>
          <w:rtl/>
        </w:rPr>
        <w:t xml:space="preserve"> </w:t>
      </w:r>
      <w:r w:rsidRPr="00830C8A">
        <w:rPr>
          <w:rFonts w:hint="eastAsia"/>
          <w:rtl/>
        </w:rPr>
        <w:t>האמור</w:t>
      </w:r>
      <w:r w:rsidRPr="00830C8A">
        <w:rPr>
          <w:rtl/>
        </w:rPr>
        <w:t xml:space="preserve"> </w:t>
      </w:r>
      <w:r w:rsidRPr="00830C8A">
        <w:rPr>
          <w:rFonts w:hint="eastAsia"/>
          <w:rtl/>
        </w:rPr>
        <w:t>בהצעת</w:t>
      </w:r>
      <w:r w:rsidRPr="00830C8A">
        <w:rPr>
          <w:rtl/>
        </w:rPr>
        <w:t xml:space="preserve"> </w:t>
      </w:r>
      <w:r w:rsidRPr="00830C8A">
        <w:rPr>
          <w:rFonts w:hint="eastAsia"/>
          <w:rtl/>
        </w:rPr>
        <w:t>המחיר</w:t>
      </w:r>
      <w:r w:rsidRPr="00830C8A">
        <w:rPr>
          <w:rtl/>
        </w:rPr>
        <w:t xml:space="preserve"> </w:t>
      </w:r>
      <w:r w:rsidRPr="00830C8A">
        <w:rPr>
          <w:rFonts w:hint="eastAsia"/>
          <w:rtl/>
        </w:rPr>
        <w:t>ויתר</w:t>
      </w:r>
      <w:r w:rsidRPr="00830C8A">
        <w:rPr>
          <w:rtl/>
        </w:rPr>
        <w:t xml:space="preserve"> </w:t>
      </w:r>
      <w:r w:rsidRPr="00830C8A">
        <w:rPr>
          <w:rFonts w:hint="eastAsia"/>
          <w:rtl/>
        </w:rPr>
        <w:t>המסמכים</w:t>
      </w:r>
      <w:r w:rsidRPr="00830C8A">
        <w:rPr>
          <w:rtl/>
        </w:rPr>
        <w:t xml:space="preserve"> (</w:t>
      </w:r>
      <w:r w:rsidRPr="00830C8A">
        <w:rPr>
          <w:rFonts w:hint="eastAsia"/>
          <w:rtl/>
        </w:rPr>
        <w:t>כולל</w:t>
      </w:r>
      <w:r w:rsidRPr="00830C8A">
        <w:rPr>
          <w:rtl/>
        </w:rPr>
        <w:t xml:space="preserve"> </w:t>
      </w:r>
      <w:r w:rsidRPr="00830C8A">
        <w:rPr>
          <w:rFonts w:hint="eastAsia"/>
          <w:rtl/>
        </w:rPr>
        <w:t>המלצות</w:t>
      </w:r>
      <w:r w:rsidRPr="00830C8A">
        <w:rPr>
          <w:rtl/>
        </w:rPr>
        <w:t xml:space="preserve">) </w:t>
      </w:r>
      <w:r w:rsidRPr="00830C8A">
        <w:rPr>
          <w:rFonts w:hint="eastAsia"/>
          <w:rtl/>
        </w:rPr>
        <w:t>שצורפו</w:t>
      </w:r>
      <w:r w:rsidRPr="00830C8A">
        <w:rPr>
          <w:rtl/>
        </w:rPr>
        <w:t xml:space="preserve"> </w:t>
      </w:r>
      <w:r w:rsidRPr="00830C8A">
        <w:rPr>
          <w:rFonts w:hint="eastAsia"/>
          <w:rtl/>
        </w:rPr>
        <w:t>להצעה</w:t>
      </w:r>
      <w:r w:rsidRPr="00830C8A">
        <w:rPr>
          <w:rtl/>
        </w:rPr>
        <w:t xml:space="preserve"> </w:t>
      </w:r>
      <w:r w:rsidRPr="00830C8A">
        <w:rPr>
          <w:rFonts w:hint="eastAsia"/>
          <w:rtl/>
        </w:rPr>
        <w:t>זו</w:t>
      </w:r>
      <w:r w:rsidRPr="00830C8A">
        <w:rPr>
          <w:rtl/>
        </w:rPr>
        <w:t xml:space="preserve">, </w:t>
      </w:r>
      <w:r w:rsidRPr="00830C8A">
        <w:rPr>
          <w:rFonts w:hint="eastAsia"/>
          <w:rtl/>
        </w:rPr>
        <w:t>ועל</w:t>
      </w:r>
      <w:r w:rsidRPr="00830C8A">
        <w:rPr>
          <w:rtl/>
        </w:rPr>
        <w:t xml:space="preserve"> </w:t>
      </w:r>
      <w:r w:rsidRPr="00830C8A">
        <w:rPr>
          <w:rFonts w:hint="eastAsia"/>
          <w:rtl/>
        </w:rPr>
        <w:t>אמות</w:t>
      </w:r>
      <w:r w:rsidRPr="00830C8A">
        <w:rPr>
          <w:rtl/>
        </w:rPr>
        <w:t xml:space="preserve"> </w:t>
      </w:r>
      <w:r w:rsidRPr="00830C8A">
        <w:rPr>
          <w:rFonts w:hint="eastAsia"/>
          <w:rtl/>
        </w:rPr>
        <w:t>המידה</w:t>
      </w:r>
      <w:r w:rsidRPr="00830C8A">
        <w:rPr>
          <w:rtl/>
        </w:rPr>
        <w:t xml:space="preserve"> </w:t>
      </w:r>
      <w:r w:rsidRPr="00830C8A">
        <w:rPr>
          <w:rFonts w:hint="eastAsia"/>
          <w:rtl/>
        </w:rPr>
        <w:t>כפי</w:t>
      </w:r>
      <w:r w:rsidRPr="00830C8A">
        <w:rPr>
          <w:rtl/>
        </w:rPr>
        <w:t xml:space="preserve"> </w:t>
      </w:r>
      <w:r w:rsidRPr="00830C8A">
        <w:rPr>
          <w:rFonts w:hint="eastAsia"/>
          <w:rtl/>
        </w:rPr>
        <w:t>שפורטו</w:t>
      </w:r>
      <w:r w:rsidRPr="00830C8A">
        <w:rPr>
          <w:rtl/>
        </w:rPr>
        <w:t xml:space="preserve"> </w:t>
      </w:r>
      <w:r w:rsidRPr="00830C8A">
        <w:rPr>
          <w:rFonts w:hint="eastAsia"/>
          <w:rtl/>
        </w:rPr>
        <w:t>במסמכי</w:t>
      </w:r>
      <w:r w:rsidRPr="00830C8A">
        <w:rPr>
          <w:rtl/>
        </w:rPr>
        <w:t xml:space="preserve"> </w:t>
      </w:r>
      <w:r w:rsidRPr="00830C8A">
        <w:rPr>
          <w:rFonts w:hint="eastAsia"/>
          <w:rtl/>
        </w:rPr>
        <w:t>המכרז</w:t>
      </w:r>
      <w:r w:rsidRPr="00830C8A">
        <w:rPr>
          <w:rtl/>
        </w:rPr>
        <w:t>.</w:t>
      </w:r>
    </w:p>
    <w:p w14:paraId="590AD609" w14:textId="77777777" w:rsidR="0086448B" w:rsidRPr="00830C8A" w:rsidRDefault="0086448B" w:rsidP="00667050">
      <w:pPr>
        <w:numPr>
          <w:ilvl w:val="1"/>
          <w:numId w:val="20"/>
        </w:numPr>
        <w:tabs>
          <w:tab w:val="right" w:pos="729"/>
        </w:tabs>
        <w:overflowPunct w:val="0"/>
        <w:autoSpaceDE w:val="0"/>
        <w:autoSpaceDN w:val="0"/>
        <w:adjustRightInd w:val="0"/>
        <w:ind w:left="729"/>
        <w:textAlignment w:val="baseline"/>
      </w:pPr>
      <w:r w:rsidRPr="00830C8A">
        <w:rPr>
          <w:rFonts w:hint="eastAsia"/>
          <w:rtl/>
        </w:rPr>
        <w:t>ידוע</w:t>
      </w:r>
      <w:r w:rsidRPr="00830C8A">
        <w:rPr>
          <w:rtl/>
        </w:rPr>
        <w:t xml:space="preserve"> </w:t>
      </w:r>
      <w:r w:rsidRPr="00830C8A">
        <w:rPr>
          <w:rFonts w:hint="eastAsia"/>
          <w:rtl/>
        </w:rPr>
        <w:t>לי</w:t>
      </w:r>
      <w:r w:rsidRPr="00830C8A">
        <w:rPr>
          <w:rtl/>
        </w:rPr>
        <w:t xml:space="preserve"> </w:t>
      </w:r>
      <w:r w:rsidRPr="00830C8A">
        <w:rPr>
          <w:rFonts w:hint="eastAsia"/>
          <w:rtl/>
        </w:rPr>
        <w:t>כי</w:t>
      </w:r>
      <w:r w:rsidRPr="00830C8A">
        <w:rPr>
          <w:rtl/>
        </w:rPr>
        <w:t xml:space="preserve"> </w:t>
      </w:r>
      <w:r w:rsidRPr="00830C8A">
        <w:rPr>
          <w:rFonts w:hint="eastAsia"/>
          <w:rtl/>
        </w:rPr>
        <w:t>אם</w:t>
      </w:r>
      <w:r w:rsidRPr="00830C8A">
        <w:rPr>
          <w:rtl/>
        </w:rPr>
        <w:t xml:space="preserve"> </w:t>
      </w:r>
      <w:r w:rsidRPr="00830C8A">
        <w:rPr>
          <w:rFonts w:hint="eastAsia"/>
          <w:rtl/>
        </w:rPr>
        <w:t>הצעת</w:t>
      </w:r>
      <w:r w:rsidRPr="00830C8A">
        <w:rPr>
          <w:rtl/>
        </w:rPr>
        <w:t xml:space="preserve"> </w:t>
      </w:r>
      <w:r w:rsidRPr="00830C8A">
        <w:rPr>
          <w:rFonts w:hint="eastAsia"/>
          <w:rtl/>
        </w:rPr>
        <w:t>המחיר</w:t>
      </w:r>
      <w:r w:rsidRPr="00830C8A">
        <w:rPr>
          <w:rtl/>
        </w:rPr>
        <w:t xml:space="preserve"> </w:t>
      </w:r>
      <w:r w:rsidRPr="00830C8A">
        <w:rPr>
          <w:rFonts w:hint="eastAsia"/>
          <w:rtl/>
        </w:rPr>
        <w:t>שלי</w:t>
      </w:r>
      <w:r w:rsidRPr="00830C8A">
        <w:rPr>
          <w:rtl/>
        </w:rPr>
        <w:t xml:space="preserve"> </w:t>
      </w:r>
      <w:r w:rsidRPr="00830C8A">
        <w:rPr>
          <w:rFonts w:hint="eastAsia"/>
          <w:rtl/>
        </w:rPr>
        <w:t>תהיה</w:t>
      </w:r>
      <w:r w:rsidRPr="00830C8A">
        <w:rPr>
          <w:rtl/>
        </w:rPr>
        <w:t xml:space="preserve"> </w:t>
      </w:r>
      <w:r w:rsidRPr="00830C8A">
        <w:rPr>
          <w:rFonts w:hint="eastAsia"/>
          <w:rtl/>
        </w:rPr>
        <w:t>בלתי</w:t>
      </w:r>
      <w:r w:rsidRPr="00830C8A">
        <w:rPr>
          <w:rtl/>
        </w:rPr>
        <w:t xml:space="preserve"> </w:t>
      </w:r>
      <w:r w:rsidRPr="00830C8A">
        <w:rPr>
          <w:rFonts w:hint="eastAsia"/>
          <w:rtl/>
        </w:rPr>
        <w:t>סבירה</w:t>
      </w:r>
      <w:r w:rsidRPr="00830C8A">
        <w:rPr>
          <w:rtl/>
        </w:rPr>
        <w:t xml:space="preserve">, </w:t>
      </w:r>
      <w:r w:rsidRPr="00830C8A">
        <w:rPr>
          <w:rFonts w:hint="eastAsia"/>
          <w:rtl/>
        </w:rPr>
        <w:t>יהא</w:t>
      </w:r>
      <w:r w:rsidRPr="00830C8A">
        <w:rPr>
          <w:rtl/>
        </w:rPr>
        <w:t xml:space="preserve"> </w:t>
      </w:r>
      <w:r w:rsidRPr="00830C8A">
        <w:rPr>
          <w:rFonts w:hint="eastAsia"/>
          <w:rtl/>
        </w:rPr>
        <w:t>המזמין</w:t>
      </w:r>
      <w:r w:rsidRPr="00830C8A">
        <w:rPr>
          <w:rtl/>
        </w:rPr>
        <w:t xml:space="preserve"> </w:t>
      </w:r>
      <w:r w:rsidRPr="00830C8A">
        <w:rPr>
          <w:rFonts w:hint="eastAsia"/>
          <w:rtl/>
        </w:rPr>
        <w:t>רשאי</w:t>
      </w:r>
      <w:r w:rsidRPr="00830C8A">
        <w:rPr>
          <w:rtl/>
        </w:rPr>
        <w:t xml:space="preserve"> </w:t>
      </w:r>
      <w:r w:rsidRPr="00830C8A">
        <w:rPr>
          <w:rFonts w:hint="eastAsia"/>
          <w:rtl/>
        </w:rPr>
        <w:t>לדחות</w:t>
      </w:r>
      <w:r w:rsidRPr="00830C8A">
        <w:rPr>
          <w:rtl/>
        </w:rPr>
        <w:t xml:space="preserve"> </w:t>
      </w:r>
      <w:r w:rsidRPr="00830C8A">
        <w:rPr>
          <w:rFonts w:hint="eastAsia"/>
          <w:rtl/>
        </w:rPr>
        <w:t>את</w:t>
      </w:r>
      <w:r w:rsidRPr="00830C8A">
        <w:rPr>
          <w:rtl/>
        </w:rPr>
        <w:t xml:space="preserve"> </w:t>
      </w:r>
      <w:r w:rsidRPr="00830C8A">
        <w:rPr>
          <w:rFonts w:hint="eastAsia"/>
          <w:rtl/>
        </w:rPr>
        <w:t>הצעתי</w:t>
      </w:r>
      <w:r w:rsidRPr="00830C8A">
        <w:rPr>
          <w:rtl/>
        </w:rPr>
        <w:t>.</w:t>
      </w:r>
    </w:p>
    <w:p w14:paraId="0FC1EEDD" w14:textId="77777777" w:rsidR="0086448B" w:rsidRDefault="0086448B" w:rsidP="00667050">
      <w:pPr>
        <w:numPr>
          <w:ilvl w:val="1"/>
          <w:numId w:val="20"/>
        </w:numPr>
        <w:tabs>
          <w:tab w:val="right" w:pos="729"/>
        </w:tabs>
        <w:overflowPunct w:val="0"/>
        <w:autoSpaceDE w:val="0"/>
        <w:autoSpaceDN w:val="0"/>
        <w:adjustRightInd w:val="0"/>
        <w:ind w:left="729"/>
        <w:textAlignment w:val="baseline"/>
      </w:pPr>
      <w:r w:rsidRPr="00830C8A">
        <w:rPr>
          <w:rFonts w:hint="eastAsia"/>
          <w:rtl/>
        </w:rPr>
        <w:t>השוואת</w:t>
      </w:r>
      <w:r w:rsidRPr="00830C8A">
        <w:rPr>
          <w:rtl/>
        </w:rPr>
        <w:t xml:space="preserve"> </w:t>
      </w:r>
      <w:r w:rsidRPr="00830C8A">
        <w:rPr>
          <w:rFonts w:hint="eastAsia"/>
          <w:rtl/>
        </w:rPr>
        <w:t>המחירים</w:t>
      </w:r>
      <w:r w:rsidRPr="00830C8A">
        <w:rPr>
          <w:rtl/>
        </w:rPr>
        <w:t xml:space="preserve"> </w:t>
      </w:r>
      <w:r w:rsidRPr="00830C8A">
        <w:rPr>
          <w:rFonts w:hint="eastAsia"/>
          <w:rtl/>
        </w:rPr>
        <w:t>בין</w:t>
      </w:r>
      <w:r w:rsidRPr="00830C8A">
        <w:rPr>
          <w:rtl/>
        </w:rPr>
        <w:t xml:space="preserve"> </w:t>
      </w:r>
      <w:r w:rsidRPr="00830C8A">
        <w:rPr>
          <w:rFonts w:hint="eastAsia"/>
          <w:rtl/>
        </w:rPr>
        <w:t>המציעים</w:t>
      </w:r>
      <w:r w:rsidRPr="00830C8A">
        <w:rPr>
          <w:rtl/>
        </w:rPr>
        <w:t xml:space="preserve"> </w:t>
      </w:r>
      <w:r w:rsidRPr="00830C8A">
        <w:rPr>
          <w:rFonts w:hint="eastAsia"/>
          <w:rtl/>
        </w:rPr>
        <w:t>כוללת</w:t>
      </w:r>
      <w:r w:rsidRPr="00830C8A">
        <w:rPr>
          <w:rtl/>
        </w:rPr>
        <w:t xml:space="preserve"> </w:t>
      </w:r>
      <w:r w:rsidRPr="00830C8A">
        <w:rPr>
          <w:rFonts w:hint="eastAsia"/>
          <w:rtl/>
        </w:rPr>
        <w:t>מס</w:t>
      </w:r>
      <w:r w:rsidRPr="00830C8A">
        <w:rPr>
          <w:rtl/>
        </w:rPr>
        <w:t xml:space="preserve"> </w:t>
      </w:r>
      <w:r w:rsidRPr="00830C8A">
        <w:rPr>
          <w:rFonts w:hint="eastAsia"/>
          <w:rtl/>
        </w:rPr>
        <w:t>ערך</w:t>
      </w:r>
      <w:r w:rsidRPr="00830C8A">
        <w:rPr>
          <w:rtl/>
        </w:rPr>
        <w:t xml:space="preserve"> </w:t>
      </w:r>
      <w:r w:rsidRPr="00830C8A">
        <w:rPr>
          <w:rFonts w:hint="eastAsia"/>
          <w:rtl/>
        </w:rPr>
        <w:t>מוסף</w:t>
      </w:r>
      <w:r w:rsidRPr="00830C8A">
        <w:rPr>
          <w:rtl/>
        </w:rPr>
        <w:t>.</w:t>
      </w:r>
    </w:p>
    <w:p w14:paraId="1DF554BA" w14:textId="77777777" w:rsidR="0086448B" w:rsidRPr="00830C8A" w:rsidRDefault="0086448B" w:rsidP="0086448B">
      <w:pPr>
        <w:tabs>
          <w:tab w:val="right" w:pos="729"/>
        </w:tabs>
        <w:ind w:left="729"/>
      </w:pPr>
    </w:p>
    <w:p w14:paraId="67C01F23" w14:textId="77777777" w:rsidR="0086448B" w:rsidRDefault="0086448B" w:rsidP="0086448B">
      <w:pPr>
        <w:ind w:left="760"/>
        <w:jc w:val="center"/>
        <w:rPr>
          <w:rtl/>
        </w:rPr>
      </w:pPr>
      <w:r w:rsidRPr="00830C8A">
        <w:rPr>
          <w:rtl/>
        </w:rPr>
        <w:t xml:space="preserve">* </w:t>
      </w:r>
      <w:r w:rsidRPr="00830C8A">
        <w:rPr>
          <w:rFonts w:hint="eastAsia"/>
          <w:rtl/>
        </w:rPr>
        <w:t>במידה</w:t>
      </w:r>
      <w:r w:rsidRPr="00830C8A">
        <w:rPr>
          <w:rtl/>
        </w:rPr>
        <w:t xml:space="preserve"> </w:t>
      </w:r>
      <w:r w:rsidRPr="00830C8A">
        <w:rPr>
          <w:rFonts w:hint="eastAsia"/>
          <w:rtl/>
        </w:rPr>
        <w:t>והמציע</w:t>
      </w:r>
      <w:r w:rsidRPr="00830C8A">
        <w:rPr>
          <w:rtl/>
        </w:rPr>
        <w:t xml:space="preserve"> </w:t>
      </w:r>
      <w:r w:rsidRPr="00830C8A">
        <w:rPr>
          <w:rFonts w:hint="eastAsia"/>
          <w:rtl/>
        </w:rPr>
        <w:t>פטור</w:t>
      </w:r>
      <w:r w:rsidRPr="00830C8A">
        <w:rPr>
          <w:rtl/>
        </w:rPr>
        <w:t xml:space="preserve"> </w:t>
      </w:r>
      <w:r w:rsidRPr="00830C8A">
        <w:rPr>
          <w:rFonts w:hint="eastAsia"/>
          <w:rtl/>
        </w:rPr>
        <w:t>ממע</w:t>
      </w:r>
      <w:r w:rsidRPr="00830C8A">
        <w:rPr>
          <w:rtl/>
        </w:rPr>
        <w:t xml:space="preserve">"מ, </w:t>
      </w:r>
      <w:r w:rsidRPr="00830C8A">
        <w:rPr>
          <w:rFonts w:hint="eastAsia"/>
          <w:rtl/>
        </w:rPr>
        <w:t>יחושב</w:t>
      </w:r>
      <w:r w:rsidRPr="00830C8A">
        <w:rPr>
          <w:rtl/>
        </w:rPr>
        <w:t xml:space="preserve"> </w:t>
      </w:r>
      <w:r w:rsidRPr="00830C8A">
        <w:rPr>
          <w:rFonts w:hint="eastAsia"/>
          <w:rtl/>
        </w:rPr>
        <w:t>המע</w:t>
      </w:r>
      <w:r w:rsidRPr="00830C8A">
        <w:rPr>
          <w:rtl/>
        </w:rPr>
        <w:t xml:space="preserve">"מ </w:t>
      </w:r>
      <w:r w:rsidRPr="00830C8A">
        <w:rPr>
          <w:rFonts w:hint="eastAsia"/>
          <w:rtl/>
        </w:rPr>
        <w:t>כאפס</w:t>
      </w:r>
    </w:p>
    <w:p w14:paraId="50776B10" w14:textId="77777777" w:rsidR="000E470D" w:rsidRDefault="000E470D" w:rsidP="0086448B">
      <w:pPr>
        <w:ind w:left="760"/>
        <w:jc w:val="center"/>
        <w:rPr>
          <w:rtl/>
        </w:rPr>
      </w:pPr>
    </w:p>
    <w:p w14:paraId="10532D7E" w14:textId="77777777" w:rsidR="000E470D" w:rsidRPr="00830C8A" w:rsidRDefault="000E470D" w:rsidP="0086448B">
      <w:pPr>
        <w:ind w:left="760"/>
        <w:jc w:val="cente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86448B" w:rsidRPr="00830C8A" w14:paraId="407178D4" w14:textId="77777777" w:rsidTr="0086448B">
        <w:trPr>
          <w:trHeight w:val="453"/>
        </w:trPr>
        <w:tc>
          <w:tcPr>
            <w:tcW w:w="2138" w:type="dxa"/>
          </w:tcPr>
          <w:p w14:paraId="6204E4BB" w14:textId="77777777" w:rsidR="0086448B" w:rsidRPr="00830C8A" w:rsidRDefault="0086448B" w:rsidP="0086448B">
            <w:pPr>
              <w:rPr>
                <w:rtl/>
              </w:rPr>
            </w:pPr>
          </w:p>
          <w:p w14:paraId="70C7CF58" w14:textId="77777777" w:rsidR="0086448B" w:rsidRPr="00830C8A" w:rsidRDefault="0086448B" w:rsidP="0086448B"/>
        </w:tc>
        <w:tc>
          <w:tcPr>
            <w:tcW w:w="3957" w:type="dxa"/>
          </w:tcPr>
          <w:p w14:paraId="3C6A5503" w14:textId="77777777" w:rsidR="0086448B" w:rsidRPr="00830C8A" w:rsidRDefault="0086448B" w:rsidP="0086448B"/>
        </w:tc>
        <w:tc>
          <w:tcPr>
            <w:tcW w:w="3534" w:type="dxa"/>
          </w:tcPr>
          <w:p w14:paraId="564C193F" w14:textId="77777777" w:rsidR="0086448B" w:rsidRPr="00830C8A" w:rsidRDefault="0086448B" w:rsidP="0086448B"/>
        </w:tc>
      </w:tr>
      <w:tr w:rsidR="0086448B" w:rsidRPr="00830C8A" w14:paraId="4B21203D" w14:textId="77777777" w:rsidTr="0086448B">
        <w:tc>
          <w:tcPr>
            <w:tcW w:w="2138" w:type="dxa"/>
            <w:shd w:val="pct5" w:color="auto" w:fill="auto"/>
          </w:tcPr>
          <w:p w14:paraId="5C3528EB" w14:textId="77777777" w:rsidR="0086448B" w:rsidRPr="00830C8A" w:rsidRDefault="0086448B" w:rsidP="0086448B">
            <w:pPr>
              <w:jc w:val="center"/>
            </w:pPr>
            <w:r w:rsidRPr="00830C8A">
              <w:rPr>
                <w:rFonts w:hint="eastAsia"/>
                <w:rtl/>
              </w:rPr>
              <w:t>תאריך</w:t>
            </w:r>
          </w:p>
        </w:tc>
        <w:tc>
          <w:tcPr>
            <w:tcW w:w="3957" w:type="dxa"/>
            <w:shd w:val="pct5" w:color="auto" w:fill="auto"/>
          </w:tcPr>
          <w:p w14:paraId="7E6F9948" w14:textId="77777777" w:rsidR="0086448B" w:rsidRPr="00830C8A" w:rsidRDefault="0086448B" w:rsidP="0086448B">
            <w:pPr>
              <w:jc w:val="center"/>
            </w:pPr>
            <w:r w:rsidRPr="00830C8A">
              <w:rPr>
                <w:rFonts w:hint="eastAsia"/>
                <w:rtl/>
              </w:rPr>
              <w:t>שם</w:t>
            </w:r>
            <w:r w:rsidRPr="00830C8A">
              <w:rPr>
                <w:rtl/>
              </w:rPr>
              <w:t xml:space="preserve"> </w:t>
            </w:r>
            <w:r w:rsidRPr="00830C8A">
              <w:rPr>
                <w:rFonts w:hint="eastAsia"/>
                <w:rtl/>
              </w:rPr>
              <w:t>מלא</w:t>
            </w:r>
            <w:r w:rsidRPr="00830C8A">
              <w:rPr>
                <w:rtl/>
              </w:rPr>
              <w:t xml:space="preserve"> </w:t>
            </w:r>
            <w:r w:rsidRPr="00830C8A">
              <w:rPr>
                <w:rFonts w:hint="eastAsia"/>
                <w:rtl/>
              </w:rPr>
              <w:t>של</w:t>
            </w:r>
            <w:r w:rsidRPr="00830C8A">
              <w:rPr>
                <w:rtl/>
              </w:rPr>
              <w:t xml:space="preserve"> </w:t>
            </w:r>
            <w:r w:rsidRPr="00830C8A">
              <w:rPr>
                <w:rFonts w:hint="eastAsia"/>
                <w:rtl/>
              </w:rPr>
              <w:t>החותם</w:t>
            </w:r>
            <w:r w:rsidRPr="00830C8A">
              <w:rPr>
                <w:rtl/>
              </w:rPr>
              <w:t xml:space="preserve"> </w:t>
            </w:r>
            <w:r w:rsidRPr="00830C8A">
              <w:rPr>
                <w:rFonts w:hint="eastAsia"/>
                <w:rtl/>
              </w:rPr>
              <w:t>בשם</w:t>
            </w:r>
            <w:r w:rsidRPr="00830C8A">
              <w:rPr>
                <w:rtl/>
              </w:rPr>
              <w:t xml:space="preserve"> </w:t>
            </w:r>
            <w:r w:rsidRPr="00830C8A">
              <w:rPr>
                <w:rFonts w:hint="eastAsia"/>
                <w:rtl/>
              </w:rPr>
              <w:t>המציע</w:t>
            </w:r>
          </w:p>
        </w:tc>
        <w:tc>
          <w:tcPr>
            <w:tcW w:w="3534" w:type="dxa"/>
            <w:shd w:val="pct5" w:color="auto" w:fill="auto"/>
          </w:tcPr>
          <w:p w14:paraId="1A585E2A" w14:textId="77777777" w:rsidR="0086448B" w:rsidRPr="00830C8A" w:rsidRDefault="0086448B" w:rsidP="0086448B">
            <w:pPr>
              <w:jc w:val="center"/>
            </w:pPr>
            <w:r w:rsidRPr="00830C8A">
              <w:rPr>
                <w:rFonts w:hint="eastAsia"/>
                <w:rtl/>
              </w:rPr>
              <w:t>חתימה</w:t>
            </w:r>
            <w:r w:rsidRPr="00830C8A">
              <w:rPr>
                <w:rtl/>
              </w:rPr>
              <w:t xml:space="preserve"> </w:t>
            </w:r>
            <w:r w:rsidRPr="00830C8A">
              <w:rPr>
                <w:rFonts w:hint="eastAsia"/>
                <w:rtl/>
              </w:rPr>
              <w:t>וחותמת</w:t>
            </w:r>
            <w:r w:rsidRPr="00830C8A">
              <w:rPr>
                <w:rtl/>
              </w:rPr>
              <w:t xml:space="preserve"> </w:t>
            </w:r>
            <w:r w:rsidRPr="00830C8A">
              <w:rPr>
                <w:rFonts w:hint="eastAsia"/>
                <w:rtl/>
              </w:rPr>
              <w:t>המציע</w:t>
            </w:r>
          </w:p>
        </w:tc>
      </w:tr>
    </w:tbl>
    <w:p w14:paraId="50DE99BA" w14:textId="77777777" w:rsidR="0065567A" w:rsidRDefault="0065567A" w:rsidP="000E470D">
      <w:pPr>
        <w:jc w:val="center"/>
        <w:rPr>
          <w:rtl/>
        </w:rPr>
      </w:pPr>
    </w:p>
    <w:p w14:paraId="06BC5F0C" w14:textId="77777777" w:rsidR="0065567A" w:rsidRDefault="0065567A">
      <w:pPr>
        <w:bidi w:val="0"/>
        <w:spacing w:line="240" w:lineRule="auto"/>
        <w:jc w:val="left"/>
        <w:rPr>
          <w:rtl/>
        </w:rPr>
      </w:pPr>
      <w:r>
        <w:rPr>
          <w:rtl/>
        </w:rPr>
        <w:br w:type="page"/>
      </w:r>
    </w:p>
    <w:p w14:paraId="0397071C" w14:textId="09416937" w:rsidR="0065567A" w:rsidRPr="000A4A0D" w:rsidRDefault="0065567A" w:rsidP="00D76D76">
      <w:pPr>
        <w:pStyle w:val="12"/>
        <w:outlineLvl w:val="1"/>
        <w:rPr>
          <w:rtl/>
        </w:rPr>
      </w:pPr>
      <w:bookmarkStart w:id="245" w:name="_Toc278789810"/>
      <w:bookmarkStart w:id="246" w:name="_Toc445397010"/>
      <w:r w:rsidRPr="000A4A0D">
        <w:rPr>
          <w:rFonts w:hint="cs"/>
          <w:rtl/>
        </w:rPr>
        <w:lastRenderedPageBreak/>
        <w:t>נספח</w:t>
      </w:r>
      <w:r w:rsidRPr="000A4A0D">
        <w:rPr>
          <w:rtl/>
        </w:rPr>
        <w:t xml:space="preserve"> </w:t>
      </w:r>
      <w:r>
        <w:rPr>
          <w:rFonts w:hint="cs"/>
          <w:rtl/>
        </w:rPr>
        <w:t>ב</w:t>
      </w:r>
      <w:r w:rsidRPr="000A4A0D">
        <w:rPr>
          <w:rtl/>
        </w:rPr>
        <w:t>'</w:t>
      </w:r>
      <w:r>
        <w:rPr>
          <w:rFonts w:hint="cs"/>
          <w:rtl/>
        </w:rPr>
        <w:t>1</w:t>
      </w:r>
      <w:r w:rsidR="00D76D76">
        <w:rPr>
          <w:rFonts w:hint="cs"/>
          <w:rtl/>
        </w:rPr>
        <w:t>0</w:t>
      </w:r>
      <w:r w:rsidRPr="000A4A0D">
        <w:rPr>
          <w:rFonts w:hint="cs"/>
          <w:rtl/>
        </w:rPr>
        <w:t xml:space="preserve"> - נוסח ערבות</w:t>
      </w:r>
      <w:r w:rsidRPr="000A4A0D">
        <w:rPr>
          <w:rtl/>
        </w:rPr>
        <w:t xml:space="preserve"> </w:t>
      </w:r>
      <w:r w:rsidRPr="000A4A0D">
        <w:rPr>
          <w:rFonts w:hint="cs"/>
          <w:rtl/>
        </w:rPr>
        <w:t>הצעה</w:t>
      </w:r>
      <w:bookmarkEnd w:id="245"/>
      <w:bookmarkEnd w:id="246"/>
    </w:p>
    <w:p w14:paraId="53F8760B" w14:textId="77777777" w:rsidR="0065567A" w:rsidRPr="000A4A0D" w:rsidRDefault="0065567A" w:rsidP="0065567A">
      <w:pPr>
        <w:pStyle w:val="ab"/>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7DD558A9" w14:textId="77777777" w:rsidR="0065567A" w:rsidRPr="000A4A0D" w:rsidRDefault="0065567A" w:rsidP="0065567A">
      <w:r w:rsidRPr="000A4A0D">
        <w:rPr>
          <w:rtl/>
        </w:rPr>
        <w:t>שם הבנק/חברת הביטוח ________________</w:t>
      </w:r>
    </w:p>
    <w:p w14:paraId="7CB75556" w14:textId="77777777" w:rsidR="0065567A" w:rsidRPr="000A4A0D" w:rsidRDefault="0065567A" w:rsidP="0065567A">
      <w:r w:rsidRPr="000A4A0D">
        <w:rPr>
          <w:rtl/>
        </w:rPr>
        <w:t>מס' הטלפון ________________________</w:t>
      </w:r>
    </w:p>
    <w:p w14:paraId="2051AD85" w14:textId="77777777" w:rsidR="0065567A" w:rsidRPr="000A4A0D" w:rsidRDefault="0065567A" w:rsidP="0065567A">
      <w:r w:rsidRPr="000A4A0D">
        <w:rPr>
          <w:rtl/>
        </w:rPr>
        <w:t>מס' הפקס: ________________________</w:t>
      </w:r>
    </w:p>
    <w:p w14:paraId="787A82BB" w14:textId="77777777" w:rsidR="0065567A" w:rsidRPr="000A4A0D" w:rsidRDefault="0065567A" w:rsidP="0065567A"/>
    <w:p w14:paraId="0EF641B6" w14:textId="77777777" w:rsidR="0065567A" w:rsidRPr="000A4A0D" w:rsidRDefault="0065567A" w:rsidP="0065567A">
      <w:pPr>
        <w:jc w:val="center"/>
        <w:rPr>
          <w:b/>
          <w:bCs/>
          <w:u w:val="single"/>
        </w:rPr>
      </w:pPr>
      <w:r w:rsidRPr="000A4A0D">
        <w:rPr>
          <w:b/>
          <w:bCs/>
          <w:u w:val="single"/>
          <w:rtl/>
        </w:rPr>
        <w:t>כתב ערבות</w:t>
      </w:r>
    </w:p>
    <w:p w14:paraId="1843ADAC" w14:textId="77777777" w:rsidR="0065567A" w:rsidRPr="000A4A0D" w:rsidRDefault="0065567A" w:rsidP="0065567A">
      <w:pPr>
        <w:rPr>
          <w:b/>
          <w:bCs/>
        </w:rPr>
      </w:pPr>
      <w:r w:rsidRPr="000A4A0D">
        <w:rPr>
          <w:b/>
          <w:bCs/>
          <w:rtl/>
        </w:rPr>
        <w:t xml:space="preserve">לכבוד </w:t>
      </w:r>
    </w:p>
    <w:p w14:paraId="776A6F0E" w14:textId="77777777" w:rsidR="0065567A" w:rsidRPr="000A4A0D" w:rsidRDefault="0065567A" w:rsidP="0065567A">
      <w:pPr>
        <w:rPr>
          <w:b/>
          <w:bCs/>
        </w:rPr>
      </w:pPr>
      <w:r w:rsidRPr="000A4A0D">
        <w:rPr>
          <w:b/>
          <w:bCs/>
          <w:rtl/>
        </w:rPr>
        <w:t xml:space="preserve">ממשלת ישראל </w:t>
      </w:r>
    </w:p>
    <w:p w14:paraId="4933688B" w14:textId="77777777" w:rsidR="0065567A" w:rsidRPr="000A4A0D" w:rsidRDefault="0065567A" w:rsidP="0065567A">
      <w:pPr>
        <w:rPr>
          <w:b/>
          <w:bCs/>
        </w:rPr>
      </w:pPr>
      <w:r w:rsidRPr="000A4A0D">
        <w:rPr>
          <w:b/>
          <w:bCs/>
          <w:rtl/>
        </w:rPr>
        <w:t xml:space="preserve">באמצעות משרד </w:t>
      </w:r>
      <w:r w:rsidRPr="000A4A0D">
        <w:rPr>
          <w:rFonts w:hint="cs"/>
          <w:b/>
          <w:bCs/>
          <w:rtl/>
        </w:rPr>
        <w:t>התרבות והספורט</w:t>
      </w:r>
    </w:p>
    <w:p w14:paraId="543E6B18" w14:textId="77777777" w:rsidR="0065567A" w:rsidRPr="000A4A0D" w:rsidRDefault="0065567A" w:rsidP="0065567A">
      <w:pPr>
        <w:jc w:val="center"/>
        <w:rPr>
          <w:b/>
          <w:bCs/>
          <w:rtl/>
        </w:rPr>
      </w:pPr>
    </w:p>
    <w:p w14:paraId="799F664F" w14:textId="77777777" w:rsidR="0065567A" w:rsidRPr="000A4A0D" w:rsidRDefault="0065567A" w:rsidP="0065567A">
      <w:pPr>
        <w:jc w:val="center"/>
        <w:rPr>
          <w:b/>
          <w:bCs/>
          <w:rtl/>
        </w:rPr>
      </w:pPr>
      <w:r w:rsidRPr="000A4A0D">
        <w:rPr>
          <w:b/>
          <w:bCs/>
          <w:rtl/>
        </w:rPr>
        <w:t>הנדון: ערבות מס'____________</w:t>
      </w:r>
    </w:p>
    <w:p w14:paraId="7324E8CC" w14:textId="77777777" w:rsidR="0065567A" w:rsidRPr="000A4A0D" w:rsidRDefault="0065567A" w:rsidP="0065567A"/>
    <w:p w14:paraId="6A03BCF0" w14:textId="77777777" w:rsidR="0065567A" w:rsidRPr="000A4A0D" w:rsidRDefault="0065567A" w:rsidP="0065567A">
      <w:pPr>
        <w:rPr>
          <w:rtl/>
        </w:rPr>
      </w:pPr>
      <w:r w:rsidRPr="000A4A0D">
        <w:rPr>
          <w:rtl/>
        </w:rPr>
        <w:t xml:space="preserve">אנו ערבים בזה כלפיכם לסילוק כל סכום עד לסך </w:t>
      </w:r>
      <w:r w:rsidRPr="000A4A0D">
        <w:rPr>
          <w:rFonts w:hint="cs"/>
          <w:rtl/>
        </w:rPr>
        <w:t xml:space="preserve">של </w:t>
      </w:r>
      <w:r>
        <w:rPr>
          <w:rFonts w:hint="cs"/>
          <w:rtl/>
        </w:rPr>
        <w:t>67</w:t>
      </w:r>
      <w:r w:rsidRPr="000A4A0D">
        <w:rPr>
          <w:rFonts w:hint="cs"/>
          <w:rtl/>
        </w:rPr>
        <w:t>,</w:t>
      </w:r>
      <w:r>
        <w:rPr>
          <w:rFonts w:hint="cs"/>
          <w:rtl/>
        </w:rPr>
        <w:t>5</w:t>
      </w:r>
      <w:r w:rsidRPr="000A4A0D">
        <w:rPr>
          <w:rFonts w:hint="cs"/>
          <w:rtl/>
        </w:rPr>
        <w:t>00 ש"ח (</w:t>
      </w:r>
      <w:r>
        <w:rPr>
          <w:rFonts w:hint="cs"/>
          <w:rtl/>
        </w:rPr>
        <w:t>שישים ושבע</w:t>
      </w:r>
      <w:r w:rsidR="00E845A0">
        <w:rPr>
          <w:rFonts w:hint="cs"/>
          <w:rtl/>
        </w:rPr>
        <w:t>ה אלפים</w:t>
      </w:r>
      <w:r w:rsidRPr="000A4A0D">
        <w:rPr>
          <w:rFonts w:hint="cs"/>
          <w:rtl/>
        </w:rPr>
        <w:t xml:space="preserve"> </w:t>
      </w:r>
      <w:r>
        <w:rPr>
          <w:rFonts w:hint="cs"/>
          <w:rtl/>
        </w:rPr>
        <w:t xml:space="preserve">וחמש מאות </w:t>
      </w:r>
      <w:r w:rsidRPr="000A4A0D">
        <w:rPr>
          <w:rFonts w:hint="cs"/>
          <w:rtl/>
        </w:rPr>
        <w:t>שקלים חדשים), צמודים למדד המחירים לצרכן (להלן: "</w:t>
      </w:r>
      <w:r w:rsidRPr="000A4A0D">
        <w:rPr>
          <w:rFonts w:hint="cs"/>
          <w:b/>
          <w:bCs/>
          <w:rtl/>
        </w:rPr>
        <w:t>המדד</w:t>
      </w:r>
      <w:r w:rsidRPr="000A4A0D">
        <w:rPr>
          <w:rFonts w:hint="cs"/>
          <w:rtl/>
        </w:rPr>
        <w:t>"), מהמדד הידוע ביום ________ ועד המדד שיהא ידוע במועד התשלום בפועל (להלן: "</w:t>
      </w:r>
      <w:r w:rsidRPr="000A4A0D">
        <w:rPr>
          <w:rFonts w:hint="cs"/>
          <w:b/>
          <w:bCs/>
          <w:rtl/>
        </w:rPr>
        <w:t>סכום הערבות</w:t>
      </w:r>
      <w:r w:rsidRPr="000A4A0D">
        <w:rPr>
          <w:rFonts w:hint="cs"/>
          <w:rtl/>
        </w:rPr>
        <w:t>"), מתאריך ___________</w:t>
      </w:r>
      <w:r w:rsidRPr="000A4A0D">
        <w:rPr>
          <w:rtl/>
        </w:rPr>
        <w:t xml:space="preserve"> </w:t>
      </w:r>
      <w:r w:rsidRPr="000A4A0D">
        <w:rPr>
          <w:rFonts w:hint="cs"/>
          <w:rtl/>
        </w:rPr>
        <w:t xml:space="preserve">(תאריך תחילת תוקף הערבות). </w:t>
      </w:r>
    </w:p>
    <w:p w14:paraId="2C743382" w14:textId="77777777" w:rsidR="0065567A" w:rsidRPr="000A4A0D" w:rsidRDefault="0065567A" w:rsidP="0065567A"/>
    <w:p w14:paraId="00E8C06C" w14:textId="77777777" w:rsidR="0065567A" w:rsidRDefault="0065567A" w:rsidP="0065567A">
      <w:pPr>
        <w:rPr>
          <w:rtl/>
        </w:rPr>
      </w:pPr>
      <w:r w:rsidRPr="000A4A0D">
        <w:rPr>
          <w:rtl/>
        </w:rPr>
        <w:t>אשר תדרשו מאת: ____________________________________(להלן</w:t>
      </w:r>
      <w:r w:rsidRPr="000A4A0D">
        <w:rPr>
          <w:rFonts w:hint="cs"/>
          <w:rtl/>
        </w:rPr>
        <w:t>:</w:t>
      </w:r>
      <w:r w:rsidRPr="000A4A0D">
        <w:rPr>
          <w:rtl/>
        </w:rPr>
        <w:t xml:space="preserve"> "</w:t>
      </w:r>
      <w:r w:rsidRPr="000A4A0D">
        <w:rPr>
          <w:b/>
          <w:bCs/>
          <w:rtl/>
        </w:rPr>
        <w:t>החייב</w:t>
      </w:r>
      <w:r w:rsidRPr="000A4A0D">
        <w:rPr>
          <w:rtl/>
        </w:rPr>
        <w:t>") בקשר</w:t>
      </w:r>
      <w:r w:rsidRPr="000A4A0D">
        <w:rPr>
          <w:rFonts w:hint="cs"/>
          <w:rtl/>
        </w:rPr>
        <w:t xml:space="preserve"> </w:t>
      </w:r>
      <w:r w:rsidRPr="000A4A0D">
        <w:rPr>
          <w:rtl/>
        </w:rPr>
        <w:t>עם</w:t>
      </w:r>
      <w:r>
        <w:rPr>
          <w:rFonts w:hint="cs"/>
          <w:rtl/>
        </w:rPr>
        <w:t>:</w:t>
      </w:r>
    </w:p>
    <w:p w14:paraId="7C2A9991" w14:textId="77777777" w:rsidR="0065567A" w:rsidRDefault="0065567A" w:rsidP="00E845A0">
      <w:pPr>
        <w:jc w:val="center"/>
        <w:rPr>
          <w:rtl/>
        </w:rPr>
      </w:pPr>
      <w:r w:rsidRPr="00D57E7C">
        <w:rPr>
          <w:rFonts w:hint="cs"/>
          <w:b/>
          <w:bCs/>
          <w:sz w:val="28"/>
          <w:szCs w:val="28"/>
          <w:rtl/>
        </w:rPr>
        <w:t xml:space="preserve">מכרז </w:t>
      </w:r>
      <w:r w:rsidR="00E845A0">
        <w:rPr>
          <w:rFonts w:hint="cs"/>
          <w:b/>
          <w:bCs/>
          <w:sz w:val="28"/>
          <w:szCs w:val="28"/>
          <w:rtl/>
        </w:rPr>
        <w:t>5</w:t>
      </w:r>
      <w:r w:rsidRPr="00D57E7C">
        <w:rPr>
          <w:rFonts w:hint="cs"/>
          <w:b/>
          <w:bCs/>
          <w:sz w:val="28"/>
          <w:szCs w:val="28"/>
          <w:rtl/>
        </w:rPr>
        <w:t>/201</w:t>
      </w:r>
      <w:r w:rsidR="00E845A0">
        <w:rPr>
          <w:rFonts w:hint="cs"/>
          <w:b/>
          <w:bCs/>
          <w:sz w:val="28"/>
          <w:szCs w:val="28"/>
          <w:rtl/>
        </w:rPr>
        <w:t>6</w:t>
      </w:r>
      <w:r w:rsidRPr="00D57E7C">
        <w:rPr>
          <w:rFonts w:hint="cs"/>
          <w:b/>
          <w:bCs/>
          <w:sz w:val="28"/>
          <w:szCs w:val="28"/>
          <w:rtl/>
        </w:rPr>
        <w:t xml:space="preserve"> לביצוע סקר סופרים בספריות וביצוע תשלומים </w:t>
      </w:r>
      <w:r>
        <w:rPr>
          <w:rFonts w:hint="cs"/>
          <w:b/>
          <w:bCs/>
          <w:sz w:val="28"/>
          <w:szCs w:val="28"/>
          <w:rtl/>
        </w:rPr>
        <w:t>ל</w:t>
      </w:r>
      <w:r w:rsidRPr="00D57E7C">
        <w:rPr>
          <w:rFonts w:hint="cs"/>
          <w:b/>
          <w:bCs/>
          <w:sz w:val="28"/>
          <w:szCs w:val="28"/>
          <w:rtl/>
        </w:rPr>
        <w:t>סופרים.</w:t>
      </w:r>
    </w:p>
    <w:p w14:paraId="09524192" w14:textId="77777777" w:rsidR="0065567A" w:rsidRPr="000A4A0D" w:rsidRDefault="0065567A" w:rsidP="0065567A">
      <w:pPr>
        <w:jc w:val="center"/>
      </w:pPr>
    </w:p>
    <w:p w14:paraId="33AA40A7" w14:textId="77777777" w:rsidR="0065567A" w:rsidRPr="000A4A0D" w:rsidRDefault="0065567A" w:rsidP="0065567A">
      <w:r w:rsidRPr="000A4A0D">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57F0C81" w14:textId="77777777" w:rsidR="0065567A" w:rsidRPr="000A4A0D" w:rsidRDefault="0065567A" w:rsidP="0065567A">
      <w:r w:rsidRPr="000A4A0D">
        <w:rPr>
          <w:rtl/>
        </w:rPr>
        <w:t>ערבות זו תהיה בתוקף מתאריך ______________ עד תאריך  _______________</w:t>
      </w:r>
    </w:p>
    <w:p w14:paraId="160F6F6E" w14:textId="77777777" w:rsidR="0065567A" w:rsidRPr="000A4A0D" w:rsidRDefault="0065567A" w:rsidP="0065567A">
      <w:r w:rsidRPr="000A4A0D">
        <w:rPr>
          <w:rtl/>
        </w:rPr>
        <w:t xml:space="preserve">דרישה על פי ערבות זו יש להפנות לסניף הבנק/חב' הביטוח </w:t>
      </w:r>
      <w:r w:rsidRPr="000A4A0D">
        <w:rPr>
          <w:rFonts w:hint="cs"/>
          <w:rtl/>
        </w:rPr>
        <w:t>ש</w:t>
      </w:r>
      <w:r w:rsidRPr="000A4A0D">
        <w:rPr>
          <w:rtl/>
        </w:rPr>
        <w:t>כתובתו_________________</w:t>
      </w:r>
    </w:p>
    <w:p w14:paraId="69329C23" w14:textId="77777777" w:rsidR="0065567A" w:rsidRPr="000A4A0D" w:rsidRDefault="0065567A" w:rsidP="0065567A">
      <w:r w:rsidRPr="000A4A0D">
        <w:rPr>
          <w:rFonts w:hint="cs"/>
          <w:rtl/>
        </w:rPr>
        <w:t xml:space="preserve">                                                                                                </w:t>
      </w:r>
      <w:r w:rsidRPr="000A4A0D">
        <w:rPr>
          <w:rtl/>
        </w:rPr>
        <w:t xml:space="preserve"> </w:t>
      </w:r>
      <w:r>
        <w:rPr>
          <w:rFonts w:hint="cs"/>
          <w:rtl/>
        </w:rPr>
        <w:t xml:space="preserve">                 </w:t>
      </w:r>
      <w:r w:rsidRPr="000A4A0D">
        <w:rPr>
          <w:rtl/>
        </w:rPr>
        <w:t>שם הבנק/חב' הביטוח</w:t>
      </w:r>
    </w:p>
    <w:p w14:paraId="559CC800" w14:textId="77777777" w:rsidR="0065567A" w:rsidRPr="000A4A0D" w:rsidRDefault="0065567A" w:rsidP="0065567A">
      <w:pPr>
        <w:rPr>
          <w:rtl/>
        </w:rPr>
      </w:pPr>
    </w:p>
    <w:p w14:paraId="7AB1874E" w14:textId="77777777" w:rsidR="0065567A" w:rsidRPr="000A4A0D" w:rsidRDefault="0065567A" w:rsidP="0065567A">
      <w:r w:rsidRPr="000A4A0D">
        <w:rPr>
          <w:rtl/>
        </w:rPr>
        <w:t xml:space="preserve">______________________   </w:t>
      </w:r>
      <w:r w:rsidRPr="000A4A0D">
        <w:rPr>
          <w:rFonts w:hint="cs"/>
          <w:rtl/>
        </w:rPr>
        <w:t xml:space="preserve">                        </w:t>
      </w:r>
      <w:r w:rsidRPr="000A4A0D">
        <w:rPr>
          <w:rtl/>
        </w:rPr>
        <w:t xml:space="preserve">   ________________________</w:t>
      </w:r>
    </w:p>
    <w:p w14:paraId="07A0BD57" w14:textId="77777777" w:rsidR="0065567A" w:rsidRPr="000A4A0D" w:rsidRDefault="0065567A" w:rsidP="0065567A">
      <w:r w:rsidRPr="000A4A0D">
        <w:rPr>
          <w:rtl/>
        </w:rPr>
        <w:t xml:space="preserve">    מס' הבנק ומס' הסניף                                         כתובת סניף הבנק/חברת הביטוח </w:t>
      </w:r>
    </w:p>
    <w:p w14:paraId="3C8C6BC7" w14:textId="77777777" w:rsidR="0065567A" w:rsidRPr="000A4A0D" w:rsidRDefault="0065567A" w:rsidP="0065567A"/>
    <w:p w14:paraId="720F7B78" w14:textId="77777777" w:rsidR="0065567A" w:rsidRPr="000A4A0D" w:rsidRDefault="0065567A" w:rsidP="0065567A">
      <w:pPr>
        <w:rPr>
          <w:rtl/>
        </w:rPr>
      </w:pPr>
      <w:r w:rsidRPr="000A4A0D">
        <w:rPr>
          <w:rtl/>
        </w:rPr>
        <w:t>ערבות זו אינה ניתנת להעברה</w:t>
      </w:r>
    </w:p>
    <w:p w14:paraId="5700A40D" w14:textId="77777777" w:rsidR="0065567A" w:rsidRPr="000A4A0D" w:rsidRDefault="0065567A" w:rsidP="0065567A"/>
    <w:p w14:paraId="4EA2717F" w14:textId="77777777" w:rsidR="0065567A" w:rsidRPr="000A4A0D" w:rsidRDefault="0065567A" w:rsidP="0065567A">
      <w:r w:rsidRPr="000A4A0D">
        <w:rPr>
          <w:rtl/>
        </w:rPr>
        <w:t xml:space="preserve">_____________                       ________________                       _____________                  </w:t>
      </w:r>
    </w:p>
    <w:p w14:paraId="48E8E8C2" w14:textId="77777777" w:rsidR="0086448B" w:rsidRPr="000E470D" w:rsidRDefault="0086448B" w:rsidP="00E845A0">
      <w:pPr>
        <w:jc w:val="center"/>
        <w:rPr>
          <w:b/>
          <w:bCs/>
          <w:rtl/>
        </w:rPr>
      </w:pPr>
      <w:r w:rsidRPr="00830C8A">
        <w:rPr>
          <w:rtl/>
        </w:rPr>
        <w:br w:type="page"/>
      </w:r>
      <w:r w:rsidR="000E470D" w:rsidRPr="000E470D">
        <w:rPr>
          <w:rFonts w:hint="cs"/>
          <w:b/>
          <w:bCs/>
          <w:rtl/>
        </w:rPr>
        <w:lastRenderedPageBreak/>
        <w:t>מכרז</w:t>
      </w:r>
      <w:r w:rsidR="000E470D" w:rsidRPr="000E470D">
        <w:rPr>
          <w:b/>
          <w:bCs/>
          <w:rtl/>
        </w:rPr>
        <w:t xml:space="preserve"> </w:t>
      </w:r>
      <w:r w:rsidR="000E470D" w:rsidRPr="000E470D">
        <w:rPr>
          <w:rFonts w:hint="cs"/>
          <w:b/>
          <w:bCs/>
          <w:rtl/>
        </w:rPr>
        <w:t>מס</w:t>
      </w:r>
      <w:r w:rsidR="000E470D" w:rsidRPr="000E470D">
        <w:rPr>
          <w:b/>
          <w:bCs/>
          <w:rtl/>
        </w:rPr>
        <w:t xml:space="preserve">' </w:t>
      </w:r>
      <w:r w:rsidR="00E845A0">
        <w:rPr>
          <w:rFonts w:hint="cs"/>
          <w:b/>
          <w:bCs/>
          <w:rtl/>
        </w:rPr>
        <w:t>5</w:t>
      </w:r>
      <w:r w:rsidR="000E470D" w:rsidRPr="000E470D">
        <w:rPr>
          <w:b/>
          <w:bCs/>
          <w:rtl/>
        </w:rPr>
        <w:t>/201</w:t>
      </w:r>
      <w:r w:rsidR="00E845A0">
        <w:rPr>
          <w:rFonts w:hint="cs"/>
          <w:b/>
          <w:bCs/>
          <w:rtl/>
        </w:rPr>
        <w:t>6</w:t>
      </w:r>
    </w:p>
    <w:p w14:paraId="2A36293A" w14:textId="77777777" w:rsidR="0086448B" w:rsidRDefault="000E470D" w:rsidP="0086448B">
      <w:pPr>
        <w:jc w:val="center"/>
        <w:rPr>
          <w:b/>
          <w:bCs/>
          <w:color w:val="C00000"/>
          <w:rtl/>
        </w:rPr>
      </w:pPr>
      <w:bookmarkStart w:id="247" w:name="_Toc296193947"/>
      <w:r w:rsidRPr="000E470D">
        <w:rPr>
          <w:rFonts w:hint="cs"/>
          <w:b/>
          <w:bCs/>
          <w:rtl/>
        </w:rPr>
        <w:t>לביצוע</w:t>
      </w:r>
      <w:r w:rsidRPr="000E470D">
        <w:rPr>
          <w:b/>
          <w:bCs/>
          <w:rtl/>
        </w:rPr>
        <w:t xml:space="preserve"> </w:t>
      </w:r>
      <w:r w:rsidRPr="000E470D">
        <w:rPr>
          <w:rFonts w:hint="cs"/>
          <w:b/>
          <w:bCs/>
          <w:rtl/>
        </w:rPr>
        <w:t>סקר</w:t>
      </w:r>
      <w:r w:rsidRPr="000E470D">
        <w:rPr>
          <w:b/>
          <w:bCs/>
          <w:rtl/>
        </w:rPr>
        <w:t xml:space="preserve"> </w:t>
      </w:r>
      <w:r w:rsidRPr="000E470D">
        <w:rPr>
          <w:rFonts w:hint="cs"/>
          <w:b/>
          <w:bCs/>
          <w:rtl/>
        </w:rPr>
        <w:t>סופרים</w:t>
      </w:r>
      <w:r w:rsidRPr="000E470D">
        <w:rPr>
          <w:b/>
          <w:bCs/>
          <w:rtl/>
        </w:rPr>
        <w:t xml:space="preserve"> </w:t>
      </w:r>
      <w:r w:rsidRPr="000E470D">
        <w:rPr>
          <w:rFonts w:hint="cs"/>
          <w:b/>
          <w:bCs/>
          <w:rtl/>
        </w:rPr>
        <w:t>בספריות</w:t>
      </w:r>
      <w:r w:rsidRPr="000E470D">
        <w:rPr>
          <w:b/>
          <w:bCs/>
          <w:rtl/>
        </w:rPr>
        <w:t xml:space="preserve"> </w:t>
      </w:r>
      <w:r w:rsidRPr="000E470D">
        <w:rPr>
          <w:rFonts w:hint="cs"/>
          <w:b/>
          <w:bCs/>
          <w:rtl/>
        </w:rPr>
        <w:t>וביצוע</w:t>
      </w:r>
      <w:r w:rsidRPr="000E470D">
        <w:rPr>
          <w:b/>
          <w:bCs/>
          <w:rtl/>
        </w:rPr>
        <w:t xml:space="preserve"> </w:t>
      </w:r>
      <w:r w:rsidRPr="000E470D">
        <w:rPr>
          <w:rFonts w:hint="cs"/>
          <w:b/>
          <w:bCs/>
          <w:rtl/>
        </w:rPr>
        <w:t>תשלומים</w:t>
      </w:r>
      <w:r w:rsidRPr="000E470D">
        <w:rPr>
          <w:b/>
          <w:bCs/>
          <w:rtl/>
        </w:rPr>
        <w:t xml:space="preserve"> </w:t>
      </w:r>
      <w:r w:rsidRPr="000E470D">
        <w:rPr>
          <w:rFonts w:hint="cs"/>
          <w:b/>
          <w:bCs/>
          <w:rtl/>
        </w:rPr>
        <w:t>לסופרים</w:t>
      </w:r>
    </w:p>
    <w:p w14:paraId="7AD86C3C" w14:textId="77777777" w:rsidR="0086448B" w:rsidRPr="00830C8A" w:rsidRDefault="0086448B" w:rsidP="000E470D">
      <w:pPr>
        <w:pStyle w:val="12"/>
        <w:outlineLvl w:val="0"/>
      </w:pPr>
      <w:bookmarkStart w:id="248" w:name="_Toc398131481"/>
      <w:bookmarkStart w:id="249" w:name="_Toc401749231"/>
      <w:bookmarkStart w:id="250" w:name="_Toc445397011"/>
      <w:r w:rsidRPr="00830C8A">
        <w:rPr>
          <w:rFonts w:hint="cs"/>
          <w:rtl/>
        </w:rPr>
        <w:t>חלק ג' - הסכם אספקת השירותים</w:t>
      </w:r>
      <w:bookmarkEnd w:id="247"/>
      <w:bookmarkEnd w:id="248"/>
      <w:bookmarkEnd w:id="249"/>
      <w:bookmarkEnd w:id="250"/>
    </w:p>
    <w:p w14:paraId="5BBD35A7" w14:textId="77777777" w:rsidR="0086448B" w:rsidRPr="00830C8A" w:rsidRDefault="0086448B" w:rsidP="0086448B">
      <w:pPr>
        <w:ind w:left="1247" w:hanging="680"/>
        <w:jc w:val="center"/>
        <w:rPr>
          <w:rtl/>
        </w:rPr>
      </w:pPr>
    </w:p>
    <w:p w14:paraId="04C02B40" w14:textId="77777777" w:rsidR="0086448B" w:rsidRPr="00830C8A" w:rsidRDefault="0086448B" w:rsidP="00E845A0">
      <w:pPr>
        <w:ind w:left="1247" w:hanging="680"/>
        <w:jc w:val="center"/>
        <w:rPr>
          <w:rtl/>
        </w:rPr>
      </w:pPr>
      <w:r w:rsidRPr="00830C8A">
        <w:rPr>
          <w:rtl/>
        </w:rPr>
        <w:t xml:space="preserve">שנערך ונחתם </w:t>
      </w:r>
      <w:r w:rsidRPr="00830C8A">
        <w:rPr>
          <w:rFonts w:hint="cs"/>
          <w:rtl/>
        </w:rPr>
        <w:t>בירושלים</w:t>
      </w:r>
      <w:r w:rsidRPr="00830C8A">
        <w:rPr>
          <w:rtl/>
        </w:rPr>
        <w:t xml:space="preserve"> ביום </w:t>
      </w:r>
      <w:r w:rsidRPr="00830C8A">
        <w:rPr>
          <w:rFonts w:hint="cs"/>
          <w:rtl/>
        </w:rPr>
        <w:t>____________</w:t>
      </w:r>
      <w:r w:rsidRPr="00830C8A">
        <w:rPr>
          <w:rtl/>
        </w:rPr>
        <w:t xml:space="preserve"> לחודש </w:t>
      </w:r>
      <w:r w:rsidRPr="00830C8A">
        <w:rPr>
          <w:rFonts w:hint="cs"/>
          <w:rtl/>
        </w:rPr>
        <w:t>______  201</w:t>
      </w:r>
      <w:r w:rsidR="00E845A0">
        <w:rPr>
          <w:rFonts w:hint="cs"/>
          <w:rtl/>
        </w:rPr>
        <w:t>6</w:t>
      </w:r>
    </w:p>
    <w:p w14:paraId="5B47F916" w14:textId="77777777" w:rsidR="0086448B" w:rsidRPr="00991E90" w:rsidRDefault="0086448B" w:rsidP="0086448B">
      <w:pPr>
        <w:ind w:left="1247" w:hanging="680"/>
        <w:rPr>
          <w:rtl/>
        </w:rPr>
      </w:pPr>
    </w:p>
    <w:p w14:paraId="732B9BBA" w14:textId="77777777" w:rsidR="0086448B" w:rsidRPr="00830C8A" w:rsidRDefault="0086448B" w:rsidP="0086448B">
      <w:pPr>
        <w:widowControl w:val="0"/>
        <w:ind w:right="180"/>
        <w:jc w:val="center"/>
        <w:rPr>
          <w:b/>
          <w:bCs/>
          <w:rtl/>
        </w:rPr>
      </w:pPr>
      <w:r w:rsidRPr="00830C8A">
        <w:rPr>
          <w:b/>
          <w:bCs/>
          <w:rtl/>
        </w:rPr>
        <w:t>בין</w:t>
      </w:r>
    </w:p>
    <w:p w14:paraId="6B022D7F" w14:textId="77777777" w:rsidR="0086448B" w:rsidRPr="00830C8A" w:rsidRDefault="0086448B" w:rsidP="0086448B">
      <w:pPr>
        <w:jc w:val="center"/>
        <w:rPr>
          <w:rtl/>
        </w:rPr>
      </w:pPr>
      <w:r w:rsidRPr="00830C8A">
        <w:rPr>
          <w:rFonts w:hint="cs"/>
          <w:rtl/>
        </w:rPr>
        <w:t>ממשלת</w:t>
      </w:r>
      <w:r w:rsidRPr="00830C8A">
        <w:rPr>
          <w:rtl/>
        </w:rPr>
        <w:t xml:space="preserve"> ישראל </w:t>
      </w:r>
      <w:r w:rsidRPr="00830C8A">
        <w:rPr>
          <w:rFonts w:hint="cs"/>
          <w:rtl/>
        </w:rPr>
        <w:t>בשם</w:t>
      </w:r>
      <w:r w:rsidRPr="00830C8A">
        <w:rPr>
          <w:rtl/>
        </w:rPr>
        <w:t xml:space="preserve"> </w:t>
      </w:r>
      <w:r w:rsidRPr="00830C8A">
        <w:rPr>
          <w:rFonts w:hint="cs"/>
          <w:rtl/>
        </w:rPr>
        <w:t>מדינת</w:t>
      </w:r>
      <w:r w:rsidRPr="00830C8A">
        <w:rPr>
          <w:rtl/>
        </w:rPr>
        <w:t xml:space="preserve"> ישראל המיוצגת </w:t>
      </w:r>
      <w:r w:rsidRPr="00830C8A">
        <w:rPr>
          <w:rFonts w:hint="cs"/>
          <w:rtl/>
        </w:rPr>
        <w:t>למטרה זו ע"י</w:t>
      </w:r>
    </w:p>
    <w:p w14:paraId="4D9855F3" w14:textId="77777777" w:rsidR="0086448B" w:rsidRPr="00830C8A" w:rsidRDefault="0086448B" w:rsidP="0086448B">
      <w:pPr>
        <w:jc w:val="center"/>
        <w:rPr>
          <w:rtl/>
        </w:rPr>
      </w:pPr>
      <w:r w:rsidRPr="00830C8A">
        <w:rPr>
          <w:rFonts w:hint="cs"/>
          <w:rtl/>
        </w:rPr>
        <w:t>מנהל תרבות, משרד התרבות והספורט</w:t>
      </w:r>
      <w:r w:rsidRPr="00830C8A">
        <w:rPr>
          <w:rtl/>
        </w:rPr>
        <w:t xml:space="preserve"> </w:t>
      </w:r>
      <w:r w:rsidRPr="00830C8A">
        <w:rPr>
          <w:rFonts w:hint="cs"/>
          <w:rtl/>
        </w:rPr>
        <w:t xml:space="preserve">ביחד עם </w:t>
      </w:r>
      <w:r w:rsidRPr="00830C8A">
        <w:rPr>
          <w:rtl/>
        </w:rPr>
        <w:t xml:space="preserve">חשב משרד </w:t>
      </w:r>
      <w:r w:rsidRPr="00830C8A">
        <w:rPr>
          <w:rFonts w:hint="cs"/>
          <w:rtl/>
        </w:rPr>
        <w:t>התרבות והספורט</w:t>
      </w:r>
      <w:r w:rsidRPr="00830C8A">
        <w:rPr>
          <w:rtl/>
        </w:rPr>
        <w:t xml:space="preserve"> (</w:t>
      </w:r>
      <w:r w:rsidRPr="00830C8A">
        <w:rPr>
          <w:b/>
          <w:bCs/>
          <w:rtl/>
        </w:rPr>
        <w:t>להלן</w:t>
      </w:r>
      <w:r w:rsidRPr="00830C8A">
        <w:rPr>
          <w:rFonts w:hint="cs"/>
          <w:b/>
          <w:bCs/>
          <w:rtl/>
        </w:rPr>
        <w:t>-</w:t>
      </w:r>
      <w:r w:rsidRPr="00830C8A">
        <w:rPr>
          <w:b/>
          <w:bCs/>
          <w:rtl/>
        </w:rPr>
        <w:t xml:space="preserve"> המשרד)</w:t>
      </w:r>
      <w:r w:rsidRPr="00830C8A">
        <w:rPr>
          <w:rtl/>
        </w:rPr>
        <w:t xml:space="preserve"> המורשים לחתום בשם המדינה על פי הרשאות שפורסמו בילקוט הפרסומים תש</w:t>
      </w:r>
      <w:r w:rsidRPr="00830C8A">
        <w:rPr>
          <w:rFonts w:hint="eastAsia"/>
          <w:rtl/>
        </w:rPr>
        <w:t>ס</w:t>
      </w:r>
      <w:r w:rsidRPr="00830C8A">
        <w:rPr>
          <w:rtl/>
        </w:rPr>
        <w:t>"</w:t>
      </w:r>
      <w:r w:rsidRPr="00830C8A">
        <w:rPr>
          <w:rFonts w:hint="eastAsia"/>
          <w:rtl/>
        </w:rPr>
        <w:t>ט</w:t>
      </w:r>
      <w:r w:rsidRPr="00830C8A">
        <w:rPr>
          <w:rtl/>
        </w:rPr>
        <w:t xml:space="preserve"> 5883, </w:t>
      </w:r>
      <w:r w:rsidRPr="00830C8A">
        <w:rPr>
          <w:rFonts w:hint="eastAsia"/>
          <w:rtl/>
        </w:rPr>
        <w:t>מיום</w:t>
      </w:r>
      <w:r w:rsidRPr="00830C8A">
        <w:rPr>
          <w:rtl/>
        </w:rPr>
        <w:t xml:space="preserve"> 17.12.2008.</w:t>
      </w:r>
      <w:r w:rsidRPr="00830C8A">
        <w:rPr>
          <w:rFonts w:hint="cs"/>
          <w:rtl/>
        </w:rPr>
        <w:t xml:space="preserve"> </w:t>
      </w:r>
    </w:p>
    <w:p w14:paraId="68262C02" w14:textId="77777777" w:rsidR="0086448B" w:rsidRPr="00830C8A" w:rsidRDefault="0086448B" w:rsidP="0086448B">
      <w:pPr>
        <w:jc w:val="center"/>
        <w:rPr>
          <w:rtl/>
        </w:rPr>
      </w:pPr>
      <w:r w:rsidRPr="00830C8A">
        <w:rPr>
          <w:rFonts w:hint="eastAsia"/>
          <w:rtl/>
        </w:rPr>
        <w:t>שכתובתם</w:t>
      </w:r>
      <w:r w:rsidRPr="00830C8A">
        <w:rPr>
          <w:rtl/>
        </w:rPr>
        <w:t xml:space="preserve">: קריית הממשלה המזרחית, בניין ג' ירושלים  </w:t>
      </w:r>
      <w:r w:rsidRPr="00830C8A">
        <w:rPr>
          <w:b/>
          <w:bCs/>
          <w:rtl/>
        </w:rPr>
        <w:t xml:space="preserve">(להלן- </w:t>
      </w:r>
      <w:r w:rsidRPr="00830C8A">
        <w:rPr>
          <w:rFonts w:hint="eastAsia"/>
          <w:b/>
          <w:bCs/>
          <w:rtl/>
        </w:rPr>
        <w:t>המדינה</w:t>
      </w:r>
      <w:r w:rsidRPr="00830C8A">
        <w:rPr>
          <w:b/>
          <w:bCs/>
          <w:rtl/>
        </w:rPr>
        <w:t>)</w:t>
      </w:r>
    </w:p>
    <w:p w14:paraId="1B7335AD" w14:textId="77777777" w:rsidR="0086448B" w:rsidRPr="00830C8A" w:rsidRDefault="0086448B" w:rsidP="0086448B">
      <w:pPr>
        <w:jc w:val="center"/>
        <w:rPr>
          <w:rtl/>
        </w:rPr>
      </w:pPr>
      <w:r w:rsidRPr="00830C8A">
        <w:rPr>
          <w:rFonts w:hint="cs"/>
          <w:rtl/>
        </w:rPr>
        <w:t xml:space="preserve">                                        </w:t>
      </w:r>
    </w:p>
    <w:p w14:paraId="2DDEE55F" w14:textId="77777777" w:rsidR="0086448B" w:rsidRPr="00830C8A" w:rsidRDefault="0086448B" w:rsidP="0086448B">
      <w:pPr>
        <w:ind w:left="7200"/>
        <w:jc w:val="center"/>
        <w:rPr>
          <w:b/>
          <w:bCs/>
          <w:rtl/>
        </w:rPr>
      </w:pPr>
      <w:r w:rsidRPr="00830C8A">
        <w:rPr>
          <w:b/>
          <w:bCs/>
          <w:rtl/>
        </w:rPr>
        <w:t>מצד אחד</w:t>
      </w:r>
    </w:p>
    <w:p w14:paraId="5B1237D7" w14:textId="77777777" w:rsidR="0086448B" w:rsidRPr="00830C8A" w:rsidRDefault="0086448B" w:rsidP="0086448B">
      <w:pPr>
        <w:jc w:val="center"/>
        <w:rPr>
          <w:b/>
          <w:bCs/>
          <w:rtl/>
        </w:rPr>
      </w:pPr>
      <w:r w:rsidRPr="00830C8A">
        <w:rPr>
          <w:b/>
          <w:bCs/>
          <w:rtl/>
        </w:rPr>
        <w:t>לבין</w:t>
      </w:r>
    </w:p>
    <w:p w14:paraId="64F51423" w14:textId="77777777" w:rsidR="0086448B" w:rsidRPr="00830C8A" w:rsidRDefault="0086448B" w:rsidP="0086448B">
      <w:pPr>
        <w:ind w:left="71" w:right="-142" w:firstLine="13"/>
        <w:jc w:val="center"/>
        <w:rPr>
          <w:rtl/>
        </w:rPr>
      </w:pPr>
      <w:r w:rsidRPr="00830C8A">
        <w:rPr>
          <w:rFonts w:hint="cs"/>
          <w:rtl/>
        </w:rPr>
        <w:t>_________________ (ח.פ. _________), שכתובתה: ________</w:t>
      </w:r>
      <w:r w:rsidRPr="00830C8A">
        <w:rPr>
          <w:rtl/>
        </w:rPr>
        <w:t xml:space="preserve"> </w:t>
      </w:r>
    </w:p>
    <w:p w14:paraId="2912652C" w14:textId="77777777" w:rsidR="0086448B" w:rsidRPr="00830C8A" w:rsidRDefault="0086448B" w:rsidP="0086448B">
      <w:pPr>
        <w:jc w:val="center"/>
        <w:rPr>
          <w:rtl/>
        </w:rPr>
      </w:pPr>
      <w:r w:rsidRPr="00830C8A">
        <w:rPr>
          <w:rtl/>
        </w:rPr>
        <w:t>באמצעות מורש</w:t>
      </w:r>
      <w:r w:rsidRPr="00830C8A">
        <w:rPr>
          <w:rFonts w:hint="cs"/>
          <w:rtl/>
        </w:rPr>
        <w:t>ה</w:t>
      </w:r>
      <w:r w:rsidRPr="00830C8A">
        <w:rPr>
          <w:rtl/>
        </w:rPr>
        <w:t xml:space="preserve"> החתימה</w:t>
      </w:r>
      <w:r w:rsidRPr="00830C8A">
        <w:rPr>
          <w:rFonts w:hint="cs"/>
          <w:rtl/>
        </w:rPr>
        <w:t xml:space="preserve"> המוסמך לחתום בשמה _________ (ת.ז. _______) </w:t>
      </w:r>
    </w:p>
    <w:p w14:paraId="41C01663" w14:textId="77777777" w:rsidR="0086448B" w:rsidRPr="00830C8A" w:rsidRDefault="0086448B" w:rsidP="0086448B">
      <w:pPr>
        <w:jc w:val="center"/>
        <w:rPr>
          <w:b/>
          <w:bCs/>
          <w:rtl/>
        </w:rPr>
      </w:pPr>
      <w:r w:rsidRPr="00830C8A">
        <w:rPr>
          <w:b/>
          <w:bCs/>
          <w:rtl/>
        </w:rPr>
        <w:t>(להלן</w:t>
      </w:r>
      <w:r w:rsidRPr="00830C8A">
        <w:rPr>
          <w:rFonts w:hint="cs"/>
          <w:b/>
          <w:bCs/>
          <w:rtl/>
        </w:rPr>
        <w:t>- הספק</w:t>
      </w:r>
      <w:r w:rsidRPr="00830C8A">
        <w:rPr>
          <w:b/>
          <w:bCs/>
          <w:rtl/>
        </w:rPr>
        <w:t>)</w:t>
      </w:r>
    </w:p>
    <w:p w14:paraId="01279FCC" w14:textId="77777777" w:rsidR="0086448B" w:rsidRPr="00830C8A" w:rsidRDefault="0086448B" w:rsidP="0086448B">
      <w:pPr>
        <w:jc w:val="center"/>
        <w:rPr>
          <w:b/>
          <w:bCs/>
          <w:rtl/>
        </w:rPr>
      </w:pPr>
      <w:r w:rsidRPr="00830C8A">
        <w:rPr>
          <w:rFonts w:hint="cs"/>
          <w:rtl/>
        </w:rPr>
        <w:t xml:space="preserve">                                                                                                                                      </w:t>
      </w:r>
      <w:r w:rsidRPr="00830C8A">
        <w:rPr>
          <w:b/>
          <w:bCs/>
          <w:rtl/>
        </w:rPr>
        <w:t>מצד שני</w:t>
      </w:r>
    </w:p>
    <w:p w14:paraId="682A01B1" w14:textId="77777777" w:rsidR="0086448B" w:rsidRPr="00830C8A" w:rsidRDefault="0086448B" w:rsidP="0086448B">
      <w:pPr>
        <w:jc w:val="center"/>
        <w:rPr>
          <w:b/>
          <w:bCs/>
          <w:rtl/>
        </w:rPr>
      </w:pPr>
    </w:p>
    <w:p w14:paraId="2E8FC011" w14:textId="77777777" w:rsidR="0086448B" w:rsidRPr="00991E90" w:rsidRDefault="0086448B" w:rsidP="0086448B">
      <w:pPr>
        <w:pStyle w:val="aff"/>
        <w:spacing w:line="360" w:lineRule="auto"/>
        <w:ind w:left="1440" w:hanging="1440"/>
        <w:jc w:val="left"/>
        <w:rPr>
          <w:rFonts w:ascii="Courier" w:hAnsi="Courier"/>
          <w:sz w:val="24"/>
          <w:szCs w:val="24"/>
          <w:rtl/>
        </w:rPr>
      </w:pPr>
      <w:r w:rsidRPr="00991E90">
        <w:rPr>
          <w:sz w:val="24"/>
          <w:szCs w:val="24"/>
          <w:rtl/>
        </w:rPr>
        <w:t xml:space="preserve">  </w:t>
      </w:r>
    </w:p>
    <w:p w14:paraId="5BC8062B" w14:textId="77777777" w:rsidR="0086448B" w:rsidRPr="00830C8A" w:rsidRDefault="0086448B" w:rsidP="0070675D">
      <w:pPr>
        <w:ind w:left="851" w:hanging="851"/>
        <w:rPr>
          <w:rtl/>
        </w:rPr>
      </w:pPr>
      <w:r w:rsidRPr="00830C8A">
        <w:rPr>
          <w:rFonts w:hint="cs"/>
          <w:b/>
          <w:bCs/>
          <w:rtl/>
        </w:rPr>
        <w:t>הואיל</w:t>
      </w:r>
      <w:r w:rsidRPr="00830C8A">
        <w:rPr>
          <w:rFonts w:hint="cs"/>
          <w:b/>
          <w:bCs/>
          <w:rtl/>
        </w:rPr>
        <w:tab/>
      </w:r>
      <w:r w:rsidRPr="00830C8A">
        <w:rPr>
          <w:rFonts w:hint="cs"/>
          <w:rtl/>
        </w:rPr>
        <w:t xml:space="preserve">והמשרד מעוניין להתקשר עם הספק לשם </w:t>
      </w:r>
      <w:r w:rsidR="0070675D" w:rsidRPr="0070675D">
        <w:rPr>
          <w:rFonts w:hint="cs"/>
          <w:rtl/>
        </w:rPr>
        <w:t>ביצוע סקר סופרים בספריות וביצוע תשלומים לסופרים</w:t>
      </w:r>
      <w:r w:rsidR="0070675D" w:rsidRPr="00830C8A">
        <w:rPr>
          <w:rFonts w:hint="cs"/>
          <w:rtl/>
        </w:rPr>
        <w:t xml:space="preserve"> </w:t>
      </w:r>
      <w:r w:rsidRPr="00830C8A">
        <w:rPr>
          <w:rFonts w:hint="cs"/>
          <w:rtl/>
        </w:rPr>
        <w:t xml:space="preserve">(להלן - </w:t>
      </w:r>
      <w:r w:rsidRPr="00830C8A">
        <w:rPr>
          <w:rFonts w:hint="cs"/>
          <w:b/>
          <w:bCs/>
          <w:rtl/>
        </w:rPr>
        <w:t>הפרויקט</w:t>
      </w:r>
      <w:r w:rsidRPr="00830C8A">
        <w:rPr>
          <w:rFonts w:hint="cs"/>
          <w:rtl/>
        </w:rPr>
        <w:t xml:space="preserve">, ביצוע הפרויקט על כל הכלול בו ייקרא להלן - </w:t>
      </w:r>
      <w:r w:rsidRPr="00830C8A">
        <w:rPr>
          <w:rFonts w:hint="cs"/>
          <w:b/>
          <w:bCs/>
          <w:rtl/>
        </w:rPr>
        <w:t>השירותים</w:t>
      </w:r>
      <w:r w:rsidRPr="00830C8A">
        <w:rPr>
          <w:rFonts w:hint="cs"/>
          <w:rtl/>
        </w:rPr>
        <w:t xml:space="preserve">); </w:t>
      </w:r>
    </w:p>
    <w:p w14:paraId="23A19017" w14:textId="77777777" w:rsidR="0086448B" w:rsidRPr="00830C8A" w:rsidRDefault="0086448B" w:rsidP="0086448B">
      <w:pPr>
        <w:ind w:left="851" w:hanging="851"/>
        <w:rPr>
          <w:b/>
          <w:bCs/>
          <w:rtl/>
        </w:rPr>
      </w:pPr>
    </w:p>
    <w:p w14:paraId="08218E7D" w14:textId="77777777" w:rsidR="0086448B" w:rsidRPr="00830C8A" w:rsidRDefault="0086448B" w:rsidP="00E845A0">
      <w:pPr>
        <w:ind w:left="851" w:hanging="851"/>
        <w:rPr>
          <w:rtl/>
        </w:rPr>
      </w:pPr>
      <w:r w:rsidRPr="00830C8A">
        <w:rPr>
          <w:rFonts w:hint="cs"/>
          <w:b/>
          <w:bCs/>
          <w:rtl/>
        </w:rPr>
        <w:t>והואיל</w:t>
      </w:r>
      <w:r w:rsidRPr="00830C8A">
        <w:rPr>
          <w:rFonts w:hint="cs"/>
          <w:b/>
          <w:bCs/>
          <w:rtl/>
        </w:rPr>
        <w:tab/>
      </w:r>
      <w:r w:rsidRPr="00830C8A">
        <w:rPr>
          <w:rFonts w:hint="cs"/>
          <w:rtl/>
        </w:rPr>
        <w:t xml:space="preserve">ולשם התקשרות לקבלת השירותים יצא המשרד במכרז פומבי (שמספרו </w:t>
      </w:r>
      <w:r w:rsidR="00E845A0">
        <w:rPr>
          <w:rFonts w:hint="cs"/>
          <w:b/>
          <w:bCs/>
          <w:rtl/>
        </w:rPr>
        <w:t>5</w:t>
      </w:r>
      <w:r w:rsidR="000E470D" w:rsidRPr="000E470D">
        <w:rPr>
          <w:b/>
          <w:bCs/>
          <w:rtl/>
        </w:rPr>
        <w:t>/201</w:t>
      </w:r>
      <w:r w:rsidR="00E845A0">
        <w:rPr>
          <w:rFonts w:hint="cs"/>
          <w:b/>
          <w:bCs/>
          <w:rtl/>
        </w:rPr>
        <w:t>6</w:t>
      </w:r>
      <w:r w:rsidRPr="00830C8A">
        <w:rPr>
          <w:rFonts w:hint="cs"/>
          <w:rtl/>
        </w:rPr>
        <w:t xml:space="preserve">), המצורף </w:t>
      </w:r>
      <w:r w:rsidRPr="00830C8A">
        <w:rPr>
          <w:rFonts w:hint="eastAsia"/>
          <w:rtl/>
        </w:rPr>
        <w:t>כנספח</w:t>
      </w:r>
      <w:r w:rsidRPr="00830C8A">
        <w:rPr>
          <w:rtl/>
        </w:rPr>
        <w:t xml:space="preserve"> </w:t>
      </w:r>
      <w:r w:rsidRPr="00830C8A">
        <w:rPr>
          <w:rFonts w:hint="eastAsia"/>
          <w:rtl/>
        </w:rPr>
        <w:t>א</w:t>
      </w:r>
      <w:r w:rsidRPr="00830C8A">
        <w:rPr>
          <w:rtl/>
        </w:rPr>
        <w:t>'</w:t>
      </w:r>
      <w:r w:rsidRPr="00830C8A">
        <w:rPr>
          <w:rFonts w:hint="cs"/>
          <w:rtl/>
        </w:rPr>
        <w:t xml:space="preserve"> להסכם זה המהווה חלק בלתי נפרד ממנו;</w:t>
      </w:r>
      <w:r w:rsidRPr="00830C8A" w:rsidDel="002F2328">
        <w:rPr>
          <w:rFonts w:hint="cs"/>
          <w:rtl/>
        </w:rPr>
        <w:t xml:space="preserve"> </w:t>
      </w:r>
    </w:p>
    <w:p w14:paraId="0A63F382" w14:textId="77777777" w:rsidR="0086448B" w:rsidRPr="00830C8A" w:rsidRDefault="0086448B" w:rsidP="0086448B">
      <w:pPr>
        <w:ind w:left="851" w:hanging="851"/>
        <w:rPr>
          <w:rtl/>
        </w:rPr>
      </w:pPr>
    </w:p>
    <w:p w14:paraId="37816824" w14:textId="77777777" w:rsidR="0086448B" w:rsidRPr="00830C8A" w:rsidRDefault="0086448B" w:rsidP="0086448B">
      <w:pPr>
        <w:ind w:left="851" w:hanging="851"/>
        <w:rPr>
          <w:b/>
          <w:bCs/>
          <w:rtl/>
        </w:rPr>
      </w:pPr>
      <w:r w:rsidRPr="00830C8A">
        <w:rPr>
          <w:rFonts w:hint="cs"/>
          <w:b/>
          <w:bCs/>
          <w:rtl/>
        </w:rPr>
        <w:t>והואיל</w:t>
      </w:r>
      <w:r w:rsidRPr="00830C8A">
        <w:rPr>
          <w:rFonts w:hint="cs"/>
          <w:b/>
          <w:bCs/>
          <w:rtl/>
        </w:rPr>
        <w:tab/>
      </w:r>
      <w:r w:rsidRPr="00830C8A">
        <w:rPr>
          <w:rFonts w:hint="cs"/>
          <w:rtl/>
        </w:rPr>
        <w:t>והספק הגיש הצעתו במכרז, המצורפת כנספח ב' להסכם זה והמהווה חלק בלתי נפרד ממנו;</w:t>
      </w:r>
    </w:p>
    <w:p w14:paraId="7A850378" w14:textId="77777777" w:rsidR="0086448B" w:rsidRPr="00830C8A" w:rsidRDefault="0086448B" w:rsidP="0086448B">
      <w:pPr>
        <w:ind w:left="851" w:hanging="851"/>
        <w:rPr>
          <w:b/>
          <w:bCs/>
          <w:rtl/>
        </w:rPr>
      </w:pPr>
    </w:p>
    <w:p w14:paraId="5BE2FCFE" w14:textId="77777777" w:rsidR="0086448B" w:rsidRPr="00830C8A" w:rsidRDefault="0086448B" w:rsidP="0086448B">
      <w:pPr>
        <w:ind w:left="851" w:hanging="851"/>
        <w:rPr>
          <w:rtl/>
        </w:rPr>
      </w:pPr>
      <w:r w:rsidRPr="00830C8A">
        <w:rPr>
          <w:rFonts w:hint="cs"/>
          <w:b/>
          <w:bCs/>
          <w:rtl/>
        </w:rPr>
        <w:t>והואיל</w:t>
      </w:r>
      <w:r w:rsidRPr="00830C8A">
        <w:rPr>
          <w:rFonts w:hint="cs"/>
          <w:b/>
          <w:bCs/>
          <w:rtl/>
        </w:rPr>
        <w:tab/>
      </w:r>
      <w:r w:rsidRPr="00830C8A">
        <w:rPr>
          <w:rFonts w:hint="cs"/>
          <w:rtl/>
        </w:rPr>
        <w:t>וועדת המכרזים של המשרד החליטה ביום ______ (פנייה מס' _____) לבחור את הספק כזוכה במכרז, אשר ייתן את השירותים למשרד;</w:t>
      </w:r>
    </w:p>
    <w:p w14:paraId="2E10736B" w14:textId="77777777" w:rsidR="0086448B" w:rsidRPr="00830C8A" w:rsidRDefault="0086448B" w:rsidP="0086448B">
      <w:pPr>
        <w:ind w:left="851" w:hanging="851"/>
        <w:rPr>
          <w:b/>
          <w:bCs/>
          <w:rtl/>
        </w:rPr>
      </w:pPr>
    </w:p>
    <w:p w14:paraId="48288CDD" w14:textId="77777777" w:rsidR="0086448B" w:rsidRPr="00830C8A" w:rsidRDefault="0086448B" w:rsidP="0086448B">
      <w:pPr>
        <w:ind w:left="851" w:hanging="851"/>
        <w:rPr>
          <w:b/>
          <w:bCs/>
          <w:rtl/>
        </w:rPr>
      </w:pPr>
      <w:r w:rsidRPr="00830C8A">
        <w:rPr>
          <w:rFonts w:hint="cs"/>
          <w:b/>
          <w:bCs/>
          <w:rtl/>
        </w:rPr>
        <w:t>והואיל</w:t>
      </w:r>
      <w:r w:rsidRPr="00830C8A">
        <w:rPr>
          <w:rFonts w:hint="cs"/>
          <w:b/>
          <w:bCs/>
          <w:rtl/>
        </w:rPr>
        <w:tab/>
      </w:r>
      <w:r w:rsidRPr="00830C8A">
        <w:rPr>
          <w:rFonts w:hint="cs"/>
          <w:rtl/>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14:paraId="56B0CE94" w14:textId="77777777" w:rsidR="0086448B" w:rsidRPr="00830C8A" w:rsidRDefault="0086448B" w:rsidP="0086448B">
      <w:pPr>
        <w:ind w:left="851" w:hanging="851"/>
        <w:rPr>
          <w:b/>
          <w:bCs/>
          <w:rtl/>
        </w:rPr>
      </w:pPr>
      <w:r w:rsidRPr="00830C8A">
        <w:rPr>
          <w:rFonts w:hint="cs"/>
          <w:b/>
          <w:bCs/>
          <w:rtl/>
        </w:rPr>
        <w:t>והואיל</w:t>
      </w:r>
      <w:r w:rsidRPr="00830C8A">
        <w:rPr>
          <w:rFonts w:hint="cs"/>
          <w:b/>
          <w:bCs/>
          <w:rtl/>
        </w:rPr>
        <w:tab/>
      </w:r>
      <w:r w:rsidRPr="00830C8A">
        <w:rPr>
          <w:rFonts w:hint="cs"/>
          <w:rtl/>
        </w:rPr>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14:paraId="57F1EADE" w14:textId="77777777" w:rsidR="0086448B" w:rsidRPr="00830C8A" w:rsidRDefault="0086448B" w:rsidP="0086448B">
      <w:pPr>
        <w:ind w:left="851" w:hanging="851"/>
        <w:rPr>
          <w:b/>
          <w:bCs/>
        </w:rPr>
      </w:pPr>
    </w:p>
    <w:p w14:paraId="76CC1E16" w14:textId="77777777" w:rsidR="0086448B" w:rsidRPr="00830C8A" w:rsidRDefault="0086448B" w:rsidP="0086448B">
      <w:pPr>
        <w:ind w:left="851" w:hanging="851"/>
        <w:rPr>
          <w:rtl/>
        </w:rPr>
      </w:pPr>
      <w:r w:rsidRPr="00830C8A">
        <w:rPr>
          <w:rFonts w:hint="cs"/>
          <w:b/>
          <w:bCs/>
          <w:rtl/>
        </w:rPr>
        <w:lastRenderedPageBreak/>
        <w:t>והואיל</w:t>
      </w:r>
      <w:r w:rsidRPr="00830C8A">
        <w:rPr>
          <w:rFonts w:hint="cs"/>
          <w:b/>
          <w:bCs/>
          <w:rtl/>
        </w:rPr>
        <w:tab/>
      </w:r>
      <w:r w:rsidRPr="00830C8A">
        <w:rPr>
          <w:rFonts w:hint="cs"/>
          <w:rtl/>
        </w:rPr>
        <w:t>והמשרד מעוניין כי הספק ייתן את השירותים למשרד בהתאם להצעתו נספח ב' ובכפוף לתנאי הסכם זה;</w:t>
      </w:r>
    </w:p>
    <w:p w14:paraId="0FAB3139" w14:textId="77777777" w:rsidR="0086448B" w:rsidRPr="00830C8A" w:rsidRDefault="0086448B" w:rsidP="0086448B">
      <w:pPr>
        <w:ind w:left="851" w:hanging="851"/>
        <w:rPr>
          <w:b/>
          <w:bCs/>
          <w:rtl/>
        </w:rPr>
      </w:pPr>
    </w:p>
    <w:p w14:paraId="358C1BAB"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830C8A">
        <w:rPr>
          <w:rFonts w:ascii="Courier" w:hAnsi="Courier" w:hint="cs"/>
          <w:b/>
          <w:bCs/>
          <w:u w:val="single"/>
          <w:rtl/>
        </w:rPr>
        <w:t>לפיכך הוסכם והותנה בין הצדדים כדלקמן:</w:t>
      </w:r>
    </w:p>
    <w:p w14:paraId="5B0E3F4B"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4C9F07B9" w14:textId="77777777" w:rsidR="0086448B" w:rsidRPr="00830C8A" w:rsidRDefault="0086448B" w:rsidP="00667050">
      <w:pPr>
        <w:pStyle w:val="a7"/>
        <w:numPr>
          <w:ilvl w:val="0"/>
          <w:numId w:val="10"/>
        </w:numPr>
        <w:rPr>
          <w:b/>
          <w:bCs/>
          <w:spacing w:val="-4"/>
          <w:u w:val="single"/>
          <w:rtl/>
        </w:rPr>
      </w:pPr>
      <w:r w:rsidRPr="00830C8A">
        <w:rPr>
          <w:b/>
          <w:bCs/>
          <w:spacing w:val="-4"/>
          <w:u w:val="single"/>
          <w:rtl/>
        </w:rPr>
        <w:t>כללי</w:t>
      </w:r>
    </w:p>
    <w:p w14:paraId="0BF81821" w14:textId="77777777" w:rsidR="0086448B" w:rsidRPr="00830C8A" w:rsidRDefault="0086448B" w:rsidP="00667050">
      <w:pPr>
        <w:pStyle w:val="ab"/>
        <w:widowControl w:val="0"/>
        <w:numPr>
          <w:ilvl w:val="1"/>
          <w:numId w:val="10"/>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30C8A">
        <w:rPr>
          <w:rtl/>
        </w:rPr>
        <w:t>דין המבוא להסכם זה כדין ההסכם גופו.</w:t>
      </w:r>
      <w:r w:rsidRPr="00830C8A">
        <w:rPr>
          <w:rtl/>
        </w:rPr>
        <w:tab/>
      </w:r>
    </w:p>
    <w:p w14:paraId="47C26E3F" w14:textId="77777777" w:rsidR="0086448B" w:rsidRPr="00830C8A" w:rsidRDefault="0086448B" w:rsidP="00667050">
      <w:pPr>
        <w:pStyle w:val="ab"/>
        <w:widowControl w:val="0"/>
        <w:numPr>
          <w:ilvl w:val="1"/>
          <w:numId w:val="10"/>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30C8A">
        <w:rPr>
          <w:rtl/>
        </w:rPr>
        <w:t>הסכם זה יכנס לתוקף רק לאחר חתימת הצדדים על הסכם זה</w:t>
      </w:r>
      <w:r w:rsidRPr="00830C8A">
        <w:rPr>
          <w:rFonts w:hint="cs"/>
          <w:rtl/>
        </w:rPr>
        <w:t>.</w:t>
      </w:r>
    </w:p>
    <w:p w14:paraId="090C52F0" w14:textId="77777777" w:rsidR="0086448B" w:rsidRPr="00830C8A" w:rsidRDefault="0086448B" w:rsidP="00667050">
      <w:pPr>
        <w:pStyle w:val="ab"/>
        <w:widowControl w:val="0"/>
        <w:numPr>
          <w:ilvl w:val="1"/>
          <w:numId w:val="10"/>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30C8A">
        <w:rPr>
          <w:rtl/>
        </w:rPr>
        <w:t>כל נספח להסכם זה שיצוין כנספח בגוף ההסכם וייחתם בראשי תיבות או חתימה מלאה של הצדדים יהיה חלק בלתי נפרד מהסכם זה.</w:t>
      </w:r>
    </w:p>
    <w:p w14:paraId="38D671D1" w14:textId="77777777" w:rsidR="0086448B" w:rsidRDefault="0086448B" w:rsidP="00667050">
      <w:pPr>
        <w:pStyle w:val="ab"/>
        <w:widowControl w:val="0"/>
        <w:numPr>
          <w:ilvl w:val="1"/>
          <w:numId w:val="10"/>
        </w:numPr>
        <w:tabs>
          <w:tab w:val="clear" w:pos="1701"/>
          <w:tab w:val="clear" w:pos="2268"/>
          <w:tab w:val="clear" w:pos="2835"/>
          <w:tab w:val="clear" w:pos="6804"/>
          <w:tab w:val="clear" w:pos="7371"/>
          <w:tab w:val="clear" w:pos="7938"/>
          <w:tab w:val="right" w:pos="1359"/>
        </w:tabs>
        <w:spacing w:line="360" w:lineRule="auto"/>
      </w:pPr>
      <w:r w:rsidRPr="00830C8A">
        <w:rPr>
          <w:rFonts w:hint="cs"/>
          <w:rtl/>
        </w:rPr>
        <w:t>להסכם זה מצורפים הנספחים הבאים, המהווים חלק בלתי נפרד ממנו</w:t>
      </w:r>
      <w:r>
        <w:rPr>
          <w:rFonts w:hint="cs"/>
          <w:rtl/>
        </w:rPr>
        <w:t>:</w:t>
      </w:r>
    </w:p>
    <w:p w14:paraId="15D93459" w14:textId="77777777" w:rsidR="0086448B" w:rsidRPr="00EE4443" w:rsidRDefault="0086448B" w:rsidP="00E845A0">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EE4443">
        <w:rPr>
          <w:rFonts w:hint="eastAsia"/>
          <w:rtl/>
        </w:rPr>
        <w:t>חלק</w:t>
      </w:r>
      <w:r w:rsidRPr="00EE4443">
        <w:rPr>
          <w:rtl/>
        </w:rPr>
        <w:t xml:space="preserve"> א' – </w:t>
      </w:r>
      <w:r w:rsidR="000E470D" w:rsidRPr="000E470D">
        <w:rPr>
          <w:rFonts w:hint="cs"/>
          <w:rtl/>
        </w:rPr>
        <w:t>מכרז</w:t>
      </w:r>
      <w:r w:rsidR="000E470D" w:rsidRPr="000E470D">
        <w:rPr>
          <w:rtl/>
        </w:rPr>
        <w:t xml:space="preserve"> </w:t>
      </w:r>
      <w:r w:rsidR="000E470D">
        <w:rPr>
          <w:rFonts w:hint="cs"/>
          <w:rtl/>
        </w:rPr>
        <w:t xml:space="preserve">פומבי </w:t>
      </w:r>
      <w:r w:rsidR="000E470D" w:rsidRPr="000E470D">
        <w:rPr>
          <w:rFonts w:hint="cs"/>
          <w:rtl/>
        </w:rPr>
        <w:t>מס</w:t>
      </w:r>
      <w:r w:rsidR="000E470D" w:rsidRPr="000E470D">
        <w:rPr>
          <w:rtl/>
        </w:rPr>
        <w:t xml:space="preserve">' </w:t>
      </w:r>
      <w:r w:rsidR="00E845A0">
        <w:rPr>
          <w:rFonts w:hint="cs"/>
          <w:rtl/>
        </w:rPr>
        <w:t>5</w:t>
      </w:r>
      <w:r w:rsidR="000E470D" w:rsidRPr="000E470D">
        <w:rPr>
          <w:rtl/>
        </w:rPr>
        <w:t>/201</w:t>
      </w:r>
      <w:r w:rsidR="00E845A0">
        <w:rPr>
          <w:rFonts w:hint="cs"/>
          <w:rtl/>
        </w:rPr>
        <w:t>6</w:t>
      </w:r>
      <w:r w:rsidRPr="00EE4443">
        <w:rPr>
          <w:rtl/>
        </w:rPr>
        <w:t>.</w:t>
      </w:r>
    </w:p>
    <w:p w14:paraId="48B9F081" w14:textId="77777777" w:rsidR="0086448B" w:rsidRPr="00EE4443"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Pr>
          <w:rFonts w:hint="cs"/>
          <w:rtl/>
        </w:rPr>
        <w:t>נ</w:t>
      </w:r>
      <w:r w:rsidRPr="00EE4443">
        <w:rPr>
          <w:rFonts w:hint="eastAsia"/>
          <w:rtl/>
        </w:rPr>
        <w:t>ספח</w:t>
      </w:r>
      <w:r w:rsidRPr="00EE4443">
        <w:rPr>
          <w:rtl/>
        </w:rPr>
        <w:t xml:space="preserve"> א'1 – מפרט השירותים והתפוקות הנדרשות.</w:t>
      </w:r>
    </w:p>
    <w:p w14:paraId="204C6B38" w14:textId="77777777" w:rsidR="0086448B" w:rsidRPr="00EE4443"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EE4443">
        <w:rPr>
          <w:rFonts w:hint="eastAsia"/>
          <w:rtl/>
        </w:rPr>
        <w:t>חלק</w:t>
      </w:r>
      <w:r w:rsidRPr="00EE4443">
        <w:rPr>
          <w:rtl/>
        </w:rPr>
        <w:t xml:space="preserve"> ב' – הצעת הספק במכרז.</w:t>
      </w:r>
    </w:p>
    <w:p w14:paraId="2EB9FB77" w14:textId="75FE1A0A" w:rsidR="0086448B" w:rsidRPr="00EE4443" w:rsidRDefault="0086448B" w:rsidP="00D76D76">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EE4443">
        <w:rPr>
          <w:rFonts w:hint="eastAsia"/>
          <w:rtl/>
        </w:rPr>
        <w:t>נספח</w:t>
      </w:r>
      <w:r w:rsidRPr="00EE4443">
        <w:rPr>
          <w:rtl/>
        </w:rPr>
        <w:t xml:space="preserve"> </w:t>
      </w:r>
      <w:r w:rsidRPr="00EE4443">
        <w:rPr>
          <w:rFonts w:hint="eastAsia"/>
          <w:rtl/>
        </w:rPr>
        <w:t>ב</w:t>
      </w:r>
      <w:r w:rsidRPr="00EE4443">
        <w:rPr>
          <w:rtl/>
        </w:rPr>
        <w:t>'</w:t>
      </w:r>
      <w:r w:rsidR="00D76D76">
        <w:rPr>
          <w:rFonts w:hint="cs"/>
          <w:rtl/>
        </w:rPr>
        <w:t>9</w:t>
      </w:r>
      <w:r w:rsidRPr="00EE4443">
        <w:rPr>
          <w:rtl/>
        </w:rPr>
        <w:t xml:space="preserve"> –  הצעת המחיר.</w:t>
      </w:r>
    </w:p>
    <w:p w14:paraId="2FF0DFF2" w14:textId="77777777" w:rsidR="0086448B" w:rsidRPr="00EE4443"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EE4443">
        <w:rPr>
          <w:rFonts w:hint="eastAsia"/>
          <w:rtl/>
        </w:rPr>
        <w:t>נספח</w:t>
      </w:r>
      <w:r w:rsidRPr="00EE4443">
        <w:rPr>
          <w:rtl/>
        </w:rPr>
        <w:t xml:space="preserve"> ג'1 – נוסח </w:t>
      </w:r>
      <w:r w:rsidRPr="00EE4443">
        <w:rPr>
          <w:rFonts w:hint="eastAsia"/>
          <w:rtl/>
        </w:rPr>
        <w:t>אישור</w:t>
      </w:r>
      <w:r w:rsidRPr="00EE4443">
        <w:rPr>
          <w:rtl/>
        </w:rPr>
        <w:t xml:space="preserve"> </w:t>
      </w:r>
      <w:r w:rsidRPr="00EE4443">
        <w:rPr>
          <w:rFonts w:hint="eastAsia"/>
          <w:rtl/>
        </w:rPr>
        <w:t>עריכת</w:t>
      </w:r>
      <w:r w:rsidRPr="00EE4443">
        <w:rPr>
          <w:rtl/>
        </w:rPr>
        <w:t xml:space="preserve"> </w:t>
      </w:r>
      <w:r w:rsidRPr="00EE4443">
        <w:rPr>
          <w:rFonts w:hint="eastAsia"/>
          <w:rtl/>
        </w:rPr>
        <w:t>ביטוחים</w:t>
      </w:r>
      <w:r w:rsidRPr="00EE4443">
        <w:rPr>
          <w:rtl/>
        </w:rPr>
        <w:t>.</w:t>
      </w:r>
    </w:p>
    <w:p w14:paraId="46CC06FA" w14:textId="77777777" w:rsidR="0086448B" w:rsidRPr="00EE4443"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EE4443">
        <w:rPr>
          <w:rFonts w:hint="eastAsia"/>
          <w:rtl/>
        </w:rPr>
        <w:t>נספח</w:t>
      </w:r>
      <w:r w:rsidRPr="00EE4443">
        <w:rPr>
          <w:rtl/>
        </w:rPr>
        <w:t xml:space="preserve"> ג'2 – ערבות ביצוע.</w:t>
      </w:r>
    </w:p>
    <w:p w14:paraId="1C348A47" w14:textId="77777777" w:rsidR="0086448B"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pPr>
    </w:p>
    <w:p w14:paraId="26A97706" w14:textId="77777777" w:rsidR="0086448B" w:rsidRPr="00830C8A" w:rsidRDefault="0086448B" w:rsidP="0086448B">
      <w:pPr>
        <w:pStyle w:val="ab"/>
        <w:widowControl w:val="0"/>
        <w:tabs>
          <w:tab w:val="clear" w:pos="1701"/>
          <w:tab w:val="clear" w:pos="2268"/>
          <w:tab w:val="clear" w:pos="2835"/>
          <w:tab w:val="clear" w:pos="6804"/>
          <w:tab w:val="clear" w:pos="7371"/>
          <w:tab w:val="clear" w:pos="7938"/>
          <w:tab w:val="right" w:pos="1134"/>
        </w:tabs>
        <w:spacing w:line="360" w:lineRule="auto"/>
        <w:ind w:left="1359" w:hanging="225"/>
      </w:pPr>
    </w:p>
    <w:p w14:paraId="4E47E19E" w14:textId="77777777" w:rsidR="0086448B" w:rsidRPr="00830C8A" w:rsidRDefault="0086448B" w:rsidP="00667050">
      <w:pPr>
        <w:pStyle w:val="a7"/>
        <w:numPr>
          <w:ilvl w:val="0"/>
          <w:numId w:val="33"/>
        </w:numPr>
        <w:rPr>
          <w:b/>
          <w:bCs/>
          <w:spacing w:val="-4"/>
          <w:u w:val="single"/>
        </w:rPr>
      </w:pPr>
      <w:r w:rsidRPr="00830C8A">
        <w:rPr>
          <w:rFonts w:hint="cs"/>
          <w:b/>
          <w:bCs/>
          <w:spacing w:val="-4"/>
          <w:u w:val="single"/>
          <w:rtl/>
        </w:rPr>
        <w:t>הגדרות</w:t>
      </w:r>
    </w:p>
    <w:p w14:paraId="36A74C5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 w:val="right" w:pos="1359"/>
        </w:tabs>
        <w:spacing w:line="360" w:lineRule="auto"/>
        <w:ind w:left="1359" w:hanging="630"/>
      </w:pPr>
      <w:r w:rsidRPr="00830C8A">
        <w:rPr>
          <w:rFonts w:hint="cs"/>
          <w:rtl/>
        </w:rPr>
        <w:t xml:space="preserve">למונחים בהסכם זה תהיה המשמעות אשר ניתנה להם במכרז - </w:t>
      </w:r>
      <w:r w:rsidRPr="00830C8A">
        <w:rPr>
          <w:rFonts w:hint="eastAsia"/>
          <w:rtl/>
        </w:rPr>
        <w:t>חלק</w:t>
      </w:r>
      <w:r w:rsidRPr="00830C8A">
        <w:rPr>
          <w:rtl/>
        </w:rPr>
        <w:t xml:space="preserve"> </w:t>
      </w:r>
      <w:r w:rsidRPr="00830C8A">
        <w:rPr>
          <w:rFonts w:hint="eastAsia"/>
          <w:rtl/>
        </w:rPr>
        <w:t>א</w:t>
      </w:r>
      <w:r w:rsidRPr="00830C8A">
        <w:rPr>
          <w:rtl/>
        </w:rPr>
        <w:t>'.</w:t>
      </w:r>
    </w:p>
    <w:p w14:paraId="4B281BD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 w:val="right" w:pos="1359"/>
        </w:tabs>
        <w:spacing w:line="360" w:lineRule="auto"/>
        <w:ind w:left="1359" w:hanging="630"/>
      </w:pPr>
      <w:r w:rsidRPr="00830C8A">
        <w:rPr>
          <w:rFonts w:hint="cs"/>
          <w:rtl/>
        </w:rPr>
        <w:t xml:space="preserve">כללי הפרשנות אשר נקבעו במכרז - </w:t>
      </w:r>
      <w:r w:rsidRPr="00830C8A">
        <w:rPr>
          <w:rFonts w:hint="eastAsia"/>
          <w:rtl/>
        </w:rPr>
        <w:t>חלק</w:t>
      </w:r>
      <w:r w:rsidRPr="00830C8A">
        <w:rPr>
          <w:rtl/>
        </w:rPr>
        <w:t xml:space="preserve"> </w:t>
      </w:r>
      <w:r w:rsidRPr="00830C8A">
        <w:rPr>
          <w:rFonts w:hint="eastAsia"/>
          <w:rtl/>
        </w:rPr>
        <w:t>א</w:t>
      </w:r>
      <w:r w:rsidRPr="00830C8A">
        <w:rPr>
          <w:rtl/>
        </w:rPr>
        <w:t>'</w:t>
      </w:r>
      <w:r w:rsidRPr="00830C8A">
        <w:rPr>
          <w:rFonts w:hint="cs"/>
          <w:rtl/>
        </w:rPr>
        <w:t xml:space="preserve"> יחולו גם על פרשנות הסכם זה.</w:t>
      </w:r>
    </w:p>
    <w:p w14:paraId="5CC1D5F5"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rPr>
          <w:rtl/>
        </w:rPr>
      </w:pPr>
    </w:p>
    <w:p w14:paraId="133A0EB2" w14:textId="77777777" w:rsidR="0086448B" w:rsidRPr="00830C8A" w:rsidRDefault="0086448B" w:rsidP="00667050">
      <w:pPr>
        <w:pStyle w:val="a7"/>
        <w:numPr>
          <w:ilvl w:val="0"/>
          <w:numId w:val="33"/>
        </w:numPr>
        <w:rPr>
          <w:b/>
          <w:bCs/>
          <w:spacing w:val="-4"/>
          <w:u w:val="single"/>
        </w:rPr>
      </w:pPr>
      <w:bookmarkStart w:id="251" w:name="_Ref279412183"/>
      <w:r w:rsidRPr="00830C8A">
        <w:rPr>
          <w:b/>
          <w:bCs/>
          <w:spacing w:val="-4"/>
          <w:u w:val="single"/>
          <w:rtl/>
        </w:rPr>
        <w:t>תקופת ההתקשרות</w:t>
      </w:r>
      <w:bookmarkEnd w:id="251"/>
    </w:p>
    <w:p w14:paraId="35526B5A"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tl/>
        </w:rPr>
        <w:t xml:space="preserve">תקופת ההתקשרות </w:t>
      </w:r>
      <w:r w:rsidRPr="00830C8A">
        <w:rPr>
          <w:rFonts w:hint="cs"/>
          <w:rtl/>
        </w:rPr>
        <w:t>תהיה לשנה אחת</w:t>
      </w:r>
      <w:r w:rsidRPr="00830C8A">
        <w:rPr>
          <w:rtl/>
        </w:rPr>
        <w:t xml:space="preserve"> מיום </w:t>
      </w:r>
      <w:r w:rsidRPr="00830C8A">
        <w:rPr>
          <w:rFonts w:hint="cs"/>
          <w:rtl/>
        </w:rPr>
        <w:t xml:space="preserve">חתימת הצדדים על החוזה </w:t>
      </w:r>
      <w:r w:rsidRPr="00830C8A">
        <w:rPr>
          <w:rtl/>
        </w:rPr>
        <w:t>(להלן</w:t>
      </w:r>
      <w:r w:rsidRPr="00830C8A">
        <w:rPr>
          <w:rFonts w:hint="cs"/>
          <w:rtl/>
        </w:rPr>
        <w:t>:</w:t>
      </w:r>
      <w:r w:rsidRPr="00830C8A">
        <w:rPr>
          <w:rtl/>
        </w:rPr>
        <w:t xml:space="preserve"> "</w:t>
      </w:r>
      <w:r w:rsidRPr="00830C8A">
        <w:rPr>
          <w:b/>
          <w:bCs/>
          <w:rtl/>
        </w:rPr>
        <w:t xml:space="preserve">תקופת </w:t>
      </w:r>
      <w:r w:rsidRPr="00830C8A">
        <w:rPr>
          <w:rFonts w:hint="cs"/>
          <w:b/>
          <w:bCs/>
          <w:rtl/>
        </w:rPr>
        <w:t>ההתקשרות</w:t>
      </w:r>
      <w:r w:rsidRPr="00830C8A">
        <w:rPr>
          <w:rtl/>
        </w:rPr>
        <w:t>").</w:t>
      </w:r>
    </w:p>
    <w:p w14:paraId="35ED2760" w14:textId="77777777" w:rsidR="0086448B" w:rsidRPr="00830C8A" w:rsidRDefault="0086448B" w:rsidP="003438D7">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המשרד רשאי, על פי שיקול דעתו הבלעדי, להאריך את תקופת ההתקשרות ל-</w:t>
      </w:r>
      <w:r w:rsidR="003438D7">
        <w:rPr>
          <w:rFonts w:hint="cs"/>
          <w:rtl/>
        </w:rPr>
        <w:t>3</w:t>
      </w:r>
      <w:r w:rsidRPr="00830C8A">
        <w:rPr>
          <w:rFonts w:hint="cs"/>
          <w:rtl/>
        </w:rPr>
        <w:t xml:space="preserve"> תקופות נוספות בנות שנה אחת כל אחת (להלן: "</w:t>
      </w:r>
      <w:r w:rsidRPr="00830C8A">
        <w:rPr>
          <w:rFonts w:hint="cs"/>
          <w:b/>
          <w:bCs/>
          <w:rtl/>
        </w:rPr>
        <w:t>תקופת ההתקשרות הנוספת</w:t>
      </w:r>
      <w:r w:rsidRPr="00830C8A">
        <w:rPr>
          <w:rFonts w:hint="cs"/>
          <w:rtl/>
        </w:rPr>
        <w:t xml:space="preserve">"), דהיינו תקופת התקשרות מקסימלית של </w:t>
      </w:r>
      <w:r w:rsidR="003438D7">
        <w:rPr>
          <w:rFonts w:hint="cs"/>
          <w:b/>
          <w:bCs/>
          <w:rtl/>
        </w:rPr>
        <w:t>4</w:t>
      </w:r>
      <w:r w:rsidRPr="00830C8A">
        <w:rPr>
          <w:rFonts w:hint="cs"/>
          <w:rtl/>
        </w:rPr>
        <w:t xml:space="preserve"> שנים סה"כ.</w:t>
      </w:r>
    </w:p>
    <w:p w14:paraId="660C52E2"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tl/>
        </w:rPr>
        <w:t xml:space="preserve">תוקף ההתקשרות כפוף לחוק התקציב. </w:t>
      </w:r>
    </w:p>
    <w:p w14:paraId="01D48D1C" w14:textId="77777777" w:rsidR="0086448B" w:rsidRPr="00830C8A" w:rsidRDefault="0086448B" w:rsidP="00667050">
      <w:pPr>
        <w:pStyle w:val="a7"/>
        <w:numPr>
          <w:ilvl w:val="0"/>
          <w:numId w:val="33"/>
        </w:numPr>
        <w:rPr>
          <w:b/>
          <w:bCs/>
          <w:spacing w:val="-4"/>
          <w:u w:val="single"/>
          <w:rtl/>
        </w:rPr>
      </w:pPr>
      <w:r w:rsidRPr="00830C8A">
        <w:rPr>
          <w:rFonts w:hint="cs"/>
          <w:b/>
          <w:bCs/>
          <w:spacing w:val="-4"/>
          <w:u w:val="single"/>
          <w:rtl/>
        </w:rPr>
        <w:t>ביטול ההסכם</w:t>
      </w:r>
    </w:p>
    <w:p w14:paraId="523618F4"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tl/>
        </w:rPr>
        <w:t>על אף כל האמור בהסכם זה ומבלי לגרוע מהאמור בסעי</w:t>
      </w:r>
      <w:r w:rsidRPr="00830C8A">
        <w:rPr>
          <w:rFonts w:hint="cs"/>
          <w:rtl/>
        </w:rPr>
        <w:t xml:space="preserve">פים </w:t>
      </w:r>
      <w:r w:rsidRPr="00830C8A">
        <w:rPr>
          <w:rtl/>
        </w:rPr>
        <w:t xml:space="preserve">לעיל, </w:t>
      </w:r>
      <w:r w:rsidRPr="00830C8A">
        <w:rPr>
          <w:rFonts w:hint="cs"/>
          <w:rtl/>
        </w:rPr>
        <w:t xml:space="preserve">המשרד יהיה רשאי </w:t>
      </w:r>
      <w:r w:rsidRPr="00830C8A">
        <w:rPr>
          <w:rtl/>
        </w:rPr>
        <w:t>לבטל הסכם זה בכל עת במשך תקופת ה</w:t>
      </w:r>
      <w:r w:rsidRPr="00830C8A">
        <w:rPr>
          <w:rFonts w:hint="cs"/>
          <w:rtl/>
        </w:rPr>
        <w:t>התקשרות</w:t>
      </w:r>
      <w:r w:rsidRPr="00830C8A">
        <w:rPr>
          <w:rtl/>
        </w:rPr>
        <w:t xml:space="preserve"> תוך מתן הודעה בכתב של 30 יום מראש</w:t>
      </w:r>
      <w:r w:rsidRPr="00830C8A">
        <w:rPr>
          <w:rFonts w:hint="cs"/>
          <w:rtl/>
        </w:rPr>
        <w:t xml:space="preserve"> לספק</w:t>
      </w:r>
      <w:r w:rsidRPr="00830C8A">
        <w:rPr>
          <w:rtl/>
        </w:rPr>
        <w:t>, מבלי שי</w:t>
      </w:r>
      <w:r w:rsidRPr="00830C8A">
        <w:rPr>
          <w:rFonts w:hint="cs"/>
          <w:rtl/>
        </w:rPr>
        <w:t>י</w:t>
      </w:r>
      <w:r w:rsidRPr="00830C8A">
        <w:rPr>
          <w:rtl/>
        </w:rPr>
        <w:t xml:space="preserve">דרש לתת נימוק לביטול ובתנאי שמילא את התחייבויותיו כלפי </w:t>
      </w:r>
      <w:r w:rsidRPr="00830C8A">
        <w:rPr>
          <w:rFonts w:hint="cs"/>
          <w:rtl/>
        </w:rPr>
        <w:t xml:space="preserve">הספק וכלפי קבלני המשנה לפרויקט או הגופים המפעילים </w:t>
      </w:r>
      <w:r w:rsidRPr="00830C8A">
        <w:rPr>
          <w:rtl/>
        </w:rPr>
        <w:t>עד מועד הביטול</w:t>
      </w:r>
      <w:r w:rsidRPr="00830C8A">
        <w:rPr>
          <w:rFonts w:hint="cs"/>
          <w:rtl/>
        </w:rPr>
        <w:t>.</w:t>
      </w:r>
    </w:p>
    <w:p w14:paraId="006821D0"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הובא ההסכם לידי גמר, יהא המשרד רשאי לבצע את העבודות בעצמו ו/או באמצעות אחרים.</w:t>
      </w:r>
    </w:p>
    <w:p w14:paraId="35E5D286"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 xml:space="preserve">הובא ההסכם לידי גמר, יהיה הספק זכאי לתשלום על חלק מהעבודות שכבר ביצע, ובניכוי </w:t>
      </w:r>
      <w:r w:rsidRPr="00830C8A">
        <w:rPr>
          <w:rFonts w:hint="cs"/>
          <w:rtl/>
        </w:rPr>
        <w:lastRenderedPageBreak/>
        <w:t>התשלומים ששולמו לו על ידי המשרד עד לאותו המועד. לא ישולם לספק כל שכר ו/או פיצוי ו/או תשלום נוסף.</w:t>
      </w:r>
    </w:p>
    <w:p w14:paraId="4CCA2DBB"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14:paraId="03493900"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14:paraId="2B1C7537"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הביא המשרד את ההסכם לידי גמר או ביטל אותו עקב הפרת ההסכם על ידי הספק, יהיה המשרד זכאי לתבוע מהספק את כל ההוצאות והנזקים שייגרמו לו עקב ההפרה.</w:t>
      </w:r>
    </w:p>
    <w:p w14:paraId="7DC98C01"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rPr>
          <w:rtl/>
        </w:rPr>
      </w:pPr>
    </w:p>
    <w:p w14:paraId="380D0F14" w14:textId="77777777" w:rsidR="0086448B" w:rsidRPr="00830C8A" w:rsidRDefault="0086448B" w:rsidP="00667050">
      <w:pPr>
        <w:pStyle w:val="a7"/>
        <w:numPr>
          <w:ilvl w:val="0"/>
          <w:numId w:val="33"/>
        </w:numPr>
        <w:rPr>
          <w:b/>
          <w:bCs/>
          <w:spacing w:val="-4"/>
          <w:u w:val="single"/>
          <w:rtl/>
        </w:rPr>
      </w:pPr>
      <w:bookmarkStart w:id="252" w:name="_Ref279412198"/>
      <w:r w:rsidRPr="00830C8A">
        <w:rPr>
          <w:rFonts w:hint="cs"/>
          <w:b/>
          <w:bCs/>
          <w:spacing w:val="-4"/>
          <w:u w:val="single"/>
          <w:rtl/>
        </w:rPr>
        <w:t>התחייבויות הספק</w:t>
      </w:r>
      <w:bookmarkEnd w:id="252"/>
    </w:p>
    <w:p w14:paraId="680850E6"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הספק ו/או עובדיו מתחייבים לקיים קשר מתמיד עם מחלקת הדוברות שבמשרד התרבות והספורט או כל עובד אחר של המשרד אשר הוסמך על ידו, לעבוד עם המחלקה בתיאום מלא ולהשתתף בישיבות ובהתייעצויות ככל שיידרש על ידי נציג המשרד, כהגדרתו להלן בסעיף </w:t>
      </w:r>
      <w:r>
        <w:fldChar w:fldCharType="begin"/>
      </w:r>
      <w:r>
        <w:instrText xml:space="preserve"> REF _Ref297559427 \r \h  \* MERGEFORMAT </w:instrText>
      </w:r>
      <w:r>
        <w:fldChar w:fldCharType="separate"/>
      </w:r>
      <w:r w:rsidR="003438D7">
        <w:rPr>
          <w:cs/>
        </w:rPr>
        <w:t>‎</w:t>
      </w:r>
      <w:r w:rsidR="003438D7">
        <w:t>5.2</w:t>
      </w:r>
      <w:r>
        <w:fldChar w:fldCharType="end"/>
      </w:r>
      <w:r w:rsidRPr="00830C8A">
        <w:rPr>
          <w:rFonts w:hint="cs"/>
          <w:rtl/>
        </w:rPr>
        <w:t>, או מי מטעמו.</w:t>
      </w:r>
    </w:p>
    <w:p w14:paraId="22147135"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הספק מתחייב לבצע את כל העבודות האמורות במסמכי המכרז ולייעץ ולעזור למשרד בכל עניין הקשור לביצוע העבודות על פי הסכם זה.</w:t>
      </w:r>
    </w:p>
    <w:p w14:paraId="0547B614"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14:paraId="2B20DD1B"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המשרד יבקר ויפקח, ככל שימצא לנכון, באמצעות נציגיו, על טיב ואיכות ביצוע העבודות על ידי הספק.</w:t>
      </w:r>
    </w:p>
    <w:p w14:paraId="26CF255C" w14:textId="77777777" w:rsidR="0086448B" w:rsidRPr="00830C8A" w:rsidRDefault="0086448B" w:rsidP="00ED0611">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הספק מתחייב להעביר למשרד לפי דרישתו או לפי הצורך, דו"ח על כלל הפעילות ואת הדוחות הנדרשים לשם קבלת התמורה כאמור בסעיף </w:t>
      </w:r>
      <w:r>
        <w:fldChar w:fldCharType="begin"/>
      </w:r>
      <w:r>
        <w:instrText xml:space="preserve"> REF _Ref301270501 \r \h  \* MERGEFORMAT </w:instrText>
      </w:r>
      <w:r>
        <w:fldChar w:fldCharType="separate"/>
      </w:r>
      <w:r w:rsidR="0070675D">
        <w:rPr>
          <w:cs/>
        </w:rPr>
        <w:t>‎</w:t>
      </w:r>
      <w:r w:rsidR="0070675D">
        <w:t>9</w:t>
      </w:r>
      <w:r>
        <w:fldChar w:fldCharType="end"/>
      </w:r>
      <w:r w:rsidRPr="00830C8A">
        <w:rPr>
          <w:rFonts w:hint="cs"/>
          <w:rtl/>
        </w:rPr>
        <w:t xml:space="preserve"> להלן.</w:t>
      </w:r>
    </w:p>
    <w:p w14:paraId="73D8F803"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 xml:space="preserve">הספק מתחייב להעביר לידי המשרד באופן </w:t>
      </w:r>
      <w:proofErr w:type="spellStart"/>
      <w:r w:rsidRPr="00830C8A">
        <w:rPr>
          <w:rFonts w:hint="cs"/>
          <w:rtl/>
        </w:rPr>
        <w:t>מיידי</w:t>
      </w:r>
      <w:proofErr w:type="spellEnd"/>
      <w:r w:rsidRPr="00830C8A">
        <w:rPr>
          <w:rFonts w:hint="cs"/>
          <w:rtl/>
        </w:rPr>
        <w:t xml:space="preserve"> כל מידע או חומר כלשהו אחר, או העתק מהם, אשר קשורים או כרוכים בביצוע העבודות, כך שכל אלה יהיו מצויים גם בידי המשרד. </w:t>
      </w:r>
    </w:p>
    <w:p w14:paraId="65AF70C4"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הספק מתחייב לבצע את השירותים והעבודות בהתאם להוראות הסכם זה והוראות נציג המשרד</w:t>
      </w:r>
      <w:r w:rsidRPr="00830C8A">
        <w:rPr>
          <w:rtl/>
        </w:rPr>
        <w:t xml:space="preserve"> </w:t>
      </w:r>
      <w:r w:rsidRPr="00830C8A">
        <w:rPr>
          <w:rFonts w:hint="cs"/>
          <w:rtl/>
        </w:rPr>
        <w:t>וזאת במיומנות, יעילות וברמה מקצועית גבוהה ולשביעות רצון נציג המשרד.</w:t>
      </w:r>
    </w:p>
    <w:p w14:paraId="1685FBC7"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30C8A">
        <w:rPr>
          <w:rFonts w:hint="cs"/>
          <w:rtl/>
        </w:rPr>
        <w:t>הספק מתחייב לבצע את העבודות בהתאם לדרישות כל דין.</w:t>
      </w:r>
    </w:p>
    <w:p w14:paraId="2D18BC57"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14:paraId="28FE0E2E"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הספק יודיע למשרד באופן </w:t>
      </w:r>
      <w:proofErr w:type="spellStart"/>
      <w:r w:rsidRPr="00830C8A">
        <w:rPr>
          <w:rFonts w:hint="cs"/>
          <w:rtl/>
        </w:rPr>
        <w:t>מיידי</w:t>
      </w:r>
      <w:proofErr w:type="spellEnd"/>
      <w:r w:rsidRPr="00830C8A">
        <w:rPr>
          <w:rFonts w:hint="cs"/>
          <w:rtl/>
        </w:rPr>
        <w:t xml:space="preserve"> ובכתב על כל נזק ליצירה או תקלה אשר עלולה להביא לעיכוב משמעותי בהתקדמות ביצוע הפרויקט.</w:t>
      </w:r>
    </w:p>
    <w:p w14:paraId="3572B382" w14:textId="77777777" w:rsidR="0086448B" w:rsidRPr="00830C8A" w:rsidRDefault="0086448B" w:rsidP="0086448B">
      <w:pPr>
        <w:rPr>
          <w:rtl/>
        </w:rPr>
      </w:pPr>
    </w:p>
    <w:p w14:paraId="0C5D4FEE" w14:textId="77777777" w:rsidR="0086448B" w:rsidRPr="00830C8A" w:rsidRDefault="0086448B" w:rsidP="00667050">
      <w:pPr>
        <w:pStyle w:val="a7"/>
        <w:numPr>
          <w:ilvl w:val="0"/>
          <w:numId w:val="33"/>
        </w:numPr>
        <w:rPr>
          <w:b/>
          <w:bCs/>
          <w:spacing w:val="-4"/>
          <w:u w:val="single"/>
          <w:rtl/>
        </w:rPr>
      </w:pPr>
      <w:r w:rsidRPr="00830C8A">
        <w:rPr>
          <w:rFonts w:hint="cs"/>
          <w:b/>
          <w:bCs/>
          <w:spacing w:val="-4"/>
          <w:u w:val="single"/>
          <w:rtl/>
        </w:rPr>
        <w:t>ניהול הפרויקט וביצועו:</w:t>
      </w:r>
    </w:p>
    <w:p w14:paraId="72D01ECC"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הפרויקט יבוצע בהתאם לקווי המתאר המפורטים בחלק א'</w:t>
      </w:r>
      <w:r w:rsidRPr="00830C8A">
        <w:rPr>
          <w:rtl/>
        </w:rPr>
        <w:t xml:space="preserve"> ובהתאם </w:t>
      </w:r>
      <w:r w:rsidRPr="00830C8A">
        <w:rPr>
          <w:rFonts w:hint="cs"/>
          <w:rtl/>
        </w:rPr>
        <w:t xml:space="preserve">למפרט התפוקות והשירותים המפורטים בנספח א'1, לאחר שתאושר על-ידי נציג המשרד. </w:t>
      </w:r>
    </w:p>
    <w:p w14:paraId="353A60EF" w14:textId="77777777" w:rsidR="0086448B" w:rsidRPr="00830C8A" w:rsidRDefault="0086448B" w:rsidP="00AD0B4D">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bookmarkStart w:id="253" w:name="_Ref297559427"/>
      <w:r w:rsidRPr="00830C8A">
        <w:rPr>
          <w:rtl/>
        </w:rPr>
        <w:t xml:space="preserve">נציג </w:t>
      </w:r>
      <w:r w:rsidRPr="00830C8A">
        <w:rPr>
          <w:rFonts w:hint="cs"/>
          <w:rtl/>
        </w:rPr>
        <w:t xml:space="preserve">המשרד </w:t>
      </w:r>
      <w:r w:rsidRPr="00AD0B4D">
        <w:rPr>
          <w:rtl/>
        </w:rPr>
        <w:t>לצורך ביצוע הסכם זה</w:t>
      </w:r>
      <w:r w:rsidRPr="00AD0B4D">
        <w:rPr>
          <w:rFonts w:hint="cs"/>
          <w:rtl/>
        </w:rPr>
        <w:t xml:space="preserve"> ה</w:t>
      </w:r>
      <w:r w:rsidR="0070675D" w:rsidRPr="00AD0B4D">
        <w:rPr>
          <w:rFonts w:hint="cs"/>
          <w:rtl/>
        </w:rPr>
        <w:t>ו</w:t>
      </w:r>
      <w:r w:rsidRPr="00AD0B4D">
        <w:rPr>
          <w:rFonts w:hint="cs"/>
          <w:rtl/>
        </w:rPr>
        <w:t>א</w:t>
      </w:r>
      <w:r w:rsidR="0070675D" w:rsidRPr="00AD0B4D">
        <w:rPr>
          <w:rFonts w:hint="cs"/>
          <w:rtl/>
        </w:rPr>
        <w:t xml:space="preserve"> </w:t>
      </w:r>
      <w:r w:rsidR="00AD0B4D" w:rsidRPr="00AD0B4D">
        <w:rPr>
          <w:rFonts w:hint="cs"/>
          <w:rtl/>
        </w:rPr>
        <w:t>מנהל המחלקה לספריות במשרד התרבות והספורט</w:t>
      </w:r>
      <w:r w:rsidRPr="00830C8A">
        <w:rPr>
          <w:rFonts w:hint="cs"/>
          <w:rtl/>
        </w:rPr>
        <w:t xml:space="preserve"> </w:t>
      </w:r>
      <w:r w:rsidRPr="00830C8A">
        <w:rPr>
          <w:rtl/>
        </w:rPr>
        <w:t>(להלן: "נציג</w:t>
      </w:r>
      <w:r w:rsidRPr="00830C8A">
        <w:rPr>
          <w:rFonts w:hint="cs"/>
          <w:rtl/>
        </w:rPr>
        <w:t xml:space="preserve"> המשרד</w:t>
      </w:r>
      <w:r w:rsidRPr="00830C8A">
        <w:rPr>
          <w:rtl/>
        </w:rPr>
        <w:t>")</w:t>
      </w:r>
      <w:r w:rsidRPr="00830C8A">
        <w:rPr>
          <w:rFonts w:hint="cs"/>
          <w:rtl/>
        </w:rPr>
        <w:t>.</w:t>
      </w:r>
      <w:r w:rsidRPr="00830C8A">
        <w:rPr>
          <w:rtl/>
        </w:rPr>
        <w:t xml:space="preserve"> </w:t>
      </w:r>
      <w:r w:rsidRPr="00830C8A">
        <w:rPr>
          <w:rtl/>
        </w:rPr>
        <w:br/>
      </w:r>
      <w:r w:rsidRPr="00830C8A">
        <w:rPr>
          <w:rFonts w:hint="cs"/>
          <w:rtl/>
        </w:rPr>
        <w:t xml:space="preserve">נציג הספק הוא __________________________ </w:t>
      </w:r>
      <w:r w:rsidRPr="00830C8A">
        <w:rPr>
          <w:rtl/>
        </w:rPr>
        <w:t>(להלן: "נציג ה</w:t>
      </w:r>
      <w:r w:rsidRPr="00830C8A">
        <w:rPr>
          <w:rFonts w:hint="cs"/>
          <w:rtl/>
        </w:rPr>
        <w:t>ספק</w:t>
      </w:r>
      <w:r w:rsidRPr="00830C8A">
        <w:rPr>
          <w:rtl/>
        </w:rPr>
        <w:t xml:space="preserve">"). </w:t>
      </w:r>
      <w:r w:rsidRPr="00830C8A">
        <w:rPr>
          <w:rtl/>
        </w:rPr>
        <w:br/>
      </w:r>
      <w:r w:rsidRPr="00830C8A">
        <w:rPr>
          <w:rFonts w:hint="cs"/>
          <w:rtl/>
        </w:rPr>
        <w:t>הצדדים רשאים להחליף את נציגיהם בכל עת בהודעה על כך לצד השני.</w:t>
      </w:r>
      <w:bookmarkEnd w:id="253"/>
    </w:p>
    <w:p w14:paraId="1BA58F29" w14:textId="77777777" w:rsidR="0086448B" w:rsidRPr="00991E90" w:rsidRDefault="0086448B" w:rsidP="0086448B">
      <w:pPr>
        <w:pStyle w:val="NumberList1"/>
        <w:numPr>
          <w:ilvl w:val="0"/>
          <w:numId w:val="0"/>
        </w:numPr>
        <w:spacing w:before="0" w:line="360" w:lineRule="auto"/>
        <w:ind w:left="794"/>
        <w:rPr>
          <w:sz w:val="24"/>
          <w:rtl/>
          <w:lang w:eastAsia="en-US"/>
        </w:rPr>
      </w:pPr>
    </w:p>
    <w:p w14:paraId="3971E5AC" w14:textId="77777777" w:rsidR="0086448B" w:rsidRPr="00830C8A" w:rsidRDefault="0086448B" w:rsidP="00667050">
      <w:pPr>
        <w:pStyle w:val="a7"/>
        <w:numPr>
          <w:ilvl w:val="0"/>
          <w:numId w:val="33"/>
        </w:numPr>
        <w:rPr>
          <w:b/>
          <w:bCs/>
          <w:spacing w:val="-4"/>
          <w:u w:val="single"/>
          <w:rtl/>
        </w:rPr>
      </w:pPr>
      <w:bookmarkStart w:id="254" w:name="_Ref279412214"/>
      <w:r w:rsidRPr="00830C8A">
        <w:rPr>
          <w:rFonts w:hint="cs"/>
          <w:b/>
          <w:bCs/>
          <w:spacing w:val="-4"/>
          <w:u w:val="single"/>
          <w:rtl/>
        </w:rPr>
        <w:t>זכויות</w:t>
      </w:r>
      <w:r w:rsidRPr="00830C8A">
        <w:rPr>
          <w:b/>
          <w:bCs/>
          <w:spacing w:val="-4"/>
          <w:u w:val="single"/>
          <w:rtl/>
        </w:rPr>
        <w:t xml:space="preserve"> המשרד</w:t>
      </w:r>
      <w:bookmarkEnd w:id="254"/>
    </w:p>
    <w:p w14:paraId="6184BFCA"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הספק מתחייב לשתף פעולה עם נציג המשרד באופן </w:t>
      </w:r>
      <w:proofErr w:type="spellStart"/>
      <w:r w:rsidRPr="00830C8A">
        <w:rPr>
          <w:rFonts w:hint="cs"/>
          <w:rtl/>
        </w:rPr>
        <w:t>מיידי</w:t>
      </w:r>
      <w:proofErr w:type="spellEnd"/>
      <w:r w:rsidRPr="00830C8A">
        <w:rPr>
          <w:rFonts w:hint="cs"/>
          <w:rtl/>
        </w:rPr>
        <w:t>,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14:paraId="3CBE8D16"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tl/>
        </w:rPr>
        <w:t xml:space="preserve">זכות הפיקוח וסמכויות הפיקוח המוקנות </w:t>
      </w:r>
      <w:r w:rsidRPr="00830C8A">
        <w:rPr>
          <w:rFonts w:hint="cs"/>
          <w:rtl/>
        </w:rPr>
        <w:t>לנציג המשרד</w:t>
      </w:r>
      <w:r w:rsidRPr="00830C8A">
        <w:rPr>
          <w:rtl/>
        </w:rPr>
        <w:t xml:space="preserve"> בהסכם זה ה</w:t>
      </w:r>
      <w:r w:rsidRPr="00830C8A">
        <w:rPr>
          <w:rFonts w:hint="cs"/>
          <w:rtl/>
        </w:rPr>
        <w:t>י</w:t>
      </w:r>
      <w:r w:rsidRPr="00830C8A">
        <w:rPr>
          <w:rtl/>
        </w:rPr>
        <w:t>נן אמצעי ביקורת שמטרתו להבטיח, שה</w:t>
      </w:r>
      <w:r w:rsidRPr="00830C8A">
        <w:rPr>
          <w:rFonts w:hint="cs"/>
          <w:rtl/>
        </w:rPr>
        <w:t>ספק</w:t>
      </w:r>
      <w:r w:rsidRPr="00830C8A">
        <w:rPr>
          <w:rtl/>
        </w:rPr>
        <w:t xml:space="preserve"> מקיי</w:t>
      </w:r>
      <w:r w:rsidRPr="00830C8A">
        <w:rPr>
          <w:rFonts w:hint="cs"/>
          <w:rtl/>
        </w:rPr>
        <w:t>ם</w:t>
      </w:r>
      <w:r w:rsidRPr="00830C8A">
        <w:rPr>
          <w:rtl/>
        </w:rPr>
        <w:t xml:space="preserve"> הסכם זה, על כל סעיפיו, במלואו, ואין בהן כדי לשחרר את ה</w:t>
      </w:r>
      <w:r w:rsidRPr="00830C8A">
        <w:rPr>
          <w:rFonts w:hint="cs"/>
          <w:rtl/>
        </w:rPr>
        <w:t>ספק</w:t>
      </w:r>
      <w:r w:rsidRPr="00830C8A">
        <w:rPr>
          <w:rtl/>
        </w:rPr>
        <w:t xml:space="preserve"> מאחריות מלאה כלפי ה</w:t>
      </w:r>
      <w:r w:rsidRPr="00830C8A">
        <w:rPr>
          <w:rFonts w:hint="cs"/>
          <w:rtl/>
        </w:rPr>
        <w:t>משרד</w:t>
      </w:r>
      <w:r w:rsidRPr="00830C8A">
        <w:rPr>
          <w:rtl/>
        </w:rPr>
        <w:t xml:space="preserve"> על-פי הסכם זה ו/או על-פי כל דין, בכל הקשור למילוי התחייבויותי</w:t>
      </w:r>
      <w:r w:rsidRPr="00830C8A">
        <w:rPr>
          <w:rFonts w:hint="cs"/>
          <w:rtl/>
        </w:rPr>
        <w:t>ו</w:t>
      </w:r>
      <w:r w:rsidRPr="00830C8A">
        <w:rPr>
          <w:rtl/>
        </w:rPr>
        <w:t xml:space="preserve"> על-פי הסכם זה ומסמכי המכרז.</w:t>
      </w:r>
    </w:p>
    <w:p w14:paraId="753763A0"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נציג המשרד</w:t>
      </w:r>
      <w:r w:rsidRPr="00830C8A">
        <w:rPr>
          <w:rtl/>
        </w:rPr>
        <w:t xml:space="preserve"> יהיה רשאי לבדוק בכל עת, את אופן ביצוע התחייבויות ה</w:t>
      </w:r>
      <w:r w:rsidRPr="00830C8A">
        <w:rPr>
          <w:rFonts w:hint="cs"/>
          <w:rtl/>
        </w:rPr>
        <w:t>ספק</w:t>
      </w:r>
      <w:r w:rsidRPr="00830C8A">
        <w:rPr>
          <w:rtl/>
        </w:rPr>
        <w:t xml:space="preserve"> על-פי הוראות הסכם זה ומסמכי המכרז.</w:t>
      </w:r>
    </w:p>
    <w:p w14:paraId="68F5DAC6"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נציג המשרד</w:t>
      </w:r>
      <w:r w:rsidRPr="00830C8A">
        <w:rPr>
          <w:rtl/>
        </w:rPr>
        <w:t xml:space="preserve"> יהיה רשאי לדרוש מה</w:t>
      </w:r>
      <w:r w:rsidRPr="00830C8A">
        <w:rPr>
          <w:rFonts w:hint="cs"/>
          <w:rtl/>
        </w:rPr>
        <w:t>ספק</w:t>
      </w:r>
      <w:r w:rsidRPr="00830C8A">
        <w:rPr>
          <w:rtl/>
        </w:rPr>
        <w:t xml:space="preserve"> תיקון או שינוי של איזה חלק מן </w:t>
      </w:r>
      <w:r w:rsidRPr="00830C8A">
        <w:rPr>
          <w:rFonts w:hint="cs"/>
          <w:rtl/>
        </w:rPr>
        <w:t>המכרז</w:t>
      </w:r>
      <w:r w:rsidRPr="00830C8A">
        <w:rPr>
          <w:rtl/>
        </w:rPr>
        <w:t xml:space="preserve"> אשר לא בוצע בהתאם להסכם זה, למסמכי המכרז או להוראותיו, וזאת בכל שלב של שלבי העבודה, המפורטים להלן. ה</w:t>
      </w:r>
      <w:r w:rsidRPr="00830C8A">
        <w:rPr>
          <w:rFonts w:hint="cs"/>
          <w:rtl/>
        </w:rPr>
        <w:t>ספק</w:t>
      </w:r>
      <w:r w:rsidRPr="00830C8A">
        <w:rPr>
          <w:rtl/>
        </w:rPr>
        <w:t xml:space="preserve"> </w:t>
      </w:r>
      <w:r w:rsidRPr="00830C8A">
        <w:rPr>
          <w:rFonts w:hint="cs"/>
          <w:rtl/>
        </w:rPr>
        <w:t>מת</w:t>
      </w:r>
      <w:r w:rsidRPr="00830C8A">
        <w:rPr>
          <w:rtl/>
        </w:rPr>
        <w:t xml:space="preserve">חייב לבצע את הוראות </w:t>
      </w:r>
      <w:r w:rsidRPr="00830C8A">
        <w:rPr>
          <w:rFonts w:hint="cs"/>
          <w:rtl/>
        </w:rPr>
        <w:t>נציג המשרד</w:t>
      </w:r>
      <w:r w:rsidRPr="00830C8A">
        <w:rPr>
          <w:rtl/>
        </w:rPr>
        <w:t xml:space="preserve"> תוך התקופה שתיקבע על-ידו וכל ההוצאות בגין ביצוען יהיו על חשבונ</w:t>
      </w:r>
      <w:r w:rsidRPr="00830C8A">
        <w:rPr>
          <w:rFonts w:hint="cs"/>
          <w:rtl/>
        </w:rPr>
        <w:t>ו</w:t>
      </w:r>
      <w:r w:rsidRPr="00830C8A">
        <w:rPr>
          <w:rtl/>
        </w:rPr>
        <w:t xml:space="preserve"> של ה</w:t>
      </w:r>
      <w:r w:rsidRPr="00830C8A">
        <w:rPr>
          <w:rFonts w:hint="cs"/>
          <w:rtl/>
        </w:rPr>
        <w:t>ספק</w:t>
      </w:r>
      <w:r w:rsidRPr="00830C8A">
        <w:rPr>
          <w:rtl/>
        </w:rPr>
        <w:t>.</w:t>
      </w:r>
      <w:r w:rsidRPr="00830C8A">
        <w:rPr>
          <w:rFonts w:hint="cs"/>
          <w:rtl/>
        </w:rPr>
        <w:t xml:space="preserve"> לספק לא תהא כל תלונה ו/או טענה בקשר לדרישות של נציג המשרד.</w:t>
      </w:r>
    </w:p>
    <w:p w14:paraId="3AD6BC44"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נציג המשרד</w:t>
      </w:r>
      <w:r w:rsidRPr="00830C8A">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5B014A7A"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נציג המשרד</w:t>
      </w:r>
      <w:r w:rsidRPr="00830C8A">
        <w:rPr>
          <w:rtl/>
        </w:rPr>
        <w:t xml:space="preserve"> יהיה הקובע היחיד והאחרון בכל שאלה שתתעורר ביחס לטיב ביצוע </w:t>
      </w:r>
      <w:r w:rsidRPr="00830C8A">
        <w:rPr>
          <w:rFonts w:hint="cs"/>
          <w:rtl/>
        </w:rPr>
        <w:t>השירותים והעבודות</w:t>
      </w:r>
      <w:r w:rsidRPr="00830C8A">
        <w:rPr>
          <w:rtl/>
        </w:rPr>
        <w:t xml:space="preserve"> ולאופן ביצוע</w:t>
      </w:r>
      <w:r w:rsidRPr="00830C8A">
        <w:rPr>
          <w:rFonts w:hint="cs"/>
          <w:rtl/>
        </w:rPr>
        <w:t>ם</w:t>
      </w:r>
      <w:r w:rsidRPr="00830C8A">
        <w:rPr>
          <w:rtl/>
        </w:rPr>
        <w:t>.</w:t>
      </w:r>
    </w:p>
    <w:p w14:paraId="5B9318FD"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3532869D" w14:textId="77777777" w:rsidR="0086448B" w:rsidRPr="00830C8A" w:rsidRDefault="0086448B" w:rsidP="00667050">
      <w:pPr>
        <w:pStyle w:val="a7"/>
        <w:numPr>
          <w:ilvl w:val="0"/>
          <w:numId w:val="33"/>
        </w:numPr>
        <w:rPr>
          <w:b/>
          <w:bCs/>
          <w:spacing w:val="-4"/>
          <w:u w:val="single"/>
        </w:rPr>
      </w:pPr>
      <w:r w:rsidRPr="00830C8A">
        <w:rPr>
          <w:rFonts w:hint="cs"/>
          <w:b/>
          <w:bCs/>
          <w:spacing w:val="-4"/>
          <w:u w:val="single"/>
          <w:rtl/>
        </w:rPr>
        <w:t xml:space="preserve">העבודות  </w:t>
      </w:r>
    </w:p>
    <w:p w14:paraId="6E6313AB"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העבודות אותן יבצע הספק כוללות, בין היתר, את העבודות המפורטות </w:t>
      </w:r>
      <w:r w:rsidRPr="00830C8A">
        <w:rPr>
          <w:rFonts w:hint="eastAsia"/>
          <w:rtl/>
        </w:rPr>
        <w:t>בחלק</w:t>
      </w:r>
      <w:r w:rsidRPr="00830C8A">
        <w:rPr>
          <w:rtl/>
        </w:rPr>
        <w:t xml:space="preserve"> </w:t>
      </w:r>
      <w:r w:rsidRPr="00830C8A">
        <w:rPr>
          <w:rFonts w:hint="eastAsia"/>
          <w:rtl/>
        </w:rPr>
        <w:t>א</w:t>
      </w:r>
      <w:r w:rsidRPr="00830C8A">
        <w:rPr>
          <w:rtl/>
        </w:rPr>
        <w:t xml:space="preserve">' </w:t>
      </w:r>
      <w:r w:rsidRPr="00830C8A">
        <w:rPr>
          <w:rFonts w:hint="eastAsia"/>
          <w:rtl/>
        </w:rPr>
        <w:t>ובנספח</w:t>
      </w:r>
      <w:r w:rsidRPr="00830C8A">
        <w:rPr>
          <w:rtl/>
        </w:rPr>
        <w:t xml:space="preserve"> </w:t>
      </w:r>
      <w:r w:rsidRPr="00830C8A">
        <w:rPr>
          <w:rFonts w:hint="eastAsia"/>
          <w:rtl/>
        </w:rPr>
        <w:t>א</w:t>
      </w:r>
      <w:r w:rsidRPr="00830C8A">
        <w:rPr>
          <w:rtl/>
        </w:rPr>
        <w:t>'1</w:t>
      </w:r>
      <w:r w:rsidRPr="00830C8A">
        <w:rPr>
          <w:rFonts w:hint="cs"/>
          <w:rtl/>
        </w:rPr>
        <w:t xml:space="preserve"> לחלק זה, ואת ההוראות שיעביר המשרד לספק מעת לעת. כל תוספת או שינוי בעבודות ייעשו באמצעות מסמך בכתב בלבד, ולא יחייבו אם לא יעשו בדרך זו.</w:t>
      </w:r>
    </w:p>
    <w:p w14:paraId="69F670C5"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עודפת שתיגרם למשרד עקב כך.</w:t>
      </w:r>
    </w:p>
    <w:p w14:paraId="2E5113E7"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 w:val="right" w:pos="1359"/>
          <w:tab w:val="num" w:pos="1417"/>
        </w:tabs>
        <w:spacing w:line="360" w:lineRule="auto"/>
        <w:ind w:left="1359" w:firstLine="0"/>
      </w:pPr>
    </w:p>
    <w:p w14:paraId="777552B1" w14:textId="77777777" w:rsidR="0086448B" w:rsidRPr="00830C8A" w:rsidRDefault="0086448B" w:rsidP="00667050">
      <w:pPr>
        <w:pStyle w:val="a7"/>
        <w:numPr>
          <w:ilvl w:val="0"/>
          <w:numId w:val="33"/>
        </w:numPr>
        <w:rPr>
          <w:b/>
          <w:bCs/>
          <w:spacing w:val="-4"/>
          <w:u w:val="single"/>
        </w:rPr>
      </w:pPr>
      <w:bookmarkStart w:id="255" w:name="_Ref279412228"/>
      <w:r w:rsidRPr="00830C8A">
        <w:rPr>
          <w:rFonts w:hint="cs"/>
          <w:b/>
          <w:bCs/>
          <w:spacing w:val="-4"/>
          <w:u w:val="single"/>
          <w:rtl/>
        </w:rPr>
        <w:lastRenderedPageBreak/>
        <w:t>שלבי ביצוע העבודות</w:t>
      </w:r>
      <w:bookmarkEnd w:id="255"/>
    </w:p>
    <w:p w14:paraId="6AF23EF8"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הספק יחל בביצוע העבודות </w:t>
      </w:r>
      <w:r w:rsidRPr="00830C8A">
        <w:rPr>
          <w:rFonts w:hint="eastAsia"/>
          <w:rtl/>
        </w:rPr>
        <w:t>מיד</w:t>
      </w:r>
      <w:r w:rsidRPr="00830C8A">
        <w:rPr>
          <w:rFonts w:hint="cs"/>
          <w:rtl/>
        </w:rPr>
        <w:t xml:space="preserve"> לאחר קבלת החתימה על הסכם ההתקשרות מהמשרד (להלן: "</w:t>
      </w:r>
      <w:r w:rsidRPr="00830C8A">
        <w:rPr>
          <w:rFonts w:hint="cs"/>
          <w:b/>
          <w:bCs/>
          <w:rtl/>
        </w:rPr>
        <w:t>תחילת</w:t>
      </w:r>
      <w:r w:rsidRPr="00830C8A">
        <w:rPr>
          <w:rFonts w:hint="cs"/>
          <w:rtl/>
        </w:rPr>
        <w:t xml:space="preserve"> </w:t>
      </w:r>
      <w:r w:rsidRPr="00830C8A">
        <w:rPr>
          <w:rFonts w:hint="cs"/>
          <w:b/>
          <w:bCs/>
          <w:rtl/>
        </w:rPr>
        <w:t>ההתקשרות</w:t>
      </w:r>
      <w:r w:rsidRPr="00830C8A">
        <w:rPr>
          <w:rFonts w:hint="cs"/>
          <w:rtl/>
        </w:rPr>
        <w:t>").</w:t>
      </w:r>
    </w:p>
    <w:p w14:paraId="6A6694DF" w14:textId="77777777" w:rsidR="0086448B" w:rsidRPr="00830C8A" w:rsidRDefault="0086448B" w:rsidP="00667050">
      <w:pPr>
        <w:pStyle w:val="ab"/>
        <w:widowControl w:val="0"/>
        <w:numPr>
          <w:ilvl w:val="1"/>
          <w:numId w:val="33"/>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30C8A">
        <w:rPr>
          <w:rFonts w:hint="cs"/>
          <w:rtl/>
        </w:rPr>
        <w:t xml:space="preserve">שלבי הביצוע יהיו כמפורט בנספח </w:t>
      </w:r>
      <w:r w:rsidRPr="00830C8A">
        <w:rPr>
          <w:rFonts w:hint="eastAsia"/>
          <w:rtl/>
        </w:rPr>
        <w:t>א</w:t>
      </w:r>
      <w:r>
        <w:rPr>
          <w:rtl/>
        </w:rPr>
        <w:t>'</w:t>
      </w:r>
      <w:r w:rsidRPr="00830C8A">
        <w:rPr>
          <w:rFonts w:hint="cs"/>
          <w:rtl/>
        </w:rPr>
        <w:t xml:space="preserve"> למסמכי המכרז </w:t>
      </w:r>
      <w:r w:rsidRPr="00830C8A">
        <w:rPr>
          <w:rtl/>
        </w:rPr>
        <w:t>–</w:t>
      </w:r>
      <w:r w:rsidRPr="00830C8A">
        <w:rPr>
          <w:rFonts w:hint="cs"/>
          <w:rtl/>
        </w:rPr>
        <w:t xml:space="preserve"> מפרט השירותים הנדרשים.</w:t>
      </w:r>
    </w:p>
    <w:p w14:paraId="7C6A14B0" w14:textId="77777777" w:rsidR="0086448B" w:rsidRPr="00830C8A" w:rsidRDefault="0086448B" w:rsidP="0086448B">
      <w:pPr>
        <w:pStyle w:val="a7"/>
        <w:ind w:left="641"/>
        <w:rPr>
          <w:b/>
          <w:bCs/>
          <w:spacing w:val="-4"/>
          <w:u w:val="single"/>
        </w:rPr>
      </w:pPr>
      <w:bookmarkStart w:id="256" w:name="_Ref295748984"/>
    </w:p>
    <w:p w14:paraId="0CA89070" w14:textId="77777777" w:rsidR="0086448B" w:rsidRPr="00830C8A" w:rsidRDefault="0086448B" w:rsidP="00667050">
      <w:pPr>
        <w:pStyle w:val="a7"/>
        <w:numPr>
          <w:ilvl w:val="0"/>
          <w:numId w:val="33"/>
        </w:numPr>
        <w:rPr>
          <w:b/>
          <w:bCs/>
          <w:spacing w:val="-4"/>
          <w:u w:val="single"/>
        </w:rPr>
      </w:pPr>
      <w:bookmarkStart w:id="257" w:name="_Ref301270501"/>
      <w:r w:rsidRPr="00830C8A">
        <w:rPr>
          <w:rFonts w:hint="eastAsia"/>
          <w:b/>
          <w:bCs/>
          <w:spacing w:val="-4"/>
          <w:u w:val="single"/>
          <w:rtl/>
        </w:rPr>
        <w:t>התמורה</w:t>
      </w:r>
      <w:bookmarkEnd w:id="256"/>
      <w:bookmarkEnd w:id="257"/>
    </w:p>
    <w:p w14:paraId="39B9CCC3" w14:textId="0116CE12" w:rsidR="0086448B" w:rsidRPr="00830C8A" w:rsidRDefault="0086448B" w:rsidP="00D76D76">
      <w:pPr>
        <w:pStyle w:val="a7"/>
        <w:numPr>
          <w:ilvl w:val="1"/>
          <w:numId w:val="33"/>
        </w:numPr>
        <w:tabs>
          <w:tab w:val="clear" w:pos="1117"/>
          <w:tab w:val="num" w:pos="1275"/>
          <w:tab w:val="left" w:pos="1559"/>
        </w:tabs>
        <w:ind w:left="1134" w:hanging="426"/>
      </w:pPr>
      <w:bookmarkStart w:id="258" w:name="_Toc399261269"/>
      <w:bookmarkStart w:id="259" w:name="_Toc399261544"/>
      <w:bookmarkStart w:id="260" w:name="_Ref279408435"/>
      <w:bookmarkStart w:id="261" w:name="_Ref372565284"/>
      <w:r>
        <w:rPr>
          <w:rFonts w:hint="cs"/>
          <w:rtl/>
        </w:rPr>
        <w:t xml:space="preserve"> </w:t>
      </w:r>
      <w:r w:rsidRPr="00830C8A">
        <w:rPr>
          <w:rFonts w:hint="eastAsia"/>
          <w:rtl/>
        </w:rPr>
        <w:t>התמורה</w:t>
      </w:r>
      <w:r w:rsidRPr="00830C8A">
        <w:rPr>
          <w:rtl/>
        </w:rPr>
        <w:t xml:space="preserve"> </w:t>
      </w:r>
      <w:r w:rsidRPr="00830C8A">
        <w:rPr>
          <w:rFonts w:hint="eastAsia"/>
          <w:rtl/>
        </w:rPr>
        <w:t>לספק</w:t>
      </w:r>
      <w:r w:rsidRPr="00830C8A">
        <w:rPr>
          <w:rtl/>
        </w:rPr>
        <w:t xml:space="preserve"> </w:t>
      </w:r>
      <w:bookmarkStart w:id="262" w:name="_Toc398131482"/>
      <w:r>
        <w:rPr>
          <w:rFonts w:hint="cs"/>
          <w:rtl/>
        </w:rPr>
        <w:t xml:space="preserve"> תהיה </w:t>
      </w:r>
      <w:r w:rsidR="0070675D">
        <w:rPr>
          <w:rFonts w:hint="cs"/>
          <w:u w:val="single"/>
          <w:rtl/>
        </w:rPr>
        <w:t>בהתאם לפירוט שבנספח ב'</w:t>
      </w:r>
      <w:r w:rsidR="00D76D76">
        <w:rPr>
          <w:rFonts w:hint="cs"/>
          <w:u w:val="single"/>
          <w:rtl/>
        </w:rPr>
        <w:t>9</w:t>
      </w:r>
      <w:r>
        <w:rPr>
          <w:rFonts w:hint="cs"/>
          <w:rtl/>
        </w:rPr>
        <w:t>, אשר ת</w:t>
      </w:r>
      <w:r w:rsidRPr="00FA43C7">
        <w:rPr>
          <w:rtl/>
        </w:rPr>
        <w:t>ועבר לספק ב</w:t>
      </w:r>
      <w:r w:rsidR="0070675D">
        <w:rPr>
          <w:rFonts w:hint="cs"/>
          <w:rtl/>
        </w:rPr>
        <w:t>התאם לאמור בנספח כאמור</w:t>
      </w:r>
      <w:r w:rsidRPr="00FA43C7">
        <w:rPr>
          <w:rtl/>
        </w:rPr>
        <w:t xml:space="preserve"> בהתאם </w:t>
      </w:r>
      <w:r>
        <w:rPr>
          <w:rFonts w:hint="cs"/>
          <w:rtl/>
        </w:rPr>
        <w:t>ל</w:t>
      </w:r>
      <w:r w:rsidRPr="00FA43C7">
        <w:rPr>
          <w:rtl/>
        </w:rPr>
        <w:t xml:space="preserve">הצעת המחיר הזוכה </w:t>
      </w:r>
      <w:r w:rsidRPr="002F2585">
        <w:rPr>
          <w:b/>
          <w:bCs/>
          <w:spacing w:val="-4"/>
          <w:u w:val="single"/>
          <w:rtl/>
        </w:rPr>
        <w:t>ובהתאם</w:t>
      </w:r>
      <w:r w:rsidRPr="00FA43C7">
        <w:rPr>
          <w:rtl/>
        </w:rPr>
        <w:t xml:space="preserve"> לתנאים שלהלן.</w:t>
      </w:r>
      <w:bookmarkEnd w:id="258"/>
      <w:bookmarkEnd w:id="259"/>
    </w:p>
    <w:p w14:paraId="27F137E6" w14:textId="3479C90D" w:rsidR="0086448B" w:rsidRPr="00830C8A" w:rsidRDefault="0086448B" w:rsidP="00D76D76">
      <w:pPr>
        <w:pStyle w:val="a7"/>
        <w:numPr>
          <w:ilvl w:val="1"/>
          <w:numId w:val="33"/>
        </w:numPr>
        <w:tabs>
          <w:tab w:val="clear" w:pos="1117"/>
          <w:tab w:val="num" w:pos="1275"/>
          <w:tab w:val="left" w:pos="1559"/>
        </w:tabs>
        <w:ind w:left="1134" w:hanging="426"/>
      </w:pPr>
      <w:bookmarkStart w:id="263" w:name="_Toc399261270"/>
      <w:bookmarkStart w:id="264" w:name="_Toc399261545"/>
      <w:r w:rsidRPr="00830C8A">
        <w:rPr>
          <w:rFonts w:hint="cs"/>
          <w:rtl/>
        </w:rPr>
        <w:t>התמורה</w:t>
      </w:r>
      <w:r w:rsidRPr="00830C8A">
        <w:rPr>
          <w:rtl/>
        </w:rPr>
        <w:t xml:space="preserve"> </w:t>
      </w:r>
      <w:r w:rsidRPr="00830C8A">
        <w:rPr>
          <w:rFonts w:hint="cs"/>
          <w:rtl/>
        </w:rPr>
        <w:t>שיקבל</w:t>
      </w:r>
      <w:r w:rsidRPr="00830C8A">
        <w:rPr>
          <w:rtl/>
        </w:rPr>
        <w:t xml:space="preserve"> </w:t>
      </w:r>
      <w:r w:rsidRPr="00830C8A">
        <w:rPr>
          <w:rFonts w:hint="cs"/>
          <w:rtl/>
        </w:rPr>
        <w:t>הספק</w:t>
      </w:r>
      <w:r w:rsidRPr="00830C8A">
        <w:rPr>
          <w:rtl/>
        </w:rPr>
        <w:t xml:space="preserve"> </w:t>
      </w:r>
      <w:r w:rsidRPr="00830C8A">
        <w:rPr>
          <w:rFonts w:hint="cs"/>
          <w:rtl/>
        </w:rPr>
        <w:t>הזוכה</w:t>
      </w:r>
      <w:r w:rsidRPr="00830C8A">
        <w:rPr>
          <w:rtl/>
        </w:rPr>
        <w:t xml:space="preserve"> </w:t>
      </w:r>
      <w:r w:rsidRPr="00830C8A">
        <w:rPr>
          <w:rFonts w:hint="cs"/>
          <w:rtl/>
        </w:rPr>
        <w:t>עבור</w:t>
      </w:r>
      <w:r w:rsidRPr="00830C8A">
        <w:rPr>
          <w:rtl/>
        </w:rPr>
        <w:t xml:space="preserve"> </w:t>
      </w:r>
      <w:r w:rsidRPr="00830C8A">
        <w:rPr>
          <w:rFonts w:hint="cs"/>
          <w:rtl/>
        </w:rPr>
        <w:t>השירותים</w:t>
      </w:r>
      <w:r w:rsidRPr="00830C8A">
        <w:rPr>
          <w:rtl/>
        </w:rPr>
        <w:t xml:space="preserve"> </w:t>
      </w:r>
      <w:r w:rsidRPr="00830C8A">
        <w:rPr>
          <w:rFonts w:hint="cs"/>
          <w:rtl/>
        </w:rPr>
        <w:t>תהא</w:t>
      </w:r>
      <w:r w:rsidRPr="00830C8A">
        <w:rPr>
          <w:rtl/>
        </w:rPr>
        <w:t xml:space="preserve"> </w:t>
      </w:r>
      <w:r w:rsidRPr="00830C8A">
        <w:rPr>
          <w:rFonts w:hint="cs"/>
          <w:rtl/>
        </w:rPr>
        <w:t>בכפוף</w:t>
      </w:r>
      <w:r w:rsidRPr="00830C8A">
        <w:rPr>
          <w:rtl/>
        </w:rPr>
        <w:t xml:space="preserve"> </w:t>
      </w:r>
      <w:r w:rsidRPr="00830C8A">
        <w:rPr>
          <w:rFonts w:hint="cs"/>
          <w:rtl/>
        </w:rPr>
        <w:t>ועל</w:t>
      </w:r>
      <w:r w:rsidRPr="00830C8A">
        <w:rPr>
          <w:rtl/>
        </w:rPr>
        <w:t xml:space="preserve"> </w:t>
      </w:r>
      <w:r w:rsidRPr="00830C8A">
        <w:rPr>
          <w:rFonts w:hint="cs"/>
          <w:rtl/>
        </w:rPr>
        <w:t>פי</w:t>
      </w:r>
      <w:r w:rsidRPr="00830C8A">
        <w:rPr>
          <w:rtl/>
        </w:rPr>
        <w:t xml:space="preserve"> </w:t>
      </w:r>
      <w:r w:rsidRPr="00830C8A">
        <w:rPr>
          <w:rFonts w:hint="cs"/>
          <w:rtl/>
        </w:rPr>
        <w:t>הסכום</w:t>
      </w:r>
      <w:r w:rsidRPr="00830C8A">
        <w:rPr>
          <w:rtl/>
        </w:rPr>
        <w:t xml:space="preserve"> </w:t>
      </w:r>
      <w:r w:rsidRPr="00830C8A">
        <w:rPr>
          <w:rFonts w:hint="cs"/>
          <w:rtl/>
        </w:rPr>
        <w:t>המצוין</w:t>
      </w:r>
      <w:r w:rsidRPr="00830C8A">
        <w:rPr>
          <w:rtl/>
        </w:rPr>
        <w:t xml:space="preserve"> </w:t>
      </w:r>
      <w:r w:rsidRPr="00830C8A">
        <w:rPr>
          <w:rFonts w:hint="cs"/>
          <w:rtl/>
        </w:rPr>
        <w:t>בטופס</w:t>
      </w:r>
      <w:r w:rsidRPr="00830C8A">
        <w:rPr>
          <w:rtl/>
        </w:rPr>
        <w:t xml:space="preserve"> </w:t>
      </w:r>
      <w:r w:rsidRPr="00830C8A">
        <w:rPr>
          <w:rFonts w:hint="cs"/>
          <w:rtl/>
        </w:rPr>
        <w:t>הצעת</w:t>
      </w:r>
      <w:r w:rsidRPr="00830C8A">
        <w:rPr>
          <w:rtl/>
        </w:rPr>
        <w:t xml:space="preserve"> </w:t>
      </w:r>
      <w:r w:rsidRPr="00830C8A">
        <w:rPr>
          <w:rFonts w:hint="cs"/>
          <w:rtl/>
        </w:rPr>
        <w:t>המחיר</w:t>
      </w:r>
      <w:r w:rsidRPr="00830C8A">
        <w:rPr>
          <w:rtl/>
        </w:rPr>
        <w:t xml:space="preserve"> </w:t>
      </w:r>
      <w:r w:rsidRPr="00830C8A">
        <w:rPr>
          <w:rFonts w:hint="cs"/>
          <w:rtl/>
        </w:rPr>
        <w:t>שהגיש</w:t>
      </w:r>
      <w:r w:rsidRPr="00830C8A">
        <w:rPr>
          <w:rtl/>
        </w:rPr>
        <w:t xml:space="preserve"> </w:t>
      </w:r>
      <w:r w:rsidRPr="00830C8A">
        <w:rPr>
          <w:rFonts w:hint="cs"/>
          <w:rtl/>
        </w:rPr>
        <w:t>הספק</w:t>
      </w:r>
      <w:r w:rsidRPr="00830C8A">
        <w:rPr>
          <w:rtl/>
        </w:rPr>
        <w:t xml:space="preserve"> (</w:t>
      </w:r>
      <w:r w:rsidRPr="00830C8A">
        <w:rPr>
          <w:rFonts w:hint="cs"/>
          <w:rtl/>
        </w:rPr>
        <w:t>נספח</w:t>
      </w:r>
      <w:r w:rsidRPr="00830C8A">
        <w:rPr>
          <w:rtl/>
        </w:rPr>
        <w:t xml:space="preserve"> </w:t>
      </w:r>
      <w:r w:rsidRPr="00830C8A">
        <w:rPr>
          <w:rFonts w:hint="cs"/>
          <w:rtl/>
        </w:rPr>
        <w:t>ב</w:t>
      </w:r>
      <w:r w:rsidRPr="00830C8A">
        <w:rPr>
          <w:rtl/>
        </w:rPr>
        <w:t>'</w:t>
      </w:r>
      <w:r w:rsidR="00D76D76">
        <w:rPr>
          <w:rFonts w:hint="cs"/>
          <w:rtl/>
        </w:rPr>
        <w:t>9</w:t>
      </w:r>
      <w:r w:rsidRPr="00830C8A">
        <w:rPr>
          <w:rtl/>
        </w:rPr>
        <w:t>).</w:t>
      </w:r>
      <w:bookmarkEnd w:id="262"/>
      <w:bookmarkEnd w:id="263"/>
      <w:bookmarkEnd w:id="264"/>
    </w:p>
    <w:p w14:paraId="6BFA2AF9" w14:textId="77777777" w:rsidR="0086448B" w:rsidRPr="00830C8A" w:rsidRDefault="0086448B" w:rsidP="00667050">
      <w:pPr>
        <w:pStyle w:val="a7"/>
        <w:numPr>
          <w:ilvl w:val="1"/>
          <w:numId w:val="33"/>
        </w:numPr>
        <w:tabs>
          <w:tab w:val="clear" w:pos="1117"/>
          <w:tab w:val="num" w:pos="1275"/>
          <w:tab w:val="left" w:pos="1559"/>
        </w:tabs>
        <w:ind w:left="1134" w:hanging="426"/>
      </w:pPr>
      <w:bookmarkStart w:id="265" w:name="_Toc398131483"/>
      <w:bookmarkStart w:id="266" w:name="_Toc399261271"/>
      <w:bookmarkStart w:id="267" w:name="_Toc399261546"/>
      <w:r w:rsidRPr="00830C8A">
        <w:rPr>
          <w:rFonts w:hint="cs"/>
          <w:rtl/>
        </w:rPr>
        <w:t>סכום</w:t>
      </w:r>
      <w:r w:rsidRPr="00830C8A">
        <w:rPr>
          <w:rtl/>
        </w:rPr>
        <w:t xml:space="preserve"> </w:t>
      </w:r>
      <w:r w:rsidRPr="00830C8A">
        <w:rPr>
          <w:rFonts w:hint="cs"/>
          <w:rtl/>
        </w:rPr>
        <w:t>התמורה</w:t>
      </w:r>
      <w:r w:rsidRPr="00830C8A">
        <w:rPr>
          <w:rtl/>
        </w:rPr>
        <w:t xml:space="preserve"> </w:t>
      </w:r>
      <w:r w:rsidRPr="00830C8A">
        <w:rPr>
          <w:rFonts w:hint="cs"/>
          <w:rtl/>
        </w:rPr>
        <w:t>הינו</w:t>
      </w:r>
      <w:r w:rsidRPr="00830C8A">
        <w:rPr>
          <w:rtl/>
        </w:rPr>
        <w:t xml:space="preserve"> </w:t>
      </w:r>
      <w:r w:rsidRPr="00830C8A">
        <w:rPr>
          <w:rFonts w:hint="cs"/>
          <w:rtl/>
        </w:rPr>
        <w:t>סופי</w:t>
      </w:r>
      <w:r w:rsidRPr="00830C8A">
        <w:rPr>
          <w:rtl/>
        </w:rPr>
        <w:t xml:space="preserve"> </w:t>
      </w:r>
      <w:r w:rsidRPr="00830C8A">
        <w:rPr>
          <w:rFonts w:hint="cs"/>
          <w:rtl/>
        </w:rPr>
        <w:t>ומוחלט</w:t>
      </w:r>
      <w:r w:rsidRPr="00830C8A">
        <w:rPr>
          <w:rtl/>
        </w:rPr>
        <w:t xml:space="preserve"> </w:t>
      </w:r>
      <w:r w:rsidRPr="00830C8A">
        <w:rPr>
          <w:rFonts w:hint="cs"/>
          <w:rtl/>
        </w:rPr>
        <w:t>והוא</w:t>
      </w:r>
      <w:r w:rsidRPr="00830C8A">
        <w:rPr>
          <w:rtl/>
        </w:rPr>
        <w:t xml:space="preserve"> </w:t>
      </w:r>
      <w:r w:rsidRPr="00830C8A">
        <w:rPr>
          <w:rFonts w:hint="cs"/>
          <w:rtl/>
        </w:rPr>
        <w:t>כולל</w:t>
      </w:r>
      <w:r w:rsidRPr="00830C8A">
        <w:rPr>
          <w:rtl/>
        </w:rPr>
        <w:t xml:space="preserve"> </w:t>
      </w:r>
      <w:r w:rsidRPr="00830C8A">
        <w:rPr>
          <w:rFonts w:hint="cs"/>
          <w:rtl/>
        </w:rPr>
        <w:t>מע</w:t>
      </w:r>
      <w:r w:rsidRPr="00830C8A">
        <w:rPr>
          <w:rtl/>
        </w:rPr>
        <w:t>"</w:t>
      </w:r>
      <w:r w:rsidRPr="00830C8A">
        <w:rPr>
          <w:rFonts w:hint="cs"/>
          <w:rtl/>
        </w:rPr>
        <w:t>מ</w:t>
      </w:r>
      <w:r w:rsidRPr="00830C8A">
        <w:rPr>
          <w:rtl/>
        </w:rPr>
        <w:t xml:space="preserve"> </w:t>
      </w:r>
      <w:r w:rsidRPr="00830C8A">
        <w:rPr>
          <w:rFonts w:hint="cs"/>
          <w:rtl/>
        </w:rPr>
        <w:t>ומכסה</w:t>
      </w:r>
      <w:r w:rsidRPr="00830C8A">
        <w:rPr>
          <w:rtl/>
        </w:rPr>
        <w:t xml:space="preserve"> </w:t>
      </w:r>
      <w:r w:rsidRPr="00830C8A">
        <w:rPr>
          <w:rFonts w:hint="cs"/>
          <w:rtl/>
        </w:rPr>
        <w:t>את</w:t>
      </w:r>
      <w:r w:rsidRPr="00830C8A">
        <w:rPr>
          <w:rtl/>
        </w:rPr>
        <w:t xml:space="preserve"> </w:t>
      </w:r>
      <w:r w:rsidRPr="00830C8A">
        <w:rPr>
          <w:rFonts w:hint="cs"/>
          <w:rtl/>
        </w:rPr>
        <w:t>כל</w:t>
      </w:r>
      <w:r w:rsidRPr="00830C8A">
        <w:rPr>
          <w:rtl/>
        </w:rPr>
        <w:t xml:space="preserve"> </w:t>
      </w:r>
      <w:r w:rsidRPr="00830C8A">
        <w:rPr>
          <w:rFonts w:hint="cs"/>
          <w:rtl/>
        </w:rPr>
        <w:t>עלויות</w:t>
      </w:r>
      <w:r w:rsidRPr="00830C8A">
        <w:rPr>
          <w:rtl/>
        </w:rPr>
        <w:t xml:space="preserve"> </w:t>
      </w:r>
      <w:r w:rsidRPr="00830C8A">
        <w:rPr>
          <w:rFonts w:hint="cs"/>
          <w:rtl/>
        </w:rPr>
        <w:t>הספק</w:t>
      </w:r>
      <w:r w:rsidRPr="00830C8A">
        <w:rPr>
          <w:rtl/>
        </w:rPr>
        <w:t xml:space="preserve"> </w:t>
      </w:r>
      <w:r w:rsidRPr="00830C8A">
        <w:rPr>
          <w:rFonts w:hint="cs"/>
          <w:rtl/>
        </w:rPr>
        <w:t>בביצוע</w:t>
      </w:r>
      <w:r w:rsidRPr="00830C8A">
        <w:rPr>
          <w:rtl/>
        </w:rPr>
        <w:t xml:space="preserve"> </w:t>
      </w:r>
      <w:r w:rsidRPr="00830C8A">
        <w:rPr>
          <w:rFonts w:hint="cs"/>
          <w:rtl/>
        </w:rPr>
        <w:t>העבודה</w:t>
      </w:r>
      <w:r w:rsidRPr="00830C8A">
        <w:rPr>
          <w:rtl/>
        </w:rPr>
        <w:t>.</w:t>
      </w:r>
      <w:bookmarkEnd w:id="265"/>
      <w:bookmarkEnd w:id="266"/>
      <w:bookmarkEnd w:id="267"/>
    </w:p>
    <w:p w14:paraId="774F8A0A" w14:textId="77777777" w:rsidR="0086448B" w:rsidRPr="00830C8A" w:rsidRDefault="0086448B" w:rsidP="00667050">
      <w:pPr>
        <w:pStyle w:val="a7"/>
        <w:numPr>
          <w:ilvl w:val="1"/>
          <w:numId w:val="33"/>
        </w:numPr>
        <w:tabs>
          <w:tab w:val="clear" w:pos="1117"/>
          <w:tab w:val="num" w:pos="1275"/>
          <w:tab w:val="left" w:pos="1559"/>
        </w:tabs>
        <w:ind w:left="1134" w:hanging="426"/>
      </w:pPr>
      <w:bookmarkStart w:id="268" w:name="_Toc398131484"/>
      <w:bookmarkStart w:id="269" w:name="_Toc399261272"/>
      <w:bookmarkStart w:id="270" w:name="_Toc399261547"/>
      <w:r w:rsidRPr="00830C8A">
        <w:rPr>
          <w:rFonts w:hint="eastAsia"/>
          <w:rtl/>
        </w:rPr>
        <w:t>התשלום</w:t>
      </w:r>
      <w:r w:rsidRPr="00830C8A">
        <w:rPr>
          <w:rtl/>
        </w:rPr>
        <w:t xml:space="preserve"> בגין פעולות המתבצעות במסגרת מכרז זה ישולם כנגד הגשת חשבוניות בצירוף דו"חות פעילות ומסמכים בהתאם למחירים שייקבעו במסגרת החוזית.</w:t>
      </w:r>
      <w:bookmarkEnd w:id="268"/>
      <w:bookmarkEnd w:id="269"/>
      <w:bookmarkEnd w:id="270"/>
      <w:r w:rsidRPr="00830C8A">
        <w:rPr>
          <w:rtl/>
        </w:rPr>
        <w:t xml:space="preserve"> </w:t>
      </w:r>
    </w:p>
    <w:p w14:paraId="416F9DF0" w14:textId="77777777" w:rsidR="0086448B" w:rsidRPr="00830C8A" w:rsidRDefault="0086448B" w:rsidP="00667050">
      <w:pPr>
        <w:pStyle w:val="a7"/>
        <w:numPr>
          <w:ilvl w:val="1"/>
          <w:numId w:val="33"/>
        </w:numPr>
        <w:tabs>
          <w:tab w:val="clear" w:pos="1117"/>
          <w:tab w:val="num" w:pos="1275"/>
          <w:tab w:val="left" w:pos="1559"/>
        </w:tabs>
        <w:ind w:left="1134" w:hanging="426"/>
      </w:pPr>
      <w:r w:rsidRPr="00830C8A">
        <w:rPr>
          <w:rFonts w:hint="eastAsia"/>
          <w:rtl/>
        </w:rPr>
        <w:t>התשלום</w:t>
      </w:r>
      <w:r w:rsidRPr="00830C8A">
        <w:rPr>
          <w:rtl/>
        </w:rPr>
        <w:t xml:space="preserve"> </w:t>
      </w:r>
      <w:r w:rsidRPr="00830C8A">
        <w:rPr>
          <w:rFonts w:hint="eastAsia"/>
          <w:rtl/>
        </w:rPr>
        <w:t>יבוצע</w:t>
      </w:r>
      <w:r w:rsidRPr="00830C8A">
        <w:rPr>
          <w:rtl/>
        </w:rPr>
        <w:t xml:space="preserve"> </w:t>
      </w:r>
      <w:r w:rsidRPr="00830C8A">
        <w:rPr>
          <w:rFonts w:hint="eastAsia"/>
          <w:rtl/>
        </w:rPr>
        <w:t>עפ</w:t>
      </w:r>
      <w:r w:rsidRPr="00830C8A">
        <w:rPr>
          <w:rtl/>
        </w:rPr>
        <w:t xml:space="preserve">"י </w:t>
      </w:r>
      <w:r w:rsidRPr="00830C8A">
        <w:rPr>
          <w:rFonts w:hint="eastAsia"/>
          <w:rtl/>
        </w:rPr>
        <w:t>השירותים</w:t>
      </w:r>
      <w:r w:rsidRPr="00830C8A">
        <w:rPr>
          <w:rtl/>
        </w:rPr>
        <w:t xml:space="preserve"> </w:t>
      </w:r>
      <w:r w:rsidRPr="00830C8A">
        <w:rPr>
          <w:rFonts w:hint="eastAsia"/>
          <w:rtl/>
        </w:rPr>
        <w:t>הנדרשים</w:t>
      </w:r>
      <w:r w:rsidRPr="00830C8A">
        <w:rPr>
          <w:rtl/>
        </w:rPr>
        <w:t xml:space="preserve"> </w:t>
      </w:r>
      <w:r w:rsidRPr="00830C8A">
        <w:rPr>
          <w:rFonts w:hint="eastAsia"/>
          <w:rtl/>
        </w:rPr>
        <w:t>במכרז</w:t>
      </w:r>
      <w:r w:rsidRPr="00830C8A">
        <w:rPr>
          <w:rtl/>
        </w:rPr>
        <w:t xml:space="preserve">, </w:t>
      </w:r>
      <w:r w:rsidRPr="00830C8A">
        <w:rPr>
          <w:rFonts w:hint="eastAsia"/>
          <w:rtl/>
        </w:rPr>
        <w:t>בהתאם</w:t>
      </w:r>
      <w:r w:rsidRPr="00830C8A">
        <w:rPr>
          <w:rtl/>
        </w:rPr>
        <w:t xml:space="preserve"> </w:t>
      </w:r>
      <w:r w:rsidRPr="00830C8A">
        <w:rPr>
          <w:rFonts w:hint="eastAsia"/>
          <w:rtl/>
        </w:rPr>
        <w:t>להצעה</w:t>
      </w:r>
      <w:r w:rsidRPr="00830C8A">
        <w:rPr>
          <w:rtl/>
        </w:rPr>
        <w:t xml:space="preserve"> </w:t>
      </w:r>
      <w:r w:rsidRPr="00830C8A">
        <w:rPr>
          <w:rFonts w:hint="eastAsia"/>
          <w:rtl/>
        </w:rPr>
        <w:t>שאושרה</w:t>
      </w:r>
      <w:r w:rsidRPr="00830C8A">
        <w:rPr>
          <w:rtl/>
        </w:rPr>
        <w:t>.</w:t>
      </w:r>
    </w:p>
    <w:p w14:paraId="720AE736" w14:textId="77777777" w:rsidR="0086448B" w:rsidRPr="00830C8A" w:rsidRDefault="0086448B" w:rsidP="00667050">
      <w:pPr>
        <w:pStyle w:val="a7"/>
        <w:numPr>
          <w:ilvl w:val="1"/>
          <w:numId w:val="33"/>
        </w:numPr>
        <w:tabs>
          <w:tab w:val="clear" w:pos="1117"/>
          <w:tab w:val="num" w:pos="1275"/>
          <w:tab w:val="left" w:pos="1559"/>
        </w:tabs>
        <w:ind w:left="1134" w:hanging="426"/>
      </w:pPr>
      <w:r w:rsidRPr="00830C8A">
        <w:rPr>
          <w:rFonts w:hint="eastAsia"/>
          <w:rtl/>
        </w:rPr>
        <w:t>אגף</w:t>
      </w:r>
      <w:r w:rsidRPr="00830C8A">
        <w:rPr>
          <w:rtl/>
        </w:rPr>
        <w:t xml:space="preserve"> הכספים במשרד ישלם ל</w:t>
      </w:r>
      <w:r w:rsidRPr="00830C8A">
        <w:rPr>
          <w:rFonts w:hint="eastAsia"/>
          <w:rtl/>
        </w:rPr>
        <w:t>ספק</w:t>
      </w:r>
      <w:r w:rsidRPr="00830C8A">
        <w:rPr>
          <w:rtl/>
        </w:rPr>
        <w:t xml:space="preserve"> </w:t>
      </w:r>
      <w:r w:rsidRPr="00830C8A">
        <w:rPr>
          <w:rFonts w:hint="eastAsia"/>
          <w:rtl/>
        </w:rPr>
        <w:t>בהתאם</w:t>
      </w:r>
      <w:r w:rsidRPr="00830C8A">
        <w:rPr>
          <w:rtl/>
        </w:rPr>
        <w:t xml:space="preserve"> לאמור בהוראת </w:t>
      </w:r>
      <w:proofErr w:type="spellStart"/>
      <w:r w:rsidRPr="00830C8A">
        <w:rPr>
          <w:rtl/>
        </w:rPr>
        <w:t>תכ"מ</w:t>
      </w:r>
      <w:proofErr w:type="spellEnd"/>
      <w:r w:rsidRPr="00830C8A">
        <w:rPr>
          <w:rtl/>
        </w:rPr>
        <w:t xml:space="preserve"> 1.4.3 ועל-פי קבלת חשבונית </w:t>
      </w:r>
      <w:r w:rsidRPr="00830C8A">
        <w:rPr>
          <w:rFonts w:hint="eastAsia"/>
          <w:rtl/>
        </w:rPr>
        <w:t>ו</w:t>
      </w:r>
      <w:r w:rsidRPr="00830C8A">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830C8A">
        <w:rPr>
          <w:rFonts w:hint="eastAsia"/>
          <w:rtl/>
        </w:rPr>
        <w:t>י</w:t>
      </w:r>
      <w:r w:rsidRPr="00830C8A">
        <w:rPr>
          <w:rtl/>
        </w:rPr>
        <w:t>ה מטעם המציע אל חשב המשרד.</w:t>
      </w:r>
    </w:p>
    <w:p w14:paraId="2754F975" w14:textId="77777777" w:rsidR="0086448B" w:rsidRPr="00830C8A" w:rsidRDefault="0086448B" w:rsidP="00667050">
      <w:pPr>
        <w:pStyle w:val="a7"/>
        <w:numPr>
          <w:ilvl w:val="1"/>
          <w:numId w:val="33"/>
        </w:numPr>
        <w:tabs>
          <w:tab w:val="clear" w:pos="1117"/>
          <w:tab w:val="num" w:pos="1275"/>
          <w:tab w:val="left" w:pos="1559"/>
        </w:tabs>
        <w:ind w:left="1134" w:hanging="426"/>
        <w:rPr>
          <w:rtl/>
        </w:rPr>
      </w:pPr>
      <w:r w:rsidRPr="00830C8A">
        <w:rPr>
          <w:rFonts w:hint="eastAsia"/>
          <w:rtl/>
        </w:rPr>
        <w:t>כדי</w:t>
      </w:r>
      <w:r w:rsidRPr="00830C8A">
        <w:rPr>
          <w:rtl/>
        </w:rPr>
        <w:t xml:space="preserve"> </w:t>
      </w:r>
      <w:r w:rsidRPr="00830C8A">
        <w:rPr>
          <w:rFonts w:hint="eastAsia"/>
          <w:rtl/>
        </w:rPr>
        <w:t>למנוע</w:t>
      </w:r>
      <w:r w:rsidRPr="00830C8A">
        <w:rPr>
          <w:rtl/>
        </w:rPr>
        <w:t xml:space="preserve"> </w:t>
      </w:r>
      <w:r w:rsidRPr="00830C8A">
        <w:rPr>
          <w:rFonts w:hint="eastAsia"/>
          <w:rtl/>
        </w:rPr>
        <w:t>עיכובים</w:t>
      </w:r>
      <w:r w:rsidRPr="00830C8A">
        <w:rPr>
          <w:rtl/>
        </w:rPr>
        <w:t xml:space="preserve"> </w:t>
      </w:r>
      <w:r w:rsidRPr="00830C8A">
        <w:rPr>
          <w:rFonts w:hint="eastAsia"/>
          <w:rtl/>
        </w:rPr>
        <w:t>בתשלום</w:t>
      </w:r>
      <w:r w:rsidRPr="00830C8A">
        <w:rPr>
          <w:rtl/>
        </w:rPr>
        <w:t xml:space="preserve">, </w:t>
      </w:r>
      <w:r w:rsidRPr="00830C8A">
        <w:rPr>
          <w:rFonts w:hint="eastAsia"/>
          <w:rtl/>
        </w:rPr>
        <w:t>ידאג</w:t>
      </w:r>
      <w:r w:rsidRPr="00830C8A">
        <w:rPr>
          <w:rtl/>
        </w:rPr>
        <w:t xml:space="preserve"> </w:t>
      </w:r>
      <w:r w:rsidRPr="00830C8A">
        <w:rPr>
          <w:rFonts w:hint="eastAsia"/>
          <w:rtl/>
        </w:rPr>
        <w:t>הספק</w:t>
      </w:r>
      <w:r w:rsidRPr="00830C8A">
        <w:rPr>
          <w:rtl/>
        </w:rPr>
        <w:t xml:space="preserve"> </w:t>
      </w:r>
      <w:r w:rsidRPr="00830C8A">
        <w:rPr>
          <w:rFonts w:hint="eastAsia"/>
          <w:rtl/>
        </w:rPr>
        <w:t>שהחשבונית</w:t>
      </w:r>
      <w:r w:rsidRPr="00830C8A">
        <w:rPr>
          <w:rtl/>
        </w:rPr>
        <w:t xml:space="preserve"> </w:t>
      </w:r>
      <w:r w:rsidRPr="00830C8A">
        <w:rPr>
          <w:rFonts w:hint="eastAsia"/>
          <w:rtl/>
        </w:rPr>
        <w:t>המוגשת</w:t>
      </w:r>
      <w:r w:rsidRPr="00830C8A">
        <w:rPr>
          <w:rtl/>
        </w:rPr>
        <w:t xml:space="preserve"> </w:t>
      </w:r>
      <w:r w:rsidRPr="00830C8A">
        <w:rPr>
          <w:rFonts w:hint="eastAsia"/>
          <w:rtl/>
        </w:rPr>
        <w:t>על</w:t>
      </w:r>
      <w:r w:rsidRPr="00830C8A">
        <w:rPr>
          <w:rtl/>
        </w:rPr>
        <w:t xml:space="preserve"> </w:t>
      </w:r>
      <w:r w:rsidRPr="00830C8A">
        <w:rPr>
          <w:rFonts w:hint="eastAsia"/>
          <w:rtl/>
        </w:rPr>
        <w:t>ידו</w:t>
      </w:r>
      <w:r w:rsidRPr="00830C8A">
        <w:rPr>
          <w:rtl/>
        </w:rPr>
        <w:t xml:space="preserve"> </w:t>
      </w:r>
      <w:r w:rsidRPr="00830C8A">
        <w:rPr>
          <w:rFonts w:hint="eastAsia"/>
          <w:rtl/>
        </w:rPr>
        <w:t>תהיה</w:t>
      </w:r>
      <w:r w:rsidRPr="00830C8A">
        <w:rPr>
          <w:rtl/>
        </w:rPr>
        <w:t xml:space="preserve"> </w:t>
      </w:r>
      <w:r w:rsidRPr="00830C8A">
        <w:rPr>
          <w:rFonts w:hint="eastAsia"/>
          <w:rtl/>
        </w:rPr>
        <w:t>כתובה</w:t>
      </w:r>
      <w:r w:rsidRPr="00830C8A">
        <w:rPr>
          <w:rtl/>
        </w:rPr>
        <w:t xml:space="preserve"> </w:t>
      </w:r>
      <w:r w:rsidRPr="00830C8A">
        <w:rPr>
          <w:rFonts w:hint="eastAsia"/>
          <w:rtl/>
        </w:rPr>
        <w:t>בכתב</w:t>
      </w:r>
      <w:r w:rsidRPr="00830C8A">
        <w:rPr>
          <w:rtl/>
        </w:rPr>
        <w:t xml:space="preserve"> </w:t>
      </w:r>
      <w:r w:rsidRPr="00830C8A">
        <w:rPr>
          <w:rFonts w:hint="eastAsia"/>
          <w:rtl/>
        </w:rPr>
        <w:t>ברור</w:t>
      </w:r>
      <w:r w:rsidRPr="00830C8A">
        <w:rPr>
          <w:rtl/>
        </w:rPr>
        <w:t xml:space="preserve"> </w:t>
      </w:r>
      <w:r w:rsidRPr="00830C8A">
        <w:rPr>
          <w:rFonts w:hint="eastAsia"/>
          <w:rtl/>
        </w:rPr>
        <w:t>וקריא</w:t>
      </w:r>
      <w:r w:rsidRPr="00830C8A">
        <w:rPr>
          <w:rtl/>
        </w:rPr>
        <w:t xml:space="preserve">, </w:t>
      </w:r>
      <w:r w:rsidRPr="00830C8A">
        <w:rPr>
          <w:rFonts w:hint="eastAsia"/>
          <w:rtl/>
        </w:rPr>
        <w:t>ותכלול</w:t>
      </w:r>
      <w:r w:rsidRPr="00830C8A">
        <w:rPr>
          <w:rtl/>
        </w:rPr>
        <w:t xml:space="preserve"> </w:t>
      </w:r>
      <w:r w:rsidRPr="00830C8A">
        <w:rPr>
          <w:rFonts w:hint="eastAsia"/>
          <w:rtl/>
        </w:rPr>
        <w:t>את</w:t>
      </w:r>
      <w:r w:rsidRPr="00830C8A">
        <w:rPr>
          <w:rtl/>
        </w:rPr>
        <w:t xml:space="preserve"> </w:t>
      </w:r>
      <w:r w:rsidRPr="00830C8A">
        <w:rPr>
          <w:rFonts w:hint="eastAsia"/>
          <w:rtl/>
        </w:rPr>
        <w:t>כל</w:t>
      </w:r>
      <w:r w:rsidRPr="00830C8A">
        <w:rPr>
          <w:rtl/>
        </w:rPr>
        <w:t xml:space="preserve"> </w:t>
      </w:r>
      <w:r w:rsidRPr="00830C8A">
        <w:rPr>
          <w:rFonts w:hint="eastAsia"/>
          <w:rtl/>
        </w:rPr>
        <w:t>הפריטים</w:t>
      </w:r>
      <w:r w:rsidRPr="00830C8A">
        <w:rPr>
          <w:rtl/>
        </w:rPr>
        <w:t xml:space="preserve"> </w:t>
      </w:r>
      <w:r w:rsidRPr="00830C8A">
        <w:rPr>
          <w:rFonts w:hint="eastAsia"/>
          <w:rtl/>
        </w:rPr>
        <w:t>הנדרשים</w:t>
      </w:r>
      <w:r w:rsidRPr="00830C8A">
        <w:rPr>
          <w:rtl/>
        </w:rPr>
        <w:t xml:space="preserve"> </w:t>
      </w:r>
      <w:r w:rsidRPr="00830C8A">
        <w:rPr>
          <w:rFonts w:hint="eastAsia"/>
          <w:rtl/>
        </w:rPr>
        <w:t>כפי</w:t>
      </w:r>
      <w:r w:rsidRPr="00830C8A">
        <w:rPr>
          <w:rtl/>
        </w:rPr>
        <w:t xml:space="preserve"> </w:t>
      </w:r>
      <w:r w:rsidRPr="00830C8A">
        <w:rPr>
          <w:rFonts w:hint="eastAsia"/>
          <w:rtl/>
        </w:rPr>
        <w:t>שיסוכם</w:t>
      </w:r>
      <w:r w:rsidRPr="00830C8A">
        <w:rPr>
          <w:rtl/>
        </w:rPr>
        <w:t xml:space="preserve"> </w:t>
      </w:r>
      <w:r w:rsidRPr="00830C8A">
        <w:rPr>
          <w:rFonts w:hint="eastAsia"/>
          <w:rtl/>
        </w:rPr>
        <w:t>עם</w:t>
      </w:r>
      <w:r w:rsidRPr="00830C8A">
        <w:rPr>
          <w:rtl/>
        </w:rPr>
        <w:t xml:space="preserve"> </w:t>
      </w:r>
      <w:r w:rsidRPr="00830C8A">
        <w:rPr>
          <w:rFonts w:hint="eastAsia"/>
          <w:rtl/>
        </w:rPr>
        <w:t>המזמין</w:t>
      </w:r>
      <w:r w:rsidRPr="00830C8A">
        <w:rPr>
          <w:rtl/>
        </w:rPr>
        <w:t>.</w:t>
      </w:r>
    </w:p>
    <w:p w14:paraId="01F2B448" w14:textId="77777777" w:rsidR="0086448B" w:rsidRPr="00830C8A" w:rsidRDefault="0086448B" w:rsidP="00667050">
      <w:pPr>
        <w:pStyle w:val="a7"/>
        <w:numPr>
          <w:ilvl w:val="1"/>
          <w:numId w:val="33"/>
        </w:numPr>
        <w:tabs>
          <w:tab w:val="clear" w:pos="1117"/>
          <w:tab w:val="num" w:pos="1275"/>
          <w:tab w:val="left" w:pos="1559"/>
        </w:tabs>
        <w:ind w:left="1134" w:hanging="426"/>
        <w:rPr>
          <w:rtl/>
        </w:rPr>
      </w:pPr>
      <w:r w:rsidRPr="00830C8A">
        <w:rPr>
          <w:rFonts w:hint="eastAsia"/>
          <w:rtl/>
        </w:rPr>
        <w:t>לספק</w:t>
      </w:r>
      <w:r w:rsidRPr="00830C8A">
        <w:rPr>
          <w:rtl/>
        </w:rPr>
        <w:t xml:space="preserve"> </w:t>
      </w:r>
      <w:r w:rsidRPr="00830C8A">
        <w:rPr>
          <w:rFonts w:hint="eastAsia"/>
          <w:rtl/>
        </w:rPr>
        <w:t>לא</w:t>
      </w:r>
      <w:r w:rsidRPr="00830C8A">
        <w:rPr>
          <w:rtl/>
        </w:rPr>
        <w:t xml:space="preserve"> </w:t>
      </w:r>
      <w:r w:rsidRPr="00830C8A">
        <w:rPr>
          <w:rFonts w:hint="eastAsia"/>
          <w:rtl/>
        </w:rPr>
        <w:t>תהיינה</w:t>
      </w:r>
      <w:r w:rsidRPr="00830C8A">
        <w:rPr>
          <w:rtl/>
        </w:rPr>
        <w:t xml:space="preserve"> </w:t>
      </w:r>
      <w:r w:rsidRPr="00830C8A">
        <w:rPr>
          <w:rFonts w:hint="eastAsia"/>
          <w:rtl/>
        </w:rPr>
        <w:t>כל</w:t>
      </w:r>
      <w:r w:rsidRPr="00830C8A">
        <w:rPr>
          <w:rtl/>
        </w:rPr>
        <w:t xml:space="preserve"> </w:t>
      </w:r>
      <w:r w:rsidRPr="00830C8A">
        <w:rPr>
          <w:rFonts w:hint="eastAsia"/>
          <w:rtl/>
        </w:rPr>
        <w:t>דרישות</w:t>
      </w:r>
      <w:r w:rsidRPr="00830C8A">
        <w:rPr>
          <w:rtl/>
        </w:rPr>
        <w:t xml:space="preserve"> </w:t>
      </w:r>
      <w:r w:rsidRPr="00830C8A">
        <w:rPr>
          <w:rFonts w:hint="eastAsia"/>
          <w:rtl/>
        </w:rPr>
        <w:t>או</w:t>
      </w:r>
      <w:r w:rsidRPr="00830C8A">
        <w:rPr>
          <w:rtl/>
        </w:rPr>
        <w:t xml:space="preserve"> </w:t>
      </w:r>
      <w:r w:rsidRPr="00830C8A">
        <w:rPr>
          <w:rFonts w:hint="eastAsia"/>
          <w:rtl/>
        </w:rPr>
        <w:t>טענות</w:t>
      </w:r>
      <w:r w:rsidRPr="00830C8A">
        <w:rPr>
          <w:rtl/>
        </w:rPr>
        <w:t xml:space="preserve"> </w:t>
      </w:r>
      <w:r w:rsidRPr="00830C8A">
        <w:rPr>
          <w:rFonts w:hint="eastAsia"/>
          <w:rtl/>
        </w:rPr>
        <w:t>למשרד</w:t>
      </w:r>
      <w:r w:rsidRPr="00830C8A">
        <w:rPr>
          <w:rtl/>
        </w:rPr>
        <w:t xml:space="preserve"> </w:t>
      </w:r>
      <w:r w:rsidRPr="00830C8A">
        <w:rPr>
          <w:rFonts w:hint="eastAsia"/>
          <w:rtl/>
        </w:rPr>
        <w:t>בגלל</w:t>
      </w:r>
      <w:r w:rsidRPr="00830C8A">
        <w:rPr>
          <w:rtl/>
        </w:rPr>
        <w:t xml:space="preserve"> </w:t>
      </w:r>
      <w:r w:rsidRPr="00830C8A">
        <w:rPr>
          <w:rFonts w:hint="eastAsia"/>
          <w:rtl/>
        </w:rPr>
        <w:t>עיכובים</w:t>
      </w:r>
      <w:r w:rsidRPr="00830C8A">
        <w:rPr>
          <w:rtl/>
        </w:rPr>
        <w:t xml:space="preserve"> </w:t>
      </w:r>
      <w:r w:rsidRPr="00830C8A">
        <w:rPr>
          <w:rFonts w:hint="eastAsia"/>
          <w:rtl/>
        </w:rPr>
        <w:t>בתשלום</w:t>
      </w:r>
      <w:r w:rsidRPr="00830C8A">
        <w:rPr>
          <w:rtl/>
        </w:rPr>
        <w:t xml:space="preserve"> </w:t>
      </w:r>
      <w:r w:rsidRPr="00830C8A">
        <w:rPr>
          <w:rFonts w:hint="eastAsia"/>
          <w:rtl/>
        </w:rPr>
        <w:t>מסיבות</w:t>
      </w:r>
      <w:r w:rsidRPr="00830C8A">
        <w:rPr>
          <w:rtl/>
        </w:rPr>
        <w:t xml:space="preserve"> </w:t>
      </w:r>
      <w:r w:rsidRPr="00830C8A">
        <w:rPr>
          <w:rFonts w:hint="eastAsia"/>
          <w:rtl/>
        </w:rPr>
        <w:t>של</w:t>
      </w:r>
      <w:r w:rsidRPr="00830C8A">
        <w:rPr>
          <w:rtl/>
        </w:rPr>
        <w:t xml:space="preserve"> </w:t>
      </w:r>
      <w:r w:rsidRPr="00830C8A">
        <w:rPr>
          <w:rFonts w:hint="eastAsia"/>
          <w:rtl/>
        </w:rPr>
        <w:t>חוסר</w:t>
      </w:r>
      <w:r w:rsidRPr="00830C8A">
        <w:rPr>
          <w:rtl/>
        </w:rPr>
        <w:t xml:space="preserve"> </w:t>
      </w:r>
      <w:r w:rsidRPr="00830C8A">
        <w:rPr>
          <w:rFonts w:hint="eastAsia"/>
          <w:rtl/>
        </w:rPr>
        <w:t>פרטים</w:t>
      </w:r>
      <w:r w:rsidRPr="00830C8A">
        <w:rPr>
          <w:rtl/>
        </w:rPr>
        <w:t xml:space="preserve"> </w:t>
      </w:r>
      <w:r w:rsidRPr="00830C8A">
        <w:rPr>
          <w:rFonts w:hint="eastAsia"/>
          <w:rtl/>
        </w:rPr>
        <w:t>בחשבונית</w:t>
      </w:r>
      <w:r w:rsidRPr="00830C8A">
        <w:rPr>
          <w:rtl/>
        </w:rPr>
        <w:t xml:space="preserve">, </w:t>
      </w:r>
      <w:r w:rsidRPr="00830C8A">
        <w:rPr>
          <w:rFonts w:hint="eastAsia"/>
          <w:rtl/>
        </w:rPr>
        <w:t>או</w:t>
      </w:r>
      <w:r w:rsidRPr="00830C8A">
        <w:rPr>
          <w:rtl/>
        </w:rPr>
        <w:t xml:space="preserve"> </w:t>
      </w:r>
      <w:r w:rsidRPr="00830C8A">
        <w:rPr>
          <w:rFonts w:hint="eastAsia"/>
          <w:rtl/>
        </w:rPr>
        <w:t>פרטים</w:t>
      </w:r>
      <w:r w:rsidRPr="00830C8A">
        <w:rPr>
          <w:rtl/>
        </w:rPr>
        <w:t xml:space="preserve"> </w:t>
      </w:r>
      <w:r w:rsidRPr="00830C8A">
        <w:rPr>
          <w:rFonts w:hint="eastAsia"/>
          <w:rtl/>
        </w:rPr>
        <w:t>לא</w:t>
      </w:r>
      <w:r w:rsidRPr="00830C8A">
        <w:rPr>
          <w:rtl/>
        </w:rPr>
        <w:t xml:space="preserve"> </w:t>
      </w:r>
      <w:r w:rsidRPr="00830C8A">
        <w:rPr>
          <w:rFonts w:hint="eastAsia"/>
          <w:rtl/>
        </w:rPr>
        <w:t>נכונים</w:t>
      </w:r>
      <w:r w:rsidRPr="00830C8A">
        <w:rPr>
          <w:rtl/>
        </w:rPr>
        <w:t xml:space="preserve">, </w:t>
      </w:r>
      <w:r w:rsidRPr="00830C8A">
        <w:rPr>
          <w:rFonts w:hint="eastAsia"/>
          <w:rtl/>
        </w:rPr>
        <w:t>או</w:t>
      </w:r>
      <w:r w:rsidRPr="00830C8A">
        <w:rPr>
          <w:rtl/>
        </w:rPr>
        <w:t xml:space="preserve"> </w:t>
      </w:r>
      <w:r w:rsidRPr="00830C8A">
        <w:rPr>
          <w:rFonts w:hint="eastAsia"/>
          <w:rtl/>
        </w:rPr>
        <w:t>חוסר</w:t>
      </w:r>
      <w:r w:rsidRPr="00830C8A">
        <w:rPr>
          <w:rtl/>
        </w:rPr>
        <w:t xml:space="preserve"> </w:t>
      </w:r>
      <w:r w:rsidRPr="00830C8A">
        <w:rPr>
          <w:rFonts w:hint="eastAsia"/>
          <w:rtl/>
        </w:rPr>
        <w:t>במסמכים</w:t>
      </w:r>
      <w:r w:rsidRPr="00830C8A">
        <w:rPr>
          <w:rtl/>
        </w:rPr>
        <w:t>.</w:t>
      </w:r>
    </w:p>
    <w:p w14:paraId="56FAD92A" w14:textId="77777777" w:rsidR="0086448B" w:rsidRPr="00830C8A" w:rsidRDefault="0086448B" w:rsidP="00667050">
      <w:pPr>
        <w:pStyle w:val="a7"/>
        <w:numPr>
          <w:ilvl w:val="1"/>
          <w:numId w:val="33"/>
        </w:numPr>
        <w:tabs>
          <w:tab w:val="clear" w:pos="1117"/>
          <w:tab w:val="num" w:pos="1275"/>
          <w:tab w:val="left" w:pos="1559"/>
        </w:tabs>
        <w:ind w:left="1134" w:hanging="426"/>
      </w:pPr>
      <w:r w:rsidRPr="00830C8A">
        <w:rPr>
          <w:rFonts w:hint="eastAsia"/>
          <w:rtl/>
        </w:rPr>
        <w:t>הספק</w:t>
      </w:r>
      <w:r w:rsidRPr="00830C8A">
        <w:rPr>
          <w:rtl/>
        </w:rPr>
        <w:t xml:space="preserve"> </w:t>
      </w:r>
      <w:r w:rsidRPr="00830C8A">
        <w:rPr>
          <w:rFonts w:hint="eastAsia"/>
          <w:rtl/>
        </w:rPr>
        <w:t>אינו</w:t>
      </w:r>
      <w:r w:rsidRPr="00830C8A">
        <w:rPr>
          <w:rtl/>
        </w:rPr>
        <w:t xml:space="preserve"> </w:t>
      </w:r>
      <w:r w:rsidRPr="00830C8A">
        <w:rPr>
          <w:rFonts w:hint="eastAsia"/>
          <w:rtl/>
        </w:rPr>
        <w:t>רשאי</w:t>
      </w:r>
      <w:r w:rsidRPr="00830C8A">
        <w:rPr>
          <w:rtl/>
        </w:rPr>
        <w:t xml:space="preserve"> </w:t>
      </w:r>
      <w:r w:rsidRPr="00830C8A">
        <w:rPr>
          <w:rFonts w:hint="eastAsia"/>
          <w:rtl/>
        </w:rPr>
        <w:t>להתנות</w:t>
      </w:r>
      <w:r w:rsidRPr="00830C8A">
        <w:rPr>
          <w:rtl/>
        </w:rPr>
        <w:t xml:space="preserve"> </w:t>
      </w:r>
      <w:r w:rsidRPr="00830C8A">
        <w:rPr>
          <w:rFonts w:hint="eastAsia"/>
          <w:rtl/>
        </w:rPr>
        <w:t>תשלום</w:t>
      </w:r>
      <w:r w:rsidRPr="00830C8A">
        <w:rPr>
          <w:rtl/>
        </w:rPr>
        <w:t xml:space="preserve"> </w:t>
      </w:r>
      <w:r w:rsidRPr="00830C8A">
        <w:rPr>
          <w:rFonts w:hint="eastAsia"/>
          <w:rtl/>
        </w:rPr>
        <w:t>כלשהו</w:t>
      </w:r>
      <w:r w:rsidRPr="00830C8A">
        <w:rPr>
          <w:rtl/>
        </w:rPr>
        <w:t xml:space="preserve"> </w:t>
      </w:r>
      <w:r w:rsidRPr="00830C8A">
        <w:rPr>
          <w:rFonts w:hint="eastAsia"/>
          <w:rtl/>
        </w:rPr>
        <w:t>לספקיו</w:t>
      </w:r>
      <w:r w:rsidRPr="00830C8A">
        <w:rPr>
          <w:rtl/>
        </w:rPr>
        <w:t xml:space="preserve"> </w:t>
      </w:r>
      <w:r w:rsidRPr="00830C8A">
        <w:rPr>
          <w:rFonts w:hint="eastAsia"/>
          <w:rtl/>
        </w:rPr>
        <w:t>ו</w:t>
      </w:r>
      <w:r w:rsidRPr="00830C8A">
        <w:rPr>
          <w:rtl/>
        </w:rPr>
        <w:t xml:space="preserve">/או </w:t>
      </w:r>
      <w:r w:rsidRPr="00830C8A">
        <w:rPr>
          <w:rFonts w:hint="eastAsia"/>
          <w:rtl/>
        </w:rPr>
        <w:t>לעובדיו</w:t>
      </w:r>
      <w:r w:rsidRPr="00830C8A">
        <w:rPr>
          <w:rtl/>
        </w:rPr>
        <w:t xml:space="preserve"> </w:t>
      </w:r>
      <w:r w:rsidRPr="00830C8A">
        <w:rPr>
          <w:rFonts w:hint="eastAsia"/>
          <w:rtl/>
        </w:rPr>
        <w:t>או</w:t>
      </w:r>
      <w:r w:rsidRPr="00830C8A">
        <w:rPr>
          <w:rtl/>
        </w:rPr>
        <w:t xml:space="preserve"> </w:t>
      </w:r>
      <w:r w:rsidRPr="00830C8A">
        <w:rPr>
          <w:rFonts w:hint="eastAsia"/>
          <w:rtl/>
        </w:rPr>
        <w:t>לכל</w:t>
      </w:r>
      <w:r w:rsidRPr="00830C8A">
        <w:rPr>
          <w:rtl/>
        </w:rPr>
        <w:t xml:space="preserve"> </w:t>
      </w:r>
      <w:r w:rsidRPr="00830C8A">
        <w:rPr>
          <w:rFonts w:hint="eastAsia"/>
          <w:rtl/>
        </w:rPr>
        <w:t>גורם</w:t>
      </w:r>
      <w:r w:rsidRPr="00830C8A">
        <w:rPr>
          <w:rtl/>
        </w:rPr>
        <w:t xml:space="preserve"> </w:t>
      </w:r>
      <w:r w:rsidRPr="00830C8A">
        <w:rPr>
          <w:rFonts w:hint="eastAsia"/>
          <w:rtl/>
        </w:rPr>
        <w:t>אחר</w:t>
      </w:r>
      <w:r w:rsidRPr="00830C8A">
        <w:rPr>
          <w:rtl/>
        </w:rPr>
        <w:t xml:space="preserve"> </w:t>
      </w:r>
      <w:r w:rsidRPr="00830C8A">
        <w:rPr>
          <w:rFonts w:hint="eastAsia"/>
          <w:rtl/>
        </w:rPr>
        <w:t>שעליו</w:t>
      </w:r>
      <w:r w:rsidRPr="00830C8A">
        <w:rPr>
          <w:rtl/>
        </w:rPr>
        <w:t xml:space="preserve"> </w:t>
      </w:r>
      <w:r w:rsidRPr="00830C8A">
        <w:rPr>
          <w:rFonts w:hint="eastAsia"/>
          <w:rtl/>
        </w:rPr>
        <w:t>לשלם</w:t>
      </w:r>
      <w:r w:rsidRPr="00830C8A">
        <w:rPr>
          <w:rtl/>
        </w:rPr>
        <w:t xml:space="preserve">, </w:t>
      </w:r>
      <w:r w:rsidRPr="00830C8A">
        <w:rPr>
          <w:rFonts w:hint="eastAsia"/>
          <w:rtl/>
        </w:rPr>
        <w:t>בקבלת</w:t>
      </w:r>
      <w:r w:rsidRPr="00830C8A">
        <w:rPr>
          <w:rtl/>
        </w:rPr>
        <w:t xml:space="preserve"> </w:t>
      </w:r>
      <w:r w:rsidRPr="00830C8A">
        <w:rPr>
          <w:rFonts w:hint="eastAsia"/>
          <w:rtl/>
        </w:rPr>
        <w:t>תשלומים</w:t>
      </w:r>
      <w:r w:rsidRPr="00830C8A">
        <w:rPr>
          <w:rtl/>
        </w:rPr>
        <w:t xml:space="preserve"> </w:t>
      </w:r>
      <w:r w:rsidRPr="00830C8A">
        <w:rPr>
          <w:rFonts w:hint="eastAsia"/>
          <w:rtl/>
        </w:rPr>
        <w:t>מהמשרד</w:t>
      </w:r>
      <w:r w:rsidRPr="00830C8A">
        <w:rPr>
          <w:rtl/>
        </w:rPr>
        <w:t>.</w:t>
      </w:r>
    </w:p>
    <w:p w14:paraId="706A0423" w14:textId="77777777" w:rsidR="0086448B" w:rsidRPr="00830C8A" w:rsidRDefault="0086448B" w:rsidP="00667050">
      <w:pPr>
        <w:numPr>
          <w:ilvl w:val="1"/>
          <w:numId w:val="33"/>
        </w:numPr>
        <w:overflowPunct w:val="0"/>
        <w:autoSpaceDE w:val="0"/>
        <w:autoSpaceDN w:val="0"/>
        <w:adjustRightInd w:val="0"/>
        <w:textAlignment w:val="baseline"/>
        <w:rPr>
          <w:u w:val="single"/>
        </w:rPr>
      </w:pPr>
      <w:r w:rsidRPr="00830C8A">
        <w:rPr>
          <w:rFonts w:hint="eastAsia"/>
          <w:u w:val="single"/>
          <w:rtl/>
        </w:rPr>
        <w:t>הצמדה</w:t>
      </w:r>
      <w:r w:rsidRPr="00830C8A">
        <w:rPr>
          <w:u w:val="single"/>
          <w:rtl/>
        </w:rPr>
        <w:t xml:space="preserve"> </w:t>
      </w:r>
      <w:r w:rsidRPr="00830C8A">
        <w:rPr>
          <w:rFonts w:hint="eastAsia"/>
          <w:u w:val="single"/>
          <w:rtl/>
        </w:rPr>
        <w:t>והתאמה</w:t>
      </w:r>
      <w:r w:rsidRPr="00830C8A">
        <w:rPr>
          <w:u w:val="single"/>
          <w:rtl/>
        </w:rPr>
        <w:t>:</w:t>
      </w:r>
    </w:p>
    <w:p w14:paraId="2E2DA86E" w14:textId="77777777" w:rsidR="0086448B" w:rsidRPr="000A3DFA" w:rsidRDefault="0086448B" w:rsidP="003438D7">
      <w:pPr>
        <w:numPr>
          <w:ilvl w:val="2"/>
          <w:numId w:val="33"/>
        </w:numPr>
        <w:tabs>
          <w:tab w:val="left" w:pos="2268"/>
        </w:tabs>
        <w:overflowPunct w:val="0"/>
        <w:autoSpaceDE w:val="0"/>
        <w:autoSpaceDN w:val="0"/>
        <w:adjustRightInd w:val="0"/>
        <w:textAlignment w:val="baseline"/>
        <w:rPr>
          <w:rFonts w:ascii="David" w:hAnsi="David"/>
        </w:rPr>
      </w:pPr>
      <w:r w:rsidRPr="000A3DFA">
        <w:rPr>
          <w:rFonts w:ascii="David" w:hAnsi="David" w:hint="cs"/>
          <w:rtl/>
        </w:rPr>
        <w:t xml:space="preserve">התמורה במכרז זה תוצמד </w:t>
      </w:r>
      <w:r>
        <w:rPr>
          <w:rFonts w:ascii="David" w:hAnsi="David" w:hint="cs"/>
          <w:rtl/>
        </w:rPr>
        <w:t>ל</w:t>
      </w:r>
      <w:r w:rsidR="003438D7">
        <w:rPr>
          <w:rFonts w:ascii="David" w:hAnsi="David" w:hint="cs"/>
          <w:rtl/>
        </w:rPr>
        <w:t xml:space="preserve">מדד המחירים לצרכן, </w:t>
      </w:r>
      <w:r>
        <w:rPr>
          <w:rFonts w:ascii="David" w:hAnsi="David" w:hint="cs"/>
          <w:rtl/>
        </w:rPr>
        <w:t xml:space="preserve">כפי </w:t>
      </w:r>
      <w:r w:rsidR="003438D7">
        <w:rPr>
          <w:rFonts w:ascii="David" w:hAnsi="David" w:hint="cs"/>
          <w:rtl/>
        </w:rPr>
        <w:t>שהוא מתפרסם</w:t>
      </w:r>
      <w:r w:rsidRPr="000A3DFA">
        <w:rPr>
          <w:rFonts w:ascii="David" w:hAnsi="David" w:hint="cs"/>
          <w:rtl/>
        </w:rPr>
        <w:t xml:space="preserve"> מעת לעת ע"י הלשכה המרכזית לסטטיסטיקה. מדד הבסיס ההתחלתי ה</w:t>
      </w:r>
      <w:r>
        <w:rPr>
          <w:rFonts w:ascii="David" w:hAnsi="David" w:hint="cs"/>
          <w:rtl/>
        </w:rPr>
        <w:t>ינ</w:t>
      </w:r>
      <w:r w:rsidR="003438D7">
        <w:rPr>
          <w:rFonts w:ascii="David" w:hAnsi="David" w:hint="cs"/>
          <w:rtl/>
        </w:rPr>
        <w:t>ו</w:t>
      </w:r>
      <w:r w:rsidRPr="000A3DFA">
        <w:rPr>
          <w:rFonts w:ascii="David" w:hAnsi="David" w:hint="cs"/>
          <w:rtl/>
        </w:rPr>
        <w:t xml:space="preserve"> </w:t>
      </w:r>
      <w:r>
        <w:rPr>
          <w:rFonts w:ascii="David" w:hAnsi="David" w:hint="cs"/>
          <w:rtl/>
        </w:rPr>
        <w:t>ה</w:t>
      </w:r>
      <w:r w:rsidRPr="000A3DFA">
        <w:rPr>
          <w:rFonts w:ascii="David" w:hAnsi="David" w:hint="cs"/>
          <w:rtl/>
        </w:rPr>
        <w:t>מדד הידוע במועד הגשת ההצעות למכרז.</w:t>
      </w:r>
    </w:p>
    <w:p w14:paraId="28A3453A" w14:textId="77777777" w:rsidR="0086448B" w:rsidRPr="00830C8A" w:rsidRDefault="0086448B" w:rsidP="00667050">
      <w:pPr>
        <w:numPr>
          <w:ilvl w:val="2"/>
          <w:numId w:val="33"/>
        </w:numPr>
        <w:tabs>
          <w:tab w:val="left" w:pos="2268"/>
        </w:tabs>
        <w:overflowPunct w:val="0"/>
        <w:autoSpaceDE w:val="0"/>
        <w:autoSpaceDN w:val="0"/>
        <w:adjustRightInd w:val="0"/>
        <w:textAlignment w:val="baseline"/>
        <w:rPr>
          <w:rFonts w:ascii="David" w:hAnsi="David"/>
        </w:rPr>
      </w:pPr>
      <w:r w:rsidRPr="00830C8A">
        <w:rPr>
          <w:rFonts w:ascii="David" w:hAnsi="David" w:hint="eastAsia"/>
          <w:rtl/>
        </w:rPr>
        <w:t>על</w:t>
      </w:r>
      <w:r w:rsidRPr="00830C8A">
        <w:rPr>
          <w:rFonts w:ascii="David" w:hAnsi="David"/>
          <w:rtl/>
        </w:rPr>
        <w:t xml:space="preserve"> </w:t>
      </w:r>
      <w:r w:rsidRPr="00830C8A">
        <w:rPr>
          <w:rFonts w:ascii="David" w:hAnsi="David" w:hint="eastAsia"/>
          <w:rtl/>
        </w:rPr>
        <w:t>פי</w:t>
      </w:r>
      <w:r w:rsidRPr="00830C8A">
        <w:rPr>
          <w:rFonts w:ascii="David" w:hAnsi="David"/>
          <w:rtl/>
        </w:rPr>
        <w:t xml:space="preserve"> </w:t>
      </w:r>
      <w:r w:rsidRPr="00830C8A">
        <w:rPr>
          <w:rFonts w:ascii="David" w:hAnsi="David" w:hint="eastAsia"/>
          <w:rtl/>
        </w:rPr>
        <w:t>הוראות</w:t>
      </w:r>
      <w:r w:rsidRPr="00830C8A">
        <w:rPr>
          <w:rFonts w:ascii="David" w:hAnsi="David"/>
          <w:rtl/>
        </w:rPr>
        <w:t xml:space="preserve"> </w:t>
      </w:r>
      <w:proofErr w:type="spellStart"/>
      <w:r w:rsidRPr="00830C8A">
        <w:rPr>
          <w:rFonts w:ascii="David" w:hAnsi="David" w:hint="eastAsia"/>
          <w:rtl/>
        </w:rPr>
        <w:t>חשכ</w:t>
      </w:r>
      <w:r w:rsidRPr="00830C8A">
        <w:rPr>
          <w:rFonts w:ascii="David" w:hAnsi="David"/>
          <w:rtl/>
        </w:rPr>
        <w:t>"ל</w:t>
      </w:r>
      <w:proofErr w:type="spellEnd"/>
      <w:r w:rsidRPr="00830C8A">
        <w:rPr>
          <w:rFonts w:ascii="David" w:hAnsi="David"/>
          <w:rtl/>
        </w:rPr>
        <w:t xml:space="preserve">, </w:t>
      </w:r>
      <w:r w:rsidRPr="00830C8A">
        <w:rPr>
          <w:rFonts w:ascii="David" w:hAnsi="David" w:hint="eastAsia"/>
          <w:rtl/>
        </w:rPr>
        <w:t>במהלך</w:t>
      </w:r>
      <w:r w:rsidRPr="00830C8A">
        <w:rPr>
          <w:rFonts w:ascii="David" w:hAnsi="David"/>
          <w:rtl/>
        </w:rPr>
        <w:t xml:space="preserve"> 18 </w:t>
      </w:r>
      <w:r w:rsidRPr="00830C8A">
        <w:rPr>
          <w:rFonts w:ascii="David" w:hAnsi="David" w:hint="eastAsia"/>
          <w:rtl/>
        </w:rPr>
        <w:t>חודשים</w:t>
      </w:r>
      <w:r w:rsidRPr="00830C8A">
        <w:rPr>
          <w:rFonts w:ascii="David" w:hAnsi="David"/>
          <w:rtl/>
        </w:rPr>
        <w:t xml:space="preserve"> </w:t>
      </w:r>
      <w:r w:rsidRPr="00830C8A">
        <w:rPr>
          <w:rFonts w:ascii="David" w:hAnsi="David" w:hint="eastAsia"/>
          <w:rtl/>
        </w:rPr>
        <w:t>ממועד</w:t>
      </w:r>
      <w:r w:rsidRPr="00830C8A">
        <w:rPr>
          <w:rFonts w:ascii="David" w:hAnsi="David"/>
          <w:rtl/>
        </w:rPr>
        <w:t xml:space="preserve"> </w:t>
      </w:r>
      <w:r w:rsidRPr="00830C8A">
        <w:rPr>
          <w:rFonts w:ascii="David" w:hAnsi="David" w:hint="eastAsia"/>
          <w:rtl/>
        </w:rPr>
        <w:t>הגשת</w:t>
      </w:r>
      <w:r w:rsidRPr="00830C8A">
        <w:rPr>
          <w:rFonts w:ascii="David" w:hAnsi="David"/>
          <w:rtl/>
        </w:rPr>
        <w:t xml:space="preserve"> </w:t>
      </w:r>
      <w:r w:rsidRPr="00830C8A">
        <w:rPr>
          <w:rFonts w:ascii="David" w:hAnsi="David" w:hint="eastAsia"/>
          <w:rtl/>
        </w:rPr>
        <w:t>ההצעות</w:t>
      </w:r>
      <w:r w:rsidRPr="00830C8A">
        <w:rPr>
          <w:rFonts w:ascii="David" w:hAnsi="David"/>
          <w:rtl/>
        </w:rPr>
        <w:t xml:space="preserve"> </w:t>
      </w:r>
      <w:r w:rsidRPr="00830C8A">
        <w:rPr>
          <w:rFonts w:ascii="David" w:hAnsi="David" w:hint="eastAsia"/>
          <w:rtl/>
        </w:rPr>
        <w:t>לא</w:t>
      </w:r>
      <w:r w:rsidRPr="00830C8A">
        <w:rPr>
          <w:rFonts w:ascii="David" w:hAnsi="David"/>
          <w:rtl/>
        </w:rPr>
        <w:t xml:space="preserve"> </w:t>
      </w:r>
      <w:r w:rsidRPr="00830C8A">
        <w:rPr>
          <w:rFonts w:ascii="David" w:hAnsi="David" w:hint="eastAsia"/>
          <w:rtl/>
        </w:rPr>
        <w:t>תתבצע</w:t>
      </w:r>
      <w:r w:rsidRPr="00830C8A">
        <w:rPr>
          <w:rFonts w:ascii="David" w:hAnsi="David"/>
          <w:rtl/>
        </w:rPr>
        <w:t xml:space="preserve"> </w:t>
      </w:r>
      <w:r w:rsidRPr="00830C8A">
        <w:rPr>
          <w:rFonts w:ascii="David" w:hAnsi="David" w:hint="eastAsia"/>
          <w:rtl/>
        </w:rPr>
        <w:t>הצמדה</w:t>
      </w:r>
      <w:r w:rsidRPr="00830C8A">
        <w:rPr>
          <w:rFonts w:ascii="David" w:hAnsi="David"/>
          <w:rtl/>
        </w:rPr>
        <w:t xml:space="preserve"> </w:t>
      </w:r>
      <w:r w:rsidRPr="00830C8A">
        <w:rPr>
          <w:rFonts w:ascii="David" w:hAnsi="David" w:hint="eastAsia"/>
          <w:rtl/>
        </w:rPr>
        <w:t>להצעת</w:t>
      </w:r>
      <w:r w:rsidRPr="00830C8A">
        <w:rPr>
          <w:rFonts w:ascii="David" w:hAnsi="David"/>
          <w:rtl/>
        </w:rPr>
        <w:t xml:space="preserve"> </w:t>
      </w:r>
      <w:r w:rsidRPr="00830C8A">
        <w:rPr>
          <w:rFonts w:ascii="David" w:hAnsi="David" w:hint="eastAsia"/>
          <w:rtl/>
        </w:rPr>
        <w:t>המחיר</w:t>
      </w:r>
      <w:r w:rsidRPr="00830C8A">
        <w:rPr>
          <w:rFonts w:ascii="David" w:hAnsi="David"/>
          <w:rtl/>
        </w:rPr>
        <w:t xml:space="preserve"> </w:t>
      </w:r>
      <w:r w:rsidRPr="00830C8A">
        <w:rPr>
          <w:rFonts w:ascii="David" w:hAnsi="David" w:hint="eastAsia"/>
          <w:rtl/>
        </w:rPr>
        <w:t>במכרז</w:t>
      </w:r>
      <w:r w:rsidRPr="00830C8A">
        <w:rPr>
          <w:rFonts w:ascii="David" w:hAnsi="David"/>
          <w:rtl/>
        </w:rPr>
        <w:t xml:space="preserve">, </w:t>
      </w:r>
      <w:r w:rsidRPr="00830C8A">
        <w:rPr>
          <w:rFonts w:ascii="David" w:hAnsi="David" w:hint="eastAsia"/>
          <w:rtl/>
        </w:rPr>
        <w:t>למעט</w:t>
      </w:r>
      <w:r w:rsidRPr="00830C8A">
        <w:rPr>
          <w:rFonts w:ascii="David" w:hAnsi="David"/>
          <w:rtl/>
        </w:rPr>
        <w:t xml:space="preserve"> </w:t>
      </w:r>
      <w:r w:rsidRPr="00830C8A">
        <w:rPr>
          <w:rFonts w:ascii="David" w:hAnsi="David" w:hint="eastAsia"/>
          <w:rtl/>
        </w:rPr>
        <w:t>במקרה</w:t>
      </w:r>
      <w:r w:rsidRPr="00830C8A">
        <w:rPr>
          <w:rFonts w:ascii="David" w:hAnsi="David"/>
          <w:rtl/>
        </w:rPr>
        <w:t xml:space="preserve"> </w:t>
      </w:r>
      <w:r w:rsidRPr="00830C8A">
        <w:rPr>
          <w:rFonts w:ascii="David" w:hAnsi="David" w:hint="eastAsia"/>
          <w:rtl/>
        </w:rPr>
        <w:t>המפורט</w:t>
      </w:r>
      <w:r w:rsidRPr="00830C8A">
        <w:rPr>
          <w:rFonts w:ascii="David" w:hAnsi="David"/>
          <w:rtl/>
        </w:rPr>
        <w:t xml:space="preserve"> </w:t>
      </w:r>
      <w:r w:rsidRPr="00830C8A">
        <w:rPr>
          <w:rFonts w:ascii="David" w:hAnsi="David" w:hint="eastAsia"/>
          <w:rtl/>
        </w:rPr>
        <w:t>בהמשך</w:t>
      </w:r>
      <w:r w:rsidRPr="00830C8A">
        <w:rPr>
          <w:rFonts w:ascii="David" w:hAnsi="David"/>
          <w:rtl/>
        </w:rPr>
        <w:t>.</w:t>
      </w:r>
    </w:p>
    <w:p w14:paraId="1AA37D91" w14:textId="77777777" w:rsidR="0086448B" w:rsidRPr="00830C8A" w:rsidRDefault="0086448B" w:rsidP="00667050">
      <w:pPr>
        <w:numPr>
          <w:ilvl w:val="2"/>
          <w:numId w:val="33"/>
        </w:numPr>
        <w:tabs>
          <w:tab w:val="left" w:pos="2268"/>
        </w:tabs>
        <w:overflowPunct w:val="0"/>
        <w:autoSpaceDE w:val="0"/>
        <w:autoSpaceDN w:val="0"/>
        <w:adjustRightInd w:val="0"/>
        <w:textAlignment w:val="baseline"/>
        <w:rPr>
          <w:rFonts w:ascii="David" w:hAnsi="David"/>
        </w:rPr>
      </w:pPr>
      <w:r w:rsidRPr="00830C8A">
        <w:rPr>
          <w:rFonts w:ascii="David" w:hAnsi="David"/>
          <w:rtl/>
        </w:rPr>
        <w:t>בתום 18 חודשים מהמועד האחרון להגשת ההצעות ייקבע מדד הבסיס החדש אשר ישמש כבסיס להשוואה לצורך ביצוע הצמדות.</w:t>
      </w:r>
    </w:p>
    <w:p w14:paraId="0D14DFB2" w14:textId="77777777" w:rsidR="0086448B" w:rsidRPr="00830C8A" w:rsidRDefault="003438D7" w:rsidP="003438D7">
      <w:pPr>
        <w:numPr>
          <w:ilvl w:val="2"/>
          <w:numId w:val="33"/>
        </w:numPr>
        <w:tabs>
          <w:tab w:val="left" w:pos="2268"/>
        </w:tabs>
        <w:overflowPunct w:val="0"/>
        <w:autoSpaceDE w:val="0"/>
        <w:autoSpaceDN w:val="0"/>
        <w:adjustRightInd w:val="0"/>
        <w:textAlignment w:val="baseline"/>
        <w:rPr>
          <w:rFonts w:ascii="David" w:hAnsi="David"/>
          <w:rtl/>
        </w:rPr>
      </w:pPr>
      <w:r>
        <w:rPr>
          <w:rFonts w:ascii="David" w:hAnsi="David"/>
          <w:rtl/>
        </w:rPr>
        <w:t>ההצמדה תתבצע מידי</w:t>
      </w:r>
      <w:r>
        <w:rPr>
          <w:rFonts w:ascii="David" w:hAnsi="David" w:hint="cs"/>
          <w:rtl/>
        </w:rPr>
        <w:t xml:space="preserve"> 12 </w:t>
      </w:r>
      <w:r w:rsidR="0086448B" w:rsidRPr="00830C8A">
        <w:rPr>
          <w:rFonts w:ascii="David" w:hAnsi="David"/>
          <w:rtl/>
        </w:rPr>
        <w:t xml:space="preserve">חודשים, כך שההצמדה הראשונה תיעשה בחלוף </w:t>
      </w:r>
      <w:r>
        <w:rPr>
          <w:rFonts w:ascii="David" w:hAnsi="David" w:hint="cs"/>
          <w:rtl/>
        </w:rPr>
        <w:t>18</w:t>
      </w:r>
      <w:r w:rsidR="0086448B" w:rsidRPr="00830C8A">
        <w:rPr>
          <w:rFonts w:ascii="David" w:hAnsi="David"/>
          <w:rtl/>
        </w:rPr>
        <w:t xml:space="preserve"> חודשים מהמועד האחרון להגשת </w:t>
      </w:r>
      <w:r w:rsidR="0086448B" w:rsidRPr="00830C8A">
        <w:rPr>
          <w:rFonts w:ascii="David" w:hAnsi="David" w:hint="eastAsia"/>
          <w:rtl/>
        </w:rPr>
        <w:t>ה</w:t>
      </w:r>
      <w:r w:rsidR="0086448B" w:rsidRPr="00830C8A">
        <w:rPr>
          <w:rFonts w:ascii="David" w:hAnsi="David"/>
          <w:rtl/>
        </w:rPr>
        <w:t xml:space="preserve">הצעות במכרז ובכל </w:t>
      </w:r>
      <w:r>
        <w:rPr>
          <w:rFonts w:ascii="David" w:hAnsi="David" w:hint="cs"/>
          <w:rtl/>
        </w:rPr>
        <w:t>12</w:t>
      </w:r>
      <w:r w:rsidR="0086448B" w:rsidRPr="00830C8A">
        <w:rPr>
          <w:rFonts w:ascii="David" w:hAnsi="David"/>
          <w:rtl/>
        </w:rPr>
        <w:t xml:space="preserve"> חודשים לאחר מכן. התמורה תעודכן בשיעור השינוי בין המדד הידוע בעת הגשת החשבונית ע"י הספק לבין מדד הבסיס החדש שנקבע.</w:t>
      </w:r>
    </w:p>
    <w:p w14:paraId="74D67618" w14:textId="77777777" w:rsidR="0086448B" w:rsidRPr="00830C8A" w:rsidRDefault="0086448B" w:rsidP="003438D7">
      <w:pPr>
        <w:numPr>
          <w:ilvl w:val="2"/>
          <w:numId w:val="33"/>
        </w:numPr>
        <w:overflowPunct w:val="0"/>
        <w:autoSpaceDE w:val="0"/>
        <w:autoSpaceDN w:val="0"/>
        <w:adjustRightInd w:val="0"/>
        <w:textAlignment w:val="baseline"/>
        <w:rPr>
          <w:rFonts w:ascii="David" w:hAnsi="David"/>
        </w:rPr>
      </w:pPr>
      <w:r w:rsidRPr="00830C8A">
        <w:rPr>
          <w:rFonts w:ascii="David" w:hAnsi="David"/>
          <w:rtl/>
        </w:rPr>
        <w:t xml:space="preserve">למרות האמור לעיל, אם במהלך 18 החודשים הראשונים של ההתקשרות יחול שינוי </w:t>
      </w:r>
      <w:r w:rsidRPr="00830C8A">
        <w:rPr>
          <w:rFonts w:ascii="David" w:hAnsi="David" w:hint="eastAsia"/>
          <w:rtl/>
        </w:rPr>
        <w:t>במדד</w:t>
      </w:r>
      <w:r w:rsidRPr="00830C8A">
        <w:rPr>
          <w:rFonts w:ascii="David" w:hAnsi="David"/>
          <w:rtl/>
        </w:rPr>
        <w:t xml:space="preserve"> </w:t>
      </w:r>
      <w:r w:rsidRPr="00830C8A">
        <w:rPr>
          <w:rFonts w:ascii="David" w:hAnsi="David" w:hint="eastAsia"/>
          <w:rtl/>
        </w:rPr>
        <w:t>המחירים</w:t>
      </w:r>
      <w:r w:rsidRPr="00830C8A">
        <w:rPr>
          <w:rFonts w:ascii="David" w:hAnsi="David"/>
          <w:rtl/>
        </w:rPr>
        <w:t xml:space="preserve"> </w:t>
      </w:r>
      <w:r w:rsidRPr="00830C8A">
        <w:rPr>
          <w:rFonts w:ascii="David" w:hAnsi="David" w:hint="eastAsia"/>
          <w:rtl/>
        </w:rPr>
        <w:t>לצרכן</w:t>
      </w:r>
      <w:r w:rsidRPr="00830C8A">
        <w:rPr>
          <w:rFonts w:ascii="David" w:hAnsi="David"/>
          <w:rtl/>
        </w:rPr>
        <w:t xml:space="preserve"> </w:t>
      </w:r>
      <w:r w:rsidRPr="00830C8A">
        <w:rPr>
          <w:rFonts w:ascii="David" w:hAnsi="David" w:hint="eastAsia"/>
          <w:rtl/>
        </w:rPr>
        <w:t>בשיעור</w:t>
      </w:r>
      <w:r w:rsidRPr="00830C8A">
        <w:rPr>
          <w:rFonts w:ascii="David" w:hAnsi="David"/>
          <w:rtl/>
        </w:rPr>
        <w:t xml:space="preserve"> </w:t>
      </w:r>
      <w:r w:rsidRPr="00830C8A">
        <w:rPr>
          <w:rFonts w:ascii="David" w:hAnsi="David" w:hint="eastAsia"/>
          <w:rtl/>
        </w:rPr>
        <w:t>ש</w:t>
      </w:r>
      <w:r w:rsidRPr="00830C8A">
        <w:rPr>
          <w:rFonts w:ascii="David" w:hAnsi="David"/>
          <w:rtl/>
        </w:rPr>
        <w:t xml:space="preserve">יעלה </w:t>
      </w:r>
      <w:r w:rsidRPr="00830C8A">
        <w:rPr>
          <w:rFonts w:ascii="David" w:hAnsi="David" w:hint="eastAsia"/>
          <w:rtl/>
        </w:rPr>
        <w:t>על</w:t>
      </w:r>
      <w:r w:rsidRPr="00830C8A">
        <w:rPr>
          <w:rFonts w:ascii="David" w:hAnsi="David"/>
          <w:rtl/>
        </w:rPr>
        <w:t xml:space="preserve"> 4% </w:t>
      </w:r>
      <w:r w:rsidRPr="00830C8A">
        <w:rPr>
          <w:rFonts w:ascii="David" w:hAnsi="David" w:hint="eastAsia"/>
          <w:rtl/>
        </w:rPr>
        <w:t>ממדד</w:t>
      </w:r>
      <w:r w:rsidRPr="00830C8A">
        <w:rPr>
          <w:rFonts w:ascii="David" w:hAnsi="David"/>
          <w:rtl/>
        </w:rPr>
        <w:t xml:space="preserve"> </w:t>
      </w:r>
      <w:r w:rsidRPr="00830C8A">
        <w:rPr>
          <w:rFonts w:ascii="David" w:hAnsi="David" w:hint="eastAsia"/>
          <w:rtl/>
        </w:rPr>
        <w:t>הבסיס</w:t>
      </w:r>
      <w:r w:rsidRPr="00830C8A">
        <w:rPr>
          <w:rFonts w:ascii="David" w:hAnsi="David"/>
          <w:rtl/>
        </w:rPr>
        <w:t xml:space="preserve">, תיעשה התאמה לשינויים </w:t>
      </w:r>
      <w:r w:rsidRPr="00830C8A">
        <w:rPr>
          <w:rFonts w:ascii="David" w:hAnsi="David"/>
          <w:rtl/>
        </w:rPr>
        <w:lastRenderedPageBreak/>
        <w:t xml:space="preserve">כדלהלן: שיעור ההתאמה ייעשה בין </w:t>
      </w:r>
      <w:r w:rsidRPr="00830C8A">
        <w:rPr>
          <w:rFonts w:ascii="David" w:hAnsi="David" w:hint="eastAsia"/>
          <w:rtl/>
        </w:rPr>
        <w:t>המדד</w:t>
      </w:r>
      <w:r w:rsidRPr="00830C8A">
        <w:rPr>
          <w:rFonts w:ascii="David" w:hAnsi="David"/>
          <w:rtl/>
        </w:rPr>
        <w:t xml:space="preserve"> שהיה ידוע במועד שבו עבר את 4% לבין המדד הידוע בחלוף 6 חודשים. לדוגמא: במידה ובחלוף </w:t>
      </w:r>
      <w:r w:rsidR="003438D7">
        <w:rPr>
          <w:rFonts w:ascii="David" w:hAnsi="David" w:hint="cs"/>
          <w:rtl/>
        </w:rPr>
        <w:t>18</w:t>
      </w:r>
      <w:r w:rsidRPr="00830C8A">
        <w:rPr>
          <w:rFonts w:ascii="David" w:hAnsi="David"/>
          <w:rtl/>
        </w:rPr>
        <w:t xml:space="preserve"> חודשים מהמועד האחרון להגשת </w:t>
      </w:r>
      <w:r w:rsidRPr="00830C8A">
        <w:rPr>
          <w:rFonts w:ascii="David" w:hAnsi="David" w:hint="eastAsia"/>
          <w:rtl/>
        </w:rPr>
        <w:t>ה</w:t>
      </w:r>
      <w:r w:rsidRPr="00830C8A">
        <w:rPr>
          <w:rFonts w:ascii="David" w:hAnsi="David"/>
          <w:rtl/>
        </w:rPr>
        <w:t>הצעות עלה שיעור השינוי בסל המדד</w:t>
      </w:r>
      <w:r w:rsidRPr="00830C8A">
        <w:rPr>
          <w:rFonts w:ascii="David" w:hAnsi="David" w:hint="eastAsia"/>
          <w:rtl/>
        </w:rPr>
        <w:t>ים</w:t>
      </w:r>
      <w:r w:rsidRPr="00830C8A">
        <w:rPr>
          <w:rFonts w:ascii="David" w:hAnsi="David"/>
          <w:rtl/>
        </w:rPr>
        <w:t xml:space="preserve"> על 4%, אזי תתבצע הצמדה הראשונה בחודש ה- </w:t>
      </w:r>
      <w:r w:rsidR="003438D7">
        <w:rPr>
          <w:rFonts w:ascii="David" w:hAnsi="David" w:hint="cs"/>
          <w:rtl/>
        </w:rPr>
        <w:t>24</w:t>
      </w:r>
      <w:r w:rsidRPr="00830C8A">
        <w:rPr>
          <w:rFonts w:ascii="David" w:hAnsi="David"/>
          <w:rtl/>
        </w:rPr>
        <w:t xml:space="preserve"> ומידי כל </w:t>
      </w:r>
      <w:r w:rsidR="003438D7">
        <w:rPr>
          <w:rFonts w:ascii="David" w:hAnsi="David" w:hint="cs"/>
          <w:rtl/>
        </w:rPr>
        <w:t>18</w:t>
      </w:r>
      <w:r w:rsidRPr="00830C8A">
        <w:rPr>
          <w:rFonts w:ascii="David" w:hAnsi="David"/>
          <w:rtl/>
        </w:rPr>
        <w:t xml:space="preserve"> חודשים לאחר מכן.</w:t>
      </w:r>
    </w:p>
    <w:p w14:paraId="627D6D07" w14:textId="77777777" w:rsidR="0086448B" w:rsidRPr="00830C8A" w:rsidRDefault="0086448B" w:rsidP="00C418B0">
      <w:pPr>
        <w:numPr>
          <w:ilvl w:val="1"/>
          <w:numId w:val="33"/>
        </w:numPr>
        <w:overflowPunct w:val="0"/>
        <w:autoSpaceDE w:val="0"/>
        <w:autoSpaceDN w:val="0"/>
        <w:adjustRightInd w:val="0"/>
        <w:textAlignment w:val="baseline"/>
      </w:pPr>
      <w:r w:rsidRPr="00830C8A">
        <w:rPr>
          <w:rFonts w:hint="eastAsia"/>
          <w:rtl/>
        </w:rPr>
        <w:t>למשרד</w:t>
      </w:r>
      <w:r w:rsidRPr="00830C8A">
        <w:rPr>
          <w:rtl/>
        </w:rPr>
        <w:t xml:space="preserve"> </w:t>
      </w:r>
      <w:r w:rsidRPr="00830C8A">
        <w:rPr>
          <w:rFonts w:hint="eastAsia"/>
          <w:rtl/>
        </w:rPr>
        <w:t>תהיה</w:t>
      </w:r>
      <w:r w:rsidRPr="00830C8A">
        <w:rPr>
          <w:rtl/>
        </w:rPr>
        <w:t xml:space="preserve"> </w:t>
      </w:r>
      <w:r w:rsidRPr="00830C8A">
        <w:rPr>
          <w:rFonts w:hint="eastAsia"/>
          <w:rtl/>
        </w:rPr>
        <w:t>זכות</w:t>
      </w:r>
      <w:r w:rsidRPr="00830C8A">
        <w:rPr>
          <w:rtl/>
        </w:rPr>
        <w:t xml:space="preserve"> </w:t>
      </w:r>
      <w:r w:rsidRPr="00830C8A">
        <w:rPr>
          <w:rFonts w:hint="eastAsia"/>
          <w:rtl/>
        </w:rPr>
        <w:t>עיכבון</w:t>
      </w:r>
      <w:r w:rsidRPr="00830C8A">
        <w:rPr>
          <w:rtl/>
        </w:rPr>
        <w:t xml:space="preserve"> </w:t>
      </w:r>
      <w:r w:rsidRPr="00830C8A">
        <w:rPr>
          <w:rFonts w:hint="eastAsia"/>
          <w:rtl/>
        </w:rPr>
        <w:t>לגבי</w:t>
      </w:r>
      <w:r w:rsidRPr="00830C8A">
        <w:rPr>
          <w:rtl/>
        </w:rPr>
        <w:t xml:space="preserve"> </w:t>
      </w:r>
      <w:r w:rsidRPr="00830C8A">
        <w:rPr>
          <w:rFonts w:hint="eastAsia"/>
          <w:rtl/>
        </w:rPr>
        <w:t>תשלומים</w:t>
      </w:r>
      <w:r w:rsidRPr="00830C8A">
        <w:rPr>
          <w:rtl/>
        </w:rPr>
        <w:t xml:space="preserve"> </w:t>
      </w:r>
      <w:r w:rsidRPr="00830C8A">
        <w:rPr>
          <w:rFonts w:hint="eastAsia"/>
          <w:rtl/>
        </w:rPr>
        <w:t>ל</w:t>
      </w:r>
      <w:r w:rsidR="00C418B0">
        <w:rPr>
          <w:rFonts w:hint="cs"/>
          <w:rtl/>
        </w:rPr>
        <w:t>ספק</w:t>
      </w:r>
      <w:r w:rsidRPr="00830C8A">
        <w:rPr>
          <w:rtl/>
        </w:rPr>
        <w:t xml:space="preserve"> </w:t>
      </w:r>
      <w:r w:rsidRPr="00830C8A">
        <w:rPr>
          <w:rFonts w:hint="eastAsia"/>
          <w:rtl/>
        </w:rPr>
        <w:t>בגין</w:t>
      </w:r>
      <w:r w:rsidRPr="00830C8A">
        <w:rPr>
          <w:rtl/>
        </w:rPr>
        <w:t xml:space="preserve"> </w:t>
      </w:r>
      <w:r w:rsidRPr="00830C8A">
        <w:rPr>
          <w:rFonts w:hint="eastAsia"/>
          <w:rtl/>
        </w:rPr>
        <w:t>חוב</w:t>
      </w:r>
      <w:r w:rsidRPr="00830C8A">
        <w:rPr>
          <w:rtl/>
        </w:rPr>
        <w:t xml:space="preserve"> </w:t>
      </w:r>
      <w:r w:rsidRPr="00830C8A">
        <w:rPr>
          <w:rFonts w:hint="eastAsia"/>
          <w:rtl/>
        </w:rPr>
        <w:t>שהספק</w:t>
      </w:r>
      <w:r w:rsidRPr="00830C8A">
        <w:rPr>
          <w:rtl/>
        </w:rPr>
        <w:t xml:space="preserve"> </w:t>
      </w:r>
      <w:r w:rsidRPr="00830C8A">
        <w:rPr>
          <w:rFonts w:hint="eastAsia"/>
          <w:rtl/>
        </w:rPr>
        <w:t>חב</w:t>
      </w:r>
      <w:r w:rsidRPr="00830C8A">
        <w:rPr>
          <w:rtl/>
        </w:rPr>
        <w:t xml:space="preserve"> </w:t>
      </w:r>
      <w:r w:rsidRPr="00830C8A">
        <w:rPr>
          <w:rFonts w:hint="eastAsia"/>
          <w:rtl/>
        </w:rPr>
        <w:t>לו</w:t>
      </w:r>
      <w:r w:rsidRPr="00830C8A">
        <w:rPr>
          <w:rtl/>
        </w:rPr>
        <w:t>.</w:t>
      </w:r>
    </w:p>
    <w:p w14:paraId="00CC9E8E" w14:textId="77777777" w:rsidR="0086448B" w:rsidRPr="00830C8A" w:rsidRDefault="0086448B" w:rsidP="00C418B0">
      <w:pPr>
        <w:numPr>
          <w:ilvl w:val="1"/>
          <w:numId w:val="33"/>
        </w:numPr>
        <w:overflowPunct w:val="0"/>
        <w:autoSpaceDE w:val="0"/>
        <w:autoSpaceDN w:val="0"/>
        <w:adjustRightInd w:val="0"/>
        <w:textAlignment w:val="baseline"/>
        <w:rPr>
          <w:rtl/>
        </w:rPr>
      </w:pPr>
      <w:r w:rsidRPr="00830C8A">
        <w:rPr>
          <w:rFonts w:hint="eastAsia"/>
          <w:rtl/>
        </w:rPr>
        <w:t>ל</w:t>
      </w:r>
      <w:r w:rsidR="00C418B0">
        <w:rPr>
          <w:rFonts w:hint="cs"/>
          <w:rtl/>
        </w:rPr>
        <w:t xml:space="preserve">ספק </w:t>
      </w:r>
      <w:r w:rsidRPr="00830C8A">
        <w:rPr>
          <w:rFonts w:hint="eastAsia"/>
          <w:rtl/>
        </w:rPr>
        <w:t>לא</w:t>
      </w:r>
      <w:r w:rsidRPr="00830C8A">
        <w:rPr>
          <w:rtl/>
        </w:rPr>
        <w:t xml:space="preserve"> </w:t>
      </w:r>
      <w:r w:rsidRPr="00830C8A">
        <w:rPr>
          <w:rFonts w:hint="eastAsia"/>
          <w:rtl/>
        </w:rPr>
        <w:t>תהיה</w:t>
      </w:r>
      <w:r w:rsidRPr="00830C8A">
        <w:rPr>
          <w:rtl/>
        </w:rPr>
        <w:t xml:space="preserve"> </w:t>
      </w:r>
      <w:r w:rsidRPr="00830C8A">
        <w:rPr>
          <w:rFonts w:hint="eastAsia"/>
          <w:rtl/>
        </w:rPr>
        <w:t>זכות</w:t>
      </w:r>
      <w:r w:rsidRPr="00830C8A">
        <w:rPr>
          <w:rtl/>
        </w:rPr>
        <w:t xml:space="preserve"> </w:t>
      </w:r>
      <w:r w:rsidRPr="00830C8A">
        <w:rPr>
          <w:rFonts w:hint="eastAsia"/>
          <w:rtl/>
        </w:rPr>
        <w:t>עיכבון</w:t>
      </w:r>
      <w:r w:rsidRPr="00830C8A">
        <w:rPr>
          <w:rtl/>
        </w:rPr>
        <w:t xml:space="preserve"> בגין חוב שהמשרד חב לו.</w:t>
      </w:r>
    </w:p>
    <w:bookmarkEnd w:id="260"/>
    <w:bookmarkEnd w:id="261"/>
    <w:p w14:paraId="44EB6E79" w14:textId="77777777" w:rsidR="0086448B" w:rsidRPr="00830C8A" w:rsidRDefault="0086448B" w:rsidP="0086448B"/>
    <w:p w14:paraId="16F9FD57" w14:textId="77777777" w:rsidR="0086448B" w:rsidRPr="00830C8A" w:rsidRDefault="0086448B" w:rsidP="00667050">
      <w:pPr>
        <w:pStyle w:val="a7"/>
        <w:numPr>
          <w:ilvl w:val="0"/>
          <w:numId w:val="33"/>
        </w:numPr>
        <w:rPr>
          <w:b/>
          <w:bCs/>
          <w:spacing w:val="-4"/>
          <w:u w:val="single"/>
        </w:rPr>
      </w:pPr>
      <w:bookmarkStart w:id="271" w:name="_Ref279412244"/>
      <w:r w:rsidRPr="00830C8A">
        <w:rPr>
          <w:rFonts w:hint="cs"/>
          <w:b/>
          <w:bCs/>
          <w:spacing w:val="-4"/>
          <w:u w:val="single"/>
          <w:rtl/>
        </w:rPr>
        <w:t>פיקוח</w:t>
      </w:r>
    </w:p>
    <w:p w14:paraId="0F78A855" w14:textId="77777777" w:rsidR="0086448B" w:rsidRPr="00830C8A" w:rsidRDefault="0086448B" w:rsidP="00667050">
      <w:pPr>
        <w:pStyle w:val="a7"/>
        <w:numPr>
          <w:ilvl w:val="1"/>
          <w:numId w:val="33"/>
        </w:numPr>
        <w:overflowPunct w:val="0"/>
        <w:autoSpaceDE w:val="0"/>
        <w:autoSpaceDN w:val="0"/>
        <w:adjustRightInd w:val="0"/>
        <w:textAlignment w:val="baseline"/>
        <w:rPr>
          <w:rtl/>
        </w:rPr>
      </w:pPr>
      <w:r w:rsidRPr="00830C8A">
        <w:rPr>
          <w:rFonts w:hint="cs"/>
          <w:rtl/>
        </w:rPr>
        <w:t>המשרד רשאי, בכל עת, לבדוק את המערכת התקציבית והנהלת החשבונות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22DE816C" w14:textId="77777777" w:rsidR="0086448B" w:rsidRPr="00830C8A" w:rsidRDefault="0086448B" w:rsidP="00667050">
      <w:pPr>
        <w:pStyle w:val="a7"/>
        <w:numPr>
          <w:ilvl w:val="1"/>
          <w:numId w:val="33"/>
        </w:numPr>
        <w:overflowPunct w:val="0"/>
        <w:autoSpaceDE w:val="0"/>
        <w:autoSpaceDN w:val="0"/>
        <w:adjustRightInd w:val="0"/>
        <w:textAlignment w:val="baseline"/>
        <w:rPr>
          <w:rtl/>
        </w:rPr>
      </w:pPr>
      <w:r w:rsidRPr="00830C8A">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4D17DD15" w14:textId="77777777" w:rsidR="0086448B" w:rsidRPr="00830C8A" w:rsidRDefault="0086448B" w:rsidP="00667050">
      <w:pPr>
        <w:pStyle w:val="a7"/>
        <w:numPr>
          <w:ilvl w:val="1"/>
          <w:numId w:val="33"/>
        </w:numPr>
        <w:overflowPunct w:val="0"/>
        <w:autoSpaceDE w:val="0"/>
        <w:autoSpaceDN w:val="0"/>
        <w:adjustRightInd w:val="0"/>
        <w:textAlignment w:val="baseline"/>
        <w:rPr>
          <w:rtl/>
        </w:rPr>
      </w:pPr>
      <w:r w:rsidRPr="00830C8A">
        <w:rPr>
          <w:rFonts w:hint="cs"/>
          <w:rtl/>
        </w:rPr>
        <w:t xml:space="preserve">פיקוח מטעם המשרד לא משחרר את הספק מהתחייבויותיו ואחריותו כלפי המשרד למילוי כל תנאי מכרז זה. </w:t>
      </w:r>
    </w:p>
    <w:p w14:paraId="27894818" w14:textId="77777777" w:rsidR="0086448B" w:rsidRPr="00830C8A" w:rsidRDefault="0086448B" w:rsidP="00667050">
      <w:pPr>
        <w:pStyle w:val="a7"/>
        <w:numPr>
          <w:ilvl w:val="1"/>
          <w:numId w:val="33"/>
        </w:numPr>
        <w:rPr>
          <w:b/>
          <w:bCs/>
          <w:spacing w:val="-4"/>
          <w:u w:val="single"/>
        </w:rPr>
      </w:pPr>
      <w:r w:rsidRPr="00830C8A">
        <w:rPr>
          <w:rFonts w:hint="cs"/>
          <w:rtl/>
        </w:rPr>
        <w:t>בביצוע השירותים מתחייב הספק לפעול בהתאם להנחיות כלליות שיקבל מזמן לזמן מאת המשרד, אך מוצהר בזאת, כי אין לראות בכל זכות הניתנת על פי מכרז זה למדינה, או</w:t>
      </w:r>
      <w:r w:rsidRPr="00830C8A">
        <w:rPr>
          <w:rtl/>
        </w:rPr>
        <w:t xml:space="preserve"> ל</w:t>
      </w:r>
      <w:r w:rsidRPr="00830C8A">
        <w:rPr>
          <w:rFonts w:hint="cs"/>
          <w:rtl/>
        </w:rPr>
        <w:t xml:space="preserve">ספק </w:t>
      </w:r>
      <w:r w:rsidRPr="00830C8A">
        <w:rPr>
          <w:rtl/>
        </w:rPr>
        <w:t>להורות או לכל אחד מהמועסקים על ידו, אלא אמצעי ביצוע הוראות מכרז זה במלואו</w:t>
      </w:r>
      <w:r w:rsidRPr="00830C8A">
        <w:rPr>
          <w:rFonts w:hint="cs"/>
          <w:rtl/>
        </w:rPr>
        <w:t>.</w:t>
      </w:r>
    </w:p>
    <w:p w14:paraId="589F95E9" w14:textId="77777777" w:rsidR="0086448B" w:rsidRPr="00830C8A" w:rsidRDefault="0086448B" w:rsidP="0086448B">
      <w:pPr>
        <w:pStyle w:val="a7"/>
        <w:ind w:left="1361"/>
        <w:rPr>
          <w:b/>
          <w:bCs/>
          <w:spacing w:val="-4"/>
          <w:u w:val="single"/>
        </w:rPr>
      </w:pPr>
    </w:p>
    <w:p w14:paraId="7D46F9A3" w14:textId="77777777" w:rsidR="0086448B" w:rsidRPr="00830C8A" w:rsidRDefault="0086448B" w:rsidP="00667050">
      <w:pPr>
        <w:pStyle w:val="a7"/>
        <w:keepNext/>
        <w:numPr>
          <w:ilvl w:val="0"/>
          <w:numId w:val="33"/>
        </w:numPr>
        <w:rPr>
          <w:b/>
          <w:bCs/>
          <w:spacing w:val="-4"/>
          <w:u w:val="single"/>
        </w:rPr>
      </w:pPr>
      <w:r w:rsidRPr="00830C8A">
        <w:rPr>
          <w:rFonts w:hint="cs"/>
          <w:b/>
          <w:bCs/>
          <w:spacing w:val="-4"/>
          <w:u w:val="single"/>
          <w:rtl/>
        </w:rPr>
        <w:t>ערבות ביצוע</w:t>
      </w:r>
      <w:bookmarkEnd w:id="271"/>
    </w:p>
    <w:p w14:paraId="26E3D4E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bookmarkStart w:id="272" w:name="_Ref279320937"/>
      <w:r w:rsidRPr="00830C8A">
        <w:rPr>
          <w:rFonts w:hint="cs"/>
          <w:rtl/>
        </w:rPr>
        <w:t xml:space="preserve">עם החתימה על הסכם זה, יפקיד הספק ערבות בסך </w:t>
      </w:r>
      <w:r>
        <w:rPr>
          <w:rFonts w:hint="cs"/>
          <w:rtl/>
        </w:rPr>
        <w:t>______</w:t>
      </w:r>
      <w:r w:rsidRPr="00830C8A">
        <w:rPr>
          <w:rFonts w:hint="cs"/>
          <w:rtl/>
        </w:rPr>
        <w:t xml:space="preserve"> ₪, כביטחון למילוי התחייבויות הספק לפי הסכם זה. הערבות תהיה אוטונומית וצמודה, בהתאם לנוסח המופיע בנספח ג'2 להסכם זה. הערבות תהיה ערבות בנקאית או של חברת ביטוח ישראלית בעלת רישיו</w:t>
      </w:r>
      <w:r w:rsidRPr="00830C8A">
        <w:rPr>
          <w:rFonts w:hint="eastAsia"/>
          <w:rtl/>
        </w:rPr>
        <w:t>ן</w:t>
      </w:r>
      <w:r w:rsidRPr="00830C8A">
        <w:rPr>
          <w:rFonts w:hint="cs"/>
          <w:rtl/>
        </w:rPr>
        <w:t xml:space="preserve"> לעסוק בביטוח לפי חוק הפיקוח על עסקי ביטוח, </w:t>
      </w:r>
      <w:proofErr w:type="spellStart"/>
      <w:r w:rsidRPr="00830C8A">
        <w:rPr>
          <w:rFonts w:hint="cs"/>
          <w:rtl/>
        </w:rPr>
        <w:t>התשמ"א</w:t>
      </w:r>
      <w:proofErr w:type="spellEnd"/>
      <w:r w:rsidRPr="00830C8A">
        <w:rPr>
          <w:rFonts w:hint="cs"/>
          <w:rtl/>
        </w:rPr>
        <w:t xml:space="preserve"> </w:t>
      </w:r>
      <w:r w:rsidRPr="00830C8A">
        <w:rPr>
          <w:rtl/>
        </w:rPr>
        <w:t>–</w:t>
      </w:r>
      <w:r w:rsidRPr="00830C8A">
        <w:rPr>
          <w:rFonts w:hint="cs"/>
          <w:rtl/>
        </w:rPr>
        <w:t xml:space="preserve"> 1981 המאושרת על ידי החשב הכללי.</w:t>
      </w:r>
      <w:bookmarkEnd w:id="272"/>
    </w:p>
    <w:p w14:paraId="0D6C8BE6"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w:t>
      </w:r>
      <w:r w:rsidRPr="00830C8A">
        <w:rPr>
          <w:rtl/>
        </w:rPr>
        <w:t>ערבות תישאר בתוקף משך כל תקופת ההתקשרות ולמשך שלושה (3) חודשים</w:t>
      </w:r>
      <w:r w:rsidRPr="00830C8A">
        <w:rPr>
          <w:rFonts w:hint="cs"/>
          <w:rtl/>
        </w:rPr>
        <w:t xml:space="preserve"> </w:t>
      </w:r>
      <w:r w:rsidRPr="00830C8A">
        <w:rPr>
          <w:rtl/>
        </w:rPr>
        <w:t>לאחר תום תקופת ההתקשרות. ה</w:t>
      </w:r>
      <w:r w:rsidRPr="00830C8A">
        <w:rPr>
          <w:rFonts w:hint="cs"/>
          <w:rtl/>
        </w:rPr>
        <w:t>משרד</w:t>
      </w:r>
      <w:r w:rsidRPr="00830C8A">
        <w:rPr>
          <w:rtl/>
        </w:rPr>
        <w:t xml:space="preserve"> רשאי לדרוש מ</w:t>
      </w:r>
      <w:r w:rsidRPr="00830C8A">
        <w:rPr>
          <w:rFonts w:hint="cs"/>
          <w:rtl/>
        </w:rPr>
        <w:t>הספק</w:t>
      </w:r>
      <w:r w:rsidRPr="00830C8A">
        <w:rPr>
          <w:rtl/>
        </w:rPr>
        <w:t xml:space="preserve"> את הארכת ערבות</w:t>
      </w:r>
      <w:r w:rsidRPr="00830C8A">
        <w:rPr>
          <w:rFonts w:hint="cs"/>
          <w:rtl/>
        </w:rPr>
        <w:t xml:space="preserve"> </w:t>
      </w:r>
      <w:r w:rsidRPr="00830C8A">
        <w:rPr>
          <w:rtl/>
        </w:rPr>
        <w:t>הביצוע עד למועד שיקבע על יד</w:t>
      </w:r>
      <w:r w:rsidRPr="00830C8A">
        <w:rPr>
          <w:rFonts w:hint="cs"/>
          <w:rtl/>
        </w:rPr>
        <w:t>ו</w:t>
      </w:r>
      <w:r w:rsidRPr="00830C8A">
        <w:rPr>
          <w:rtl/>
        </w:rPr>
        <w:t>, וה</w:t>
      </w:r>
      <w:r w:rsidRPr="00830C8A">
        <w:rPr>
          <w:rFonts w:hint="cs"/>
          <w:rtl/>
        </w:rPr>
        <w:t>ספק</w:t>
      </w:r>
      <w:r w:rsidRPr="00830C8A">
        <w:rPr>
          <w:rtl/>
        </w:rPr>
        <w:t xml:space="preserve"> </w:t>
      </w:r>
      <w:r w:rsidRPr="00830C8A">
        <w:rPr>
          <w:rFonts w:hint="cs"/>
          <w:rtl/>
        </w:rPr>
        <w:t>י</w:t>
      </w:r>
      <w:r w:rsidRPr="00830C8A">
        <w:rPr>
          <w:rtl/>
        </w:rPr>
        <w:t>מלא אחר דרישה זו</w:t>
      </w:r>
      <w:r w:rsidRPr="00830C8A">
        <w:rPr>
          <w:rFonts w:hint="cs"/>
          <w:rtl/>
        </w:rPr>
        <w:t>.</w:t>
      </w:r>
    </w:p>
    <w:p w14:paraId="183FBD71"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המשרד יהיה רשאי לחלט את הערבות, כולה או חלקה, אם סבר המשרד כי הספק לא מילא את התחייבויותיו לפי הסכם זה.</w:t>
      </w:r>
    </w:p>
    <w:p w14:paraId="6053451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חולטה הערבות או חלקה, ולא בוטלה ההתקשרות על-ידי המשרד, יפקיד הספק ערבות נוספת, בגובה הערבות המפורט בסעיף </w:t>
      </w:r>
      <w:r>
        <w:fldChar w:fldCharType="begin"/>
      </w:r>
      <w:r>
        <w:instrText xml:space="preserve"> REF _Ref279320937 \r \h  \* MERGEFORMAT </w:instrText>
      </w:r>
      <w:r>
        <w:fldChar w:fldCharType="separate"/>
      </w:r>
      <w:r w:rsidR="003438D7" w:rsidRPr="003438D7">
        <w:rPr>
          <w:rFonts w:ascii="Calibri" w:hAnsi="Calibri"/>
          <w:b/>
          <w:bCs/>
          <w:cs/>
        </w:rPr>
        <w:t>‎</w:t>
      </w:r>
      <w:r w:rsidR="003438D7" w:rsidRPr="003438D7">
        <w:rPr>
          <w:rFonts w:ascii="Calibri" w:hAnsi="Calibri"/>
        </w:rPr>
        <w:t>11.1</w:t>
      </w:r>
      <w:r>
        <w:fldChar w:fldCharType="end"/>
      </w:r>
      <w:r w:rsidRPr="00830C8A">
        <w:rPr>
          <w:rFonts w:hint="cs"/>
          <w:rtl/>
        </w:rPr>
        <w:t xml:space="preserve"> לעיל, כך שבכל עת עד תום תקופת ההתקשרות, לרבות הארכותיה, תהיה בידי המשרד ערבות בגובה הסכום האמור.</w:t>
      </w:r>
    </w:p>
    <w:p w14:paraId="758E16D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המצאת הערבות הינה תנאי מוקדם לכניסה לתוקף של הסכם זה.</w:t>
      </w:r>
    </w:p>
    <w:p w14:paraId="670EF24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אין בכל האמור לעיל כדי לשחרר את הספק ממילוי מלא ומדויק של כל התחייבויותיו על-פי הסכם זה ואין בו להטיל על המשרד חובה כלשהי.</w:t>
      </w:r>
    </w:p>
    <w:p w14:paraId="43713BE0"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pPr>
    </w:p>
    <w:p w14:paraId="6A12CF0C" w14:textId="77777777" w:rsidR="0086448B" w:rsidRPr="00830C8A" w:rsidRDefault="0086448B" w:rsidP="00667050">
      <w:pPr>
        <w:pStyle w:val="a7"/>
        <w:numPr>
          <w:ilvl w:val="0"/>
          <w:numId w:val="33"/>
        </w:numPr>
        <w:rPr>
          <w:b/>
          <w:bCs/>
          <w:spacing w:val="-4"/>
          <w:u w:val="single"/>
          <w:rtl/>
        </w:rPr>
      </w:pPr>
      <w:r w:rsidRPr="00830C8A">
        <w:rPr>
          <w:b/>
          <w:bCs/>
          <w:spacing w:val="-4"/>
          <w:u w:val="single"/>
          <w:rtl/>
        </w:rPr>
        <w:lastRenderedPageBreak/>
        <w:t>סופיות התמורה</w:t>
      </w:r>
    </w:p>
    <w:p w14:paraId="6E9DF4EB"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 xml:space="preserve">התמורה הינה קבועה, מוחלטת וסופית </w:t>
      </w:r>
      <w:r w:rsidRPr="00830C8A">
        <w:rPr>
          <w:rFonts w:hint="cs"/>
          <w:rtl/>
        </w:rPr>
        <w:t>והספק</w:t>
      </w:r>
      <w:r w:rsidRPr="00830C8A">
        <w:rPr>
          <w:rtl/>
        </w:rPr>
        <w:t xml:space="preserve"> לא יהיה רשאי לדרוש מהמשרד העלאות או שינויים בתמורה בגין ביצוע חיוביו על פי חוזה זה מכל סיבה שהיא.</w:t>
      </w:r>
    </w:p>
    <w:p w14:paraId="3CC9DB59"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26F0C877" w14:textId="77777777" w:rsidR="0086448B" w:rsidRPr="00830C8A" w:rsidRDefault="0086448B" w:rsidP="00667050">
      <w:pPr>
        <w:pStyle w:val="a7"/>
        <w:numPr>
          <w:ilvl w:val="0"/>
          <w:numId w:val="33"/>
        </w:numPr>
        <w:rPr>
          <w:b/>
          <w:bCs/>
          <w:spacing w:val="-4"/>
          <w:u w:val="single"/>
          <w:rtl/>
        </w:rPr>
      </w:pPr>
      <w:bookmarkStart w:id="273" w:name="_Ref279412264"/>
      <w:r w:rsidRPr="00830C8A">
        <w:rPr>
          <w:b/>
          <w:bCs/>
          <w:spacing w:val="-4"/>
          <w:u w:val="single"/>
          <w:rtl/>
        </w:rPr>
        <w:t>תשלומי יתר</w:t>
      </w:r>
      <w:bookmarkEnd w:id="273"/>
    </w:p>
    <w:p w14:paraId="7E473C9E"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 xml:space="preserve">בתום תקופת חוזה זה יבדקו הצדדים את התשלומים שביצעה המדינה לאור דו"חות וחשבונות </w:t>
      </w:r>
      <w:r w:rsidRPr="00830C8A">
        <w:rPr>
          <w:rFonts w:hint="cs"/>
          <w:rtl/>
        </w:rPr>
        <w:t>הספק</w:t>
      </w:r>
      <w:r w:rsidRPr="00830C8A">
        <w:rPr>
          <w:rtl/>
        </w:rPr>
        <w:t xml:space="preserve"> שאושרו. אם יתברר שהמדינה שילמה סכומי יתר יחזירם </w:t>
      </w:r>
      <w:r w:rsidRPr="00830C8A">
        <w:rPr>
          <w:rFonts w:hint="cs"/>
          <w:rtl/>
        </w:rPr>
        <w:t>הספק</w:t>
      </w:r>
      <w:r w:rsidRPr="00830C8A">
        <w:rPr>
          <w:rtl/>
        </w:rPr>
        <w:t xml:space="preserve"> למדינה תוך חודש ימים כשהם צמודים כאמור בהוראות חוזה זה.</w:t>
      </w:r>
    </w:p>
    <w:p w14:paraId="0DED6CDE"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14:paraId="687630AD" w14:textId="77777777" w:rsidR="0086448B" w:rsidRPr="00830C8A" w:rsidRDefault="0086448B" w:rsidP="00667050">
      <w:pPr>
        <w:pStyle w:val="a7"/>
        <w:keepNext/>
        <w:numPr>
          <w:ilvl w:val="0"/>
          <w:numId w:val="33"/>
        </w:numPr>
        <w:rPr>
          <w:b/>
          <w:bCs/>
          <w:spacing w:val="-4"/>
          <w:u w:val="single"/>
          <w:rtl/>
        </w:rPr>
      </w:pPr>
      <w:r w:rsidRPr="00830C8A">
        <w:rPr>
          <w:b/>
          <w:bCs/>
          <w:spacing w:val="-4"/>
          <w:u w:val="single"/>
          <w:rtl/>
        </w:rPr>
        <w:t>יחסי עובד מעביד</w:t>
      </w:r>
      <w:r w:rsidRPr="00830C8A">
        <w:rPr>
          <w:rFonts w:hint="cs"/>
          <w:b/>
          <w:bCs/>
          <w:spacing w:val="-4"/>
          <w:rtl/>
        </w:rPr>
        <w:t xml:space="preserve"> </w:t>
      </w:r>
    </w:p>
    <w:p w14:paraId="19364740"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tl/>
        </w:rPr>
        <w:t xml:space="preserve">בין </w:t>
      </w:r>
      <w:r w:rsidRPr="00830C8A">
        <w:rPr>
          <w:rFonts w:hint="cs"/>
          <w:rtl/>
        </w:rPr>
        <w:t xml:space="preserve">הצדדים </w:t>
      </w:r>
      <w:r w:rsidRPr="00830C8A">
        <w:rPr>
          <w:rtl/>
        </w:rPr>
        <w:t>ו/או הפועלים בשמ</w:t>
      </w:r>
      <w:r w:rsidRPr="00830C8A">
        <w:rPr>
          <w:rFonts w:hint="cs"/>
          <w:rtl/>
        </w:rPr>
        <w:t>ם</w:t>
      </w:r>
      <w:r w:rsidRPr="00830C8A">
        <w:rPr>
          <w:rtl/>
        </w:rPr>
        <w:t xml:space="preserve"> ו/או מטעמ</w:t>
      </w:r>
      <w:r w:rsidRPr="00830C8A">
        <w:rPr>
          <w:rFonts w:hint="cs"/>
          <w:rtl/>
        </w:rPr>
        <w:t>ם</w:t>
      </w:r>
      <w:r w:rsidRPr="00830C8A">
        <w:rPr>
          <w:rtl/>
        </w:rPr>
        <w:t xml:space="preserve"> ו/או למענ</w:t>
      </w:r>
      <w:r w:rsidRPr="00830C8A">
        <w:rPr>
          <w:rFonts w:hint="cs"/>
          <w:rtl/>
        </w:rPr>
        <w:t xml:space="preserve">ם </w:t>
      </w:r>
      <w:r w:rsidRPr="00830C8A">
        <w:rPr>
          <w:rtl/>
        </w:rPr>
        <w:t>בביצוע הסכם זה (להלן ביחד</w:t>
      </w:r>
      <w:r w:rsidRPr="00830C8A">
        <w:rPr>
          <w:rFonts w:hint="cs"/>
          <w:rtl/>
        </w:rPr>
        <w:t>:</w:t>
      </w:r>
      <w:r w:rsidRPr="00830C8A">
        <w:rPr>
          <w:rtl/>
        </w:rPr>
        <w:t xml:space="preserve"> "</w:t>
      </w:r>
      <w:r w:rsidRPr="00830C8A">
        <w:rPr>
          <w:b/>
          <w:bCs/>
          <w:rtl/>
        </w:rPr>
        <w:t>העובדים</w:t>
      </w:r>
      <w:r w:rsidRPr="00830C8A">
        <w:rPr>
          <w:rtl/>
        </w:rPr>
        <w:t>") אין ולא יהיו יחסי עובד ומעביד ו/או יחסים משפטיים אחרים מכל סוג שהוא מלבד היחסים כאמור בהסכם זה.</w:t>
      </w:r>
    </w:p>
    <w:p w14:paraId="52581307"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הספק </w:t>
      </w:r>
      <w:r w:rsidRPr="00830C8A">
        <w:rPr>
          <w:rtl/>
        </w:rPr>
        <w:t xml:space="preserve">מצהיר בזה כי </w:t>
      </w:r>
      <w:r w:rsidRPr="00830C8A">
        <w:rPr>
          <w:rFonts w:hint="cs"/>
          <w:rtl/>
        </w:rPr>
        <w:t>הוא ספק</w:t>
      </w:r>
      <w:r w:rsidRPr="00830C8A">
        <w:rPr>
          <w:rtl/>
        </w:rPr>
        <w:t xml:space="preserve"> עצמאי וכי הוא מבצע את חיובי</w:t>
      </w:r>
      <w:r w:rsidRPr="00830C8A">
        <w:rPr>
          <w:rFonts w:hint="cs"/>
          <w:rtl/>
        </w:rPr>
        <w:t>ו</w:t>
      </w:r>
      <w:r w:rsidRPr="00830C8A">
        <w:rPr>
          <w:rtl/>
        </w:rPr>
        <w:t xml:space="preserve"> על פי חוזה זה כ</w:t>
      </w:r>
      <w:r w:rsidRPr="00830C8A">
        <w:rPr>
          <w:rFonts w:hint="cs"/>
          <w:rtl/>
        </w:rPr>
        <w:t>ספק</w:t>
      </w:r>
      <w:r w:rsidRPr="00830C8A">
        <w:rPr>
          <w:rtl/>
        </w:rPr>
        <w:t xml:space="preserve"> עצמאי וכי לא קיימים יחסי עובד-מעביד בינ</w:t>
      </w:r>
      <w:r w:rsidRPr="00830C8A">
        <w:rPr>
          <w:rFonts w:hint="cs"/>
          <w:rtl/>
        </w:rPr>
        <w:t>ו</w:t>
      </w:r>
      <w:r w:rsidRPr="00830C8A">
        <w:rPr>
          <w:rtl/>
        </w:rPr>
        <w:t xml:space="preserve"> ובין מי המועסק מטעמו בביצוע חוזה זה ובין </w:t>
      </w:r>
      <w:r w:rsidRPr="00830C8A">
        <w:rPr>
          <w:rFonts w:hint="cs"/>
          <w:rtl/>
        </w:rPr>
        <w:t>המשרד</w:t>
      </w:r>
      <w:r w:rsidRPr="00830C8A">
        <w:rPr>
          <w:rtl/>
        </w:rPr>
        <w:t>.</w:t>
      </w:r>
    </w:p>
    <w:p w14:paraId="17DED6E7"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הספק </w:t>
      </w:r>
      <w:r w:rsidRPr="00830C8A">
        <w:rPr>
          <w:rtl/>
        </w:rPr>
        <w:t xml:space="preserve">מצהיר בזאת כי </w:t>
      </w:r>
      <w:r w:rsidRPr="00830C8A">
        <w:rPr>
          <w:rFonts w:hint="cs"/>
          <w:rtl/>
        </w:rPr>
        <w:t xml:space="preserve">יודיע ויבהיר </w:t>
      </w:r>
      <w:r w:rsidRPr="00830C8A">
        <w:rPr>
          <w:rtl/>
        </w:rPr>
        <w:t>לכל מי מהמועסקים על יד</w:t>
      </w:r>
      <w:r w:rsidRPr="00830C8A">
        <w:rPr>
          <w:rFonts w:hint="cs"/>
          <w:rtl/>
        </w:rPr>
        <w:t>ו</w:t>
      </w:r>
      <w:r w:rsidRPr="00830C8A">
        <w:rPr>
          <w:rtl/>
        </w:rPr>
        <w:t xml:space="preserve"> בביצוע חוזה זה,</w:t>
      </w:r>
      <w:r w:rsidRPr="00830C8A">
        <w:rPr>
          <w:rFonts w:hint="cs"/>
          <w:rtl/>
        </w:rPr>
        <w:t xml:space="preserve"> לרבות אלו שהמשרד יהא שותף לבחירתם,</w:t>
      </w:r>
      <w:r w:rsidRPr="00830C8A">
        <w:rPr>
          <w:rtl/>
        </w:rPr>
        <w:t xml:space="preserve"> כי בינם ובין </w:t>
      </w:r>
      <w:r w:rsidRPr="00830C8A">
        <w:rPr>
          <w:rFonts w:hint="cs"/>
          <w:rtl/>
        </w:rPr>
        <w:t>המשרד</w:t>
      </w:r>
      <w:r w:rsidRPr="00830C8A">
        <w:rPr>
          <w:rtl/>
        </w:rPr>
        <w:t xml:space="preserve"> לא יתקיימו כל יחסי עובד-מעביד.</w:t>
      </w:r>
    </w:p>
    <w:p w14:paraId="5AE709D9"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14:paraId="6C71B0EE"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tl/>
          <w:lang w:eastAsia="en-US"/>
        </w:rPr>
        <w:t xml:space="preserve">השירותים </w:t>
      </w:r>
      <w:r w:rsidRPr="00830C8A">
        <w:rPr>
          <w:rFonts w:hint="cs"/>
          <w:rtl/>
          <w:lang w:eastAsia="en-US"/>
        </w:rPr>
        <w:t xml:space="preserve">האמורים בהסכם זה </w:t>
      </w:r>
      <w:r w:rsidRPr="00830C8A">
        <w:rPr>
          <w:rtl/>
          <w:lang w:eastAsia="en-US"/>
        </w:rPr>
        <w:t xml:space="preserve">יינתנו במסגרות ארגוניות של </w:t>
      </w:r>
      <w:r w:rsidRPr="00830C8A">
        <w:rPr>
          <w:rFonts w:hint="cs"/>
          <w:rtl/>
          <w:lang w:eastAsia="en-US"/>
        </w:rPr>
        <w:t xml:space="preserve">הספק </w:t>
      </w:r>
      <w:r w:rsidRPr="00830C8A">
        <w:rPr>
          <w:rtl/>
          <w:lang w:eastAsia="en-US"/>
        </w:rPr>
        <w:t xml:space="preserve">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830C8A">
        <w:rPr>
          <w:rFonts w:hint="cs"/>
          <w:rtl/>
          <w:lang w:eastAsia="en-US"/>
        </w:rPr>
        <w:t>אצל הספק.</w:t>
      </w:r>
    </w:p>
    <w:p w14:paraId="609D984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tl/>
          <w:lang w:eastAsia="en-US"/>
        </w:rPr>
        <w:t>ה</w:t>
      </w:r>
      <w:r w:rsidRPr="00830C8A">
        <w:rPr>
          <w:rFonts w:hint="cs"/>
          <w:rtl/>
          <w:lang w:eastAsia="en-US"/>
        </w:rPr>
        <w:t xml:space="preserve">ספק </w:t>
      </w:r>
      <w:r w:rsidRPr="00830C8A">
        <w:rPr>
          <w:rtl/>
          <w:lang w:eastAsia="en-US"/>
        </w:rPr>
        <w:t>מתחייב לא להציג את השירותים הניתנים, לא כלפי עובדיו ומעסיקיו, לא כלפי ציבור הנהנים משירותים אלה, כפעולות שלמשרד יש חלק בארגונן, אולם ה</w:t>
      </w:r>
      <w:r w:rsidRPr="00830C8A">
        <w:rPr>
          <w:rFonts w:hint="cs"/>
          <w:rtl/>
          <w:lang w:eastAsia="en-US"/>
        </w:rPr>
        <w:t xml:space="preserve">ספק </w:t>
      </w:r>
      <w:r w:rsidRPr="00830C8A">
        <w:rPr>
          <w:rtl/>
          <w:lang w:eastAsia="en-US"/>
        </w:rPr>
        <w:t xml:space="preserve">רשאי להציג את השירותים כניתנים לפי בקשת המשרד, תחת פיקוחו, בעידודו, או כנהנים מתמיכתו, </w:t>
      </w:r>
      <w:proofErr w:type="spellStart"/>
      <w:r w:rsidRPr="00830C8A">
        <w:rPr>
          <w:rtl/>
          <w:lang w:eastAsia="en-US"/>
        </w:rPr>
        <w:t>הכל</w:t>
      </w:r>
      <w:proofErr w:type="spellEnd"/>
      <w:r w:rsidRPr="00830C8A">
        <w:rPr>
          <w:rtl/>
          <w:lang w:eastAsia="en-US"/>
        </w:rPr>
        <w:t xml:space="preserve"> לפי העניין</w:t>
      </w:r>
      <w:r w:rsidRPr="00830C8A">
        <w:rPr>
          <w:rFonts w:hint="cs"/>
          <w:rtl/>
          <w:lang w:eastAsia="en-US"/>
        </w:rPr>
        <w:t>.</w:t>
      </w:r>
    </w:p>
    <w:p w14:paraId="18E741A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lang w:eastAsia="en-US"/>
        </w:rPr>
        <w:t xml:space="preserve">הספק בלבד יהיה אחראי כלפי כל המועסקים על ידיו לפי דיני העבודה </w:t>
      </w:r>
      <w:proofErr w:type="spellStart"/>
      <w:r w:rsidRPr="00830C8A">
        <w:rPr>
          <w:rFonts w:hint="cs"/>
          <w:rtl/>
          <w:lang w:eastAsia="en-US"/>
        </w:rPr>
        <w:t>והנזיקין</w:t>
      </w:r>
      <w:proofErr w:type="spellEnd"/>
      <w:r w:rsidRPr="00830C8A">
        <w:rPr>
          <w:rFonts w:hint="cs"/>
          <w:rtl/>
          <w:lang w:eastAsia="en-US"/>
        </w:rPr>
        <w:t>. כן יהיה הספק לבדו אחראי לכל נזק שייגרם על ידיו, או בגין רכושו ונכסיו ועל ידי המועסקים על ידו למטרות חוזה זה. אם על אף האמור יחויב המשרד כדין, לשאת חבות, או לעשות מעשה כלשהו, יפצה אותו על כך הספק באורח מלא.</w:t>
      </w:r>
    </w:p>
    <w:p w14:paraId="7ACE21B7"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rPr>
          <w:rtl/>
        </w:rPr>
      </w:pPr>
    </w:p>
    <w:p w14:paraId="50F07452" w14:textId="77777777" w:rsidR="0086448B" w:rsidRPr="00830C8A" w:rsidRDefault="0086448B" w:rsidP="00667050">
      <w:pPr>
        <w:pStyle w:val="a7"/>
        <w:numPr>
          <w:ilvl w:val="0"/>
          <w:numId w:val="33"/>
        </w:numPr>
        <w:rPr>
          <w:b/>
          <w:bCs/>
          <w:spacing w:val="-4"/>
          <w:u w:val="single"/>
          <w:rtl/>
        </w:rPr>
      </w:pPr>
      <w:r w:rsidRPr="00830C8A">
        <w:rPr>
          <w:b/>
          <w:bCs/>
          <w:spacing w:val="-4"/>
          <w:u w:val="single"/>
          <w:rtl/>
        </w:rPr>
        <w:t>תשלומים בגין המועסקים</w:t>
      </w:r>
    </w:p>
    <w:p w14:paraId="33AB5DF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מתחייב לשלם לעובדים המועסקים על ידו, בקשר לביצועו של חוזה זה, כל תשלום </w:t>
      </w:r>
      <w:r w:rsidRPr="00830C8A">
        <w:rPr>
          <w:rFonts w:hint="cs"/>
          <w:rtl/>
        </w:rPr>
        <w:lastRenderedPageBreak/>
        <w:t>או זכות המגיעים להם על פי כל דין וכן על פי הוראות חוזה זה.</w:t>
      </w:r>
    </w:p>
    <w:p w14:paraId="5040569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הספק אחראי לתשלום שכר עבודה, זכויות סוציאליות וכל התשלומים </w:t>
      </w:r>
      <w:r w:rsidRPr="00830C8A">
        <w:rPr>
          <w:rtl/>
        </w:rPr>
        <w:t xml:space="preserve">שחובת תשלומם מוטלת </w:t>
      </w:r>
      <w:r w:rsidRPr="00830C8A">
        <w:rPr>
          <w:rFonts w:hint="cs"/>
          <w:rtl/>
        </w:rPr>
        <w:t>על המעביד ל</w:t>
      </w:r>
      <w:r w:rsidRPr="00830C8A">
        <w:rPr>
          <w:rtl/>
        </w:rPr>
        <w:t xml:space="preserve">פי כל דין </w:t>
      </w:r>
      <w:r w:rsidRPr="00830C8A">
        <w:rPr>
          <w:rFonts w:hint="cs"/>
          <w:rtl/>
        </w:rPr>
        <w:t>או הסכם וכן תנכה את כל הניכויים שיש לבצעם על פי דין או הסכם משכרם של עובדיו ועליו בלבד תחול האחריות לביצוע כל התשלומים שמעביד מתחייב בהם כלפי עובדיו</w:t>
      </w:r>
      <w:r w:rsidRPr="00830C8A">
        <w:rPr>
          <w:rtl/>
        </w:rPr>
        <w:t>.</w:t>
      </w:r>
    </w:p>
    <w:p w14:paraId="4F47EAB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במקרה שבו י</w:t>
      </w:r>
      <w:r w:rsidRPr="00830C8A">
        <w:rPr>
          <w:rtl/>
        </w:rPr>
        <w:t>חויב</w:t>
      </w:r>
      <w:r w:rsidRPr="00830C8A">
        <w:rPr>
          <w:rFonts w:hint="cs"/>
          <w:rtl/>
        </w:rPr>
        <w:t xml:space="preserve"> המשרד </w:t>
      </w:r>
      <w:r w:rsidRPr="00830C8A">
        <w:rPr>
          <w:rtl/>
        </w:rPr>
        <w:t xml:space="preserve">לשלם סכום כלשהו מהסכומים האמורים לעיל, בגין מי מהמועסקים על ידי </w:t>
      </w:r>
      <w:r w:rsidRPr="00830C8A">
        <w:rPr>
          <w:rFonts w:hint="cs"/>
          <w:rtl/>
        </w:rPr>
        <w:t xml:space="preserve">הספק </w:t>
      </w:r>
      <w:r w:rsidRPr="00830C8A">
        <w:rPr>
          <w:rtl/>
        </w:rPr>
        <w:t xml:space="preserve">בביצוע חוזה זה, </w:t>
      </w:r>
      <w:r w:rsidRPr="00830C8A">
        <w:rPr>
          <w:rFonts w:hint="cs"/>
          <w:rtl/>
        </w:rPr>
        <w:t>יש</w:t>
      </w:r>
      <w:r w:rsidRPr="00830C8A">
        <w:rPr>
          <w:rtl/>
        </w:rPr>
        <w:t xml:space="preserve">פה </w:t>
      </w:r>
      <w:r w:rsidRPr="00830C8A">
        <w:rPr>
          <w:rFonts w:hint="cs"/>
          <w:rtl/>
        </w:rPr>
        <w:t xml:space="preserve">הספק </w:t>
      </w:r>
      <w:r w:rsidRPr="00830C8A">
        <w:rPr>
          <w:rtl/>
        </w:rPr>
        <w:t xml:space="preserve">את </w:t>
      </w:r>
      <w:r w:rsidRPr="00830C8A">
        <w:rPr>
          <w:rFonts w:hint="cs"/>
          <w:rtl/>
        </w:rPr>
        <w:t xml:space="preserve">המשרד </w:t>
      </w:r>
      <w:r w:rsidRPr="00830C8A">
        <w:rPr>
          <w:rtl/>
        </w:rPr>
        <w:t>עם דרישה ראשונה בגין כל סכום שחויב לשלם כאמור</w:t>
      </w:r>
      <w:r w:rsidRPr="00830C8A">
        <w:rPr>
          <w:rFonts w:hint="cs"/>
          <w:rtl/>
        </w:rPr>
        <w:t xml:space="preserve"> ולרבות כל תביעה או הוצאה שנגרמה למשרד, כולל שכר טרחת עורך דין והודעת המשרד ביחס להוצאות כאמור תהיה נאמנה על הספק.</w:t>
      </w:r>
    </w:p>
    <w:p w14:paraId="1503C62C"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4CD64419" w14:textId="77777777" w:rsidR="0086448B" w:rsidRPr="00830C8A" w:rsidRDefault="0086448B" w:rsidP="00667050">
      <w:pPr>
        <w:numPr>
          <w:ilvl w:val="0"/>
          <w:numId w:val="33"/>
        </w:numPr>
        <w:overflowPunct w:val="0"/>
        <w:autoSpaceDE w:val="0"/>
        <w:autoSpaceDN w:val="0"/>
        <w:adjustRightInd w:val="0"/>
        <w:ind w:right="709"/>
        <w:textAlignment w:val="baseline"/>
        <w:rPr>
          <w:b/>
          <w:bCs/>
          <w:u w:val="single"/>
        </w:rPr>
      </w:pPr>
      <w:r w:rsidRPr="00830C8A">
        <w:rPr>
          <w:rFonts w:hint="cs"/>
          <w:b/>
          <w:bCs/>
          <w:u w:val="single"/>
          <w:rtl/>
        </w:rPr>
        <w:t>ביטוח</w:t>
      </w:r>
    </w:p>
    <w:p w14:paraId="52FF632D" w14:textId="77777777" w:rsidR="0086448B" w:rsidRDefault="0086448B" w:rsidP="003438D7">
      <w:pPr>
        <w:ind w:left="708"/>
        <w:rPr>
          <w:rtl/>
        </w:rPr>
      </w:pPr>
      <w:r>
        <w:rPr>
          <w:rFonts w:hint="cs"/>
          <w:rtl/>
        </w:rPr>
        <w:t>הספק</w:t>
      </w:r>
      <w:r w:rsidRPr="00AE52D5">
        <w:rPr>
          <w:rtl/>
        </w:rPr>
        <w:t xml:space="preserve"> </w:t>
      </w:r>
      <w:r w:rsidRPr="00AE52D5">
        <w:rPr>
          <w:rFonts w:hint="cs"/>
          <w:rtl/>
        </w:rPr>
        <w:t>מתחייב</w:t>
      </w:r>
      <w:r w:rsidRPr="00AE52D5">
        <w:rPr>
          <w:rtl/>
        </w:rPr>
        <w:t xml:space="preserve">, </w:t>
      </w:r>
      <w:r w:rsidRPr="00AE52D5">
        <w:rPr>
          <w:rFonts w:hint="cs"/>
          <w:rtl/>
        </w:rPr>
        <w:t>לבצע</w:t>
      </w:r>
      <w:r w:rsidRPr="00AE52D5">
        <w:rPr>
          <w:rtl/>
        </w:rPr>
        <w:t xml:space="preserve"> </w:t>
      </w:r>
      <w:r w:rsidRPr="00AE52D5">
        <w:rPr>
          <w:rFonts w:hint="cs"/>
          <w:rtl/>
        </w:rPr>
        <w:t>ולקיים</w:t>
      </w:r>
      <w:r w:rsidRPr="00AE52D5">
        <w:rPr>
          <w:rtl/>
        </w:rPr>
        <w:t xml:space="preserve"> </w:t>
      </w:r>
      <w:r w:rsidRPr="00AE52D5">
        <w:rPr>
          <w:rFonts w:hint="cs"/>
          <w:rtl/>
        </w:rPr>
        <w:t>את</w:t>
      </w:r>
      <w:r w:rsidRPr="00AE52D5">
        <w:rPr>
          <w:rtl/>
        </w:rPr>
        <w:t xml:space="preserve"> </w:t>
      </w:r>
      <w:r w:rsidRPr="00AE52D5">
        <w:rPr>
          <w:rFonts w:hint="cs"/>
          <w:rtl/>
        </w:rPr>
        <w:t>כל</w:t>
      </w:r>
      <w:r w:rsidRPr="00AE52D5">
        <w:rPr>
          <w:rtl/>
        </w:rPr>
        <w:t xml:space="preserve"> </w:t>
      </w:r>
      <w:r w:rsidRPr="00AE52D5">
        <w:rPr>
          <w:rFonts w:hint="cs"/>
          <w:rtl/>
        </w:rPr>
        <w:t>הביטוחים</w:t>
      </w:r>
      <w:r w:rsidRPr="00AE52D5">
        <w:rPr>
          <w:rtl/>
        </w:rPr>
        <w:t xml:space="preserve"> </w:t>
      </w:r>
      <w:r w:rsidRPr="00AE52D5">
        <w:rPr>
          <w:rFonts w:hint="cs"/>
          <w:rtl/>
        </w:rPr>
        <w:t>המפורטים</w:t>
      </w:r>
      <w:r w:rsidRPr="00AE52D5">
        <w:rPr>
          <w:rtl/>
        </w:rPr>
        <w:t xml:space="preserve"> </w:t>
      </w:r>
      <w:r w:rsidRPr="00AE52D5">
        <w:rPr>
          <w:rFonts w:hint="cs"/>
          <w:rtl/>
        </w:rPr>
        <w:t>בזה</w:t>
      </w:r>
      <w:r w:rsidRPr="00AE52D5">
        <w:rPr>
          <w:rtl/>
        </w:rPr>
        <w:t xml:space="preserve"> </w:t>
      </w:r>
      <w:r w:rsidRPr="00AE52D5">
        <w:rPr>
          <w:rFonts w:hint="cs"/>
          <w:rtl/>
        </w:rPr>
        <w:t>לטובתו</w:t>
      </w:r>
      <w:r w:rsidRPr="00AE52D5">
        <w:rPr>
          <w:rtl/>
        </w:rPr>
        <w:t xml:space="preserve"> </w:t>
      </w:r>
      <w:r w:rsidRPr="00AE52D5">
        <w:rPr>
          <w:rFonts w:hint="cs"/>
          <w:rtl/>
        </w:rPr>
        <w:t>ולטובת</w:t>
      </w:r>
      <w:r w:rsidRPr="00AE52D5">
        <w:rPr>
          <w:rtl/>
        </w:rPr>
        <w:t xml:space="preserve"> </w:t>
      </w:r>
      <w:r w:rsidRPr="00AE52D5">
        <w:rPr>
          <w:rFonts w:hint="cs"/>
          <w:rtl/>
        </w:rPr>
        <w:t>מדינת</w:t>
      </w:r>
      <w:r w:rsidRPr="00AE52D5">
        <w:rPr>
          <w:rtl/>
        </w:rPr>
        <w:t xml:space="preserve"> </w:t>
      </w:r>
      <w:r w:rsidRPr="00AE52D5">
        <w:rPr>
          <w:rFonts w:hint="cs"/>
          <w:rtl/>
        </w:rPr>
        <w:t>ישראל</w:t>
      </w:r>
      <w:r w:rsidRPr="00AE52D5">
        <w:rPr>
          <w:rtl/>
        </w:rPr>
        <w:t xml:space="preserve">- </w:t>
      </w:r>
      <w:r w:rsidR="003438D7">
        <w:rPr>
          <w:rFonts w:hint="cs"/>
          <w:rtl/>
        </w:rPr>
        <w:t xml:space="preserve">משרד התרבות והספורט </w:t>
      </w:r>
      <w:r w:rsidRPr="00AE52D5">
        <w:rPr>
          <w:rFonts w:hint="cs"/>
          <w:rtl/>
        </w:rPr>
        <w:t>ולהציג</w:t>
      </w:r>
      <w:r w:rsidRPr="00AE52D5">
        <w:rPr>
          <w:rtl/>
        </w:rPr>
        <w:t xml:space="preserve"> </w:t>
      </w:r>
      <w:r w:rsidRPr="00AE52D5">
        <w:rPr>
          <w:rFonts w:hint="cs"/>
          <w:rtl/>
        </w:rPr>
        <w:t>למשרד</w:t>
      </w:r>
      <w:r w:rsidRPr="00AE52D5">
        <w:rPr>
          <w:rtl/>
        </w:rPr>
        <w:t xml:space="preserve">, </w:t>
      </w:r>
      <w:r w:rsidRPr="00AE52D5">
        <w:rPr>
          <w:rFonts w:hint="cs"/>
          <w:rtl/>
        </w:rPr>
        <w:t>את</w:t>
      </w:r>
      <w:r w:rsidRPr="00AE52D5">
        <w:rPr>
          <w:rtl/>
        </w:rPr>
        <w:t xml:space="preserve"> </w:t>
      </w:r>
      <w:r w:rsidRPr="00AE52D5">
        <w:rPr>
          <w:rFonts w:hint="cs"/>
          <w:rtl/>
        </w:rPr>
        <w:t>הביטוחים</w:t>
      </w:r>
      <w:r w:rsidRPr="00AE52D5">
        <w:rPr>
          <w:rtl/>
        </w:rPr>
        <w:t xml:space="preserve"> </w:t>
      </w:r>
      <w:r w:rsidRPr="00AE52D5">
        <w:rPr>
          <w:rFonts w:hint="cs"/>
          <w:rtl/>
        </w:rPr>
        <w:t>הכוללים</w:t>
      </w:r>
      <w:r w:rsidRPr="00AE52D5">
        <w:rPr>
          <w:rtl/>
        </w:rPr>
        <w:t xml:space="preserve"> </w:t>
      </w:r>
      <w:r w:rsidRPr="00AE52D5">
        <w:rPr>
          <w:rFonts w:hint="cs"/>
          <w:rtl/>
        </w:rPr>
        <w:t>את</w:t>
      </w:r>
      <w:r w:rsidRPr="00AE52D5">
        <w:rPr>
          <w:rtl/>
        </w:rPr>
        <w:t xml:space="preserve"> </w:t>
      </w:r>
      <w:r w:rsidRPr="00AE52D5">
        <w:rPr>
          <w:rFonts w:hint="cs"/>
          <w:rtl/>
        </w:rPr>
        <w:t>כל</w:t>
      </w:r>
      <w:r w:rsidRPr="00AE52D5">
        <w:rPr>
          <w:rtl/>
        </w:rPr>
        <w:t xml:space="preserve"> </w:t>
      </w:r>
      <w:r w:rsidRPr="00AE52D5">
        <w:rPr>
          <w:rFonts w:hint="cs"/>
          <w:rtl/>
        </w:rPr>
        <w:t>הכיסויים</w:t>
      </w:r>
      <w:r w:rsidRPr="00AE52D5">
        <w:rPr>
          <w:rtl/>
        </w:rPr>
        <w:t xml:space="preserve"> </w:t>
      </w:r>
      <w:r w:rsidRPr="00AE52D5">
        <w:rPr>
          <w:rFonts w:hint="cs"/>
          <w:rtl/>
        </w:rPr>
        <w:t>והתנאים</w:t>
      </w:r>
      <w:r w:rsidRPr="00AE52D5">
        <w:rPr>
          <w:rtl/>
        </w:rPr>
        <w:t xml:space="preserve"> </w:t>
      </w:r>
      <w:r w:rsidRPr="00AE52D5">
        <w:rPr>
          <w:rFonts w:hint="cs"/>
          <w:rtl/>
        </w:rPr>
        <w:t>הנדרשים</w:t>
      </w:r>
      <w:r w:rsidRPr="00AE52D5">
        <w:rPr>
          <w:rtl/>
        </w:rPr>
        <w:t xml:space="preserve"> </w:t>
      </w:r>
      <w:r w:rsidRPr="00AE52D5">
        <w:rPr>
          <w:rFonts w:hint="cs"/>
          <w:rtl/>
        </w:rPr>
        <w:t>כאשר</w:t>
      </w:r>
      <w:r w:rsidRPr="00AE52D5">
        <w:rPr>
          <w:rtl/>
        </w:rPr>
        <w:t xml:space="preserve"> </w:t>
      </w:r>
      <w:r w:rsidRPr="00AE52D5">
        <w:rPr>
          <w:rFonts w:hint="cs"/>
          <w:rtl/>
        </w:rPr>
        <w:t>גבולות</w:t>
      </w:r>
      <w:r w:rsidRPr="00AE52D5">
        <w:rPr>
          <w:rtl/>
        </w:rPr>
        <w:t xml:space="preserve"> </w:t>
      </w:r>
      <w:r w:rsidRPr="00AE52D5">
        <w:rPr>
          <w:rFonts w:hint="cs"/>
          <w:rtl/>
        </w:rPr>
        <w:t>האחריות</w:t>
      </w:r>
      <w:r w:rsidRPr="00AE52D5">
        <w:rPr>
          <w:rtl/>
        </w:rPr>
        <w:t xml:space="preserve"> </w:t>
      </w:r>
      <w:r w:rsidRPr="00AE52D5">
        <w:rPr>
          <w:rFonts w:hint="cs"/>
          <w:rtl/>
        </w:rPr>
        <w:t>לא</w:t>
      </w:r>
      <w:r w:rsidRPr="00AE52D5">
        <w:rPr>
          <w:rtl/>
        </w:rPr>
        <w:t xml:space="preserve"> </w:t>
      </w:r>
      <w:r w:rsidRPr="00AE52D5">
        <w:rPr>
          <w:rFonts w:hint="cs"/>
          <w:rtl/>
        </w:rPr>
        <w:t>יפחתו</w:t>
      </w:r>
      <w:r w:rsidRPr="00AE52D5">
        <w:rPr>
          <w:rtl/>
        </w:rPr>
        <w:t xml:space="preserve"> </w:t>
      </w:r>
      <w:r w:rsidRPr="00AE52D5">
        <w:rPr>
          <w:rFonts w:hint="cs"/>
          <w:rtl/>
        </w:rPr>
        <w:t>מהמצוין</w:t>
      </w:r>
      <w:r w:rsidRPr="00AE52D5">
        <w:rPr>
          <w:rtl/>
        </w:rPr>
        <w:t xml:space="preserve"> </w:t>
      </w:r>
      <w:r w:rsidRPr="00AE52D5">
        <w:rPr>
          <w:rFonts w:hint="cs"/>
          <w:rtl/>
        </w:rPr>
        <w:t>להלן</w:t>
      </w:r>
      <w:r w:rsidRPr="00AE52D5">
        <w:rPr>
          <w:rtl/>
        </w:rPr>
        <w:t>:-</w:t>
      </w:r>
    </w:p>
    <w:p w14:paraId="2A8C8500" w14:textId="77777777" w:rsidR="0086448B"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u w:val="single"/>
        </w:rPr>
      </w:pPr>
      <w:r w:rsidRPr="004F6682">
        <w:rPr>
          <w:rFonts w:hint="cs"/>
          <w:u w:val="single"/>
          <w:rtl/>
        </w:rPr>
        <w:t>ביטוח</w:t>
      </w:r>
      <w:r w:rsidRPr="004F6682">
        <w:rPr>
          <w:u w:val="single"/>
          <w:rtl/>
        </w:rPr>
        <w:t xml:space="preserve"> </w:t>
      </w:r>
      <w:r w:rsidRPr="004F6682">
        <w:rPr>
          <w:rFonts w:hint="cs"/>
          <w:u w:val="single"/>
          <w:rtl/>
        </w:rPr>
        <w:t>חבות</w:t>
      </w:r>
      <w:r w:rsidRPr="004F6682">
        <w:rPr>
          <w:u w:val="single"/>
          <w:rtl/>
        </w:rPr>
        <w:t xml:space="preserve"> </w:t>
      </w:r>
      <w:r w:rsidRPr="004F6682">
        <w:rPr>
          <w:rFonts w:hint="cs"/>
          <w:u w:val="single"/>
          <w:rtl/>
        </w:rPr>
        <w:t>המעבידים</w:t>
      </w:r>
    </w:p>
    <w:p w14:paraId="6BD707B2" w14:textId="77777777" w:rsidR="0086448B" w:rsidRPr="004F668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ind w:hanging="664"/>
        <w:rPr>
          <w:u w:val="single"/>
          <w:rtl/>
        </w:rPr>
      </w:pPr>
      <w:r w:rsidRPr="008C1595">
        <w:rPr>
          <w:rFonts w:hint="cs"/>
          <w:rtl/>
        </w:rPr>
        <w:t>הספק</w:t>
      </w:r>
      <w:r w:rsidRPr="00D105AF">
        <w:rPr>
          <w:rtl/>
        </w:rPr>
        <w:t xml:space="preserve"> </w:t>
      </w:r>
      <w:r w:rsidRPr="00D105AF">
        <w:rPr>
          <w:rFonts w:hint="cs"/>
          <w:rtl/>
        </w:rPr>
        <w:t>יבטח</w:t>
      </w:r>
      <w:r w:rsidRPr="00D105AF">
        <w:rPr>
          <w:rtl/>
        </w:rPr>
        <w:t xml:space="preserve"> </w:t>
      </w:r>
      <w:r w:rsidRPr="00D105AF">
        <w:rPr>
          <w:rFonts w:hint="cs"/>
          <w:rtl/>
        </w:rPr>
        <w:t>את</w:t>
      </w:r>
      <w:r w:rsidRPr="00D105AF">
        <w:rPr>
          <w:rtl/>
        </w:rPr>
        <w:t xml:space="preserve"> </w:t>
      </w:r>
      <w:r w:rsidRPr="00D105AF">
        <w:rPr>
          <w:rFonts w:hint="cs"/>
          <w:rtl/>
        </w:rPr>
        <w:t>אחריותו</w:t>
      </w:r>
      <w:r w:rsidRPr="00D105AF">
        <w:rPr>
          <w:rtl/>
        </w:rPr>
        <w:t xml:space="preserve"> </w:t>
      </w:r>
      <w:r w:rsidRPr="00D105AF">
        <w:rPr>
          <w:rFonts w:hint="cs"/>
          <w:rtl/>
        </w:rPr>
        <w:t>החוקית</w:t>
      </w:r>
      <w:r w:rsidRPr="00D105AF">
        <w:rPr>
          <w:rtl/>
        </w:rPr>
        <w:t xml:space="preserve"> </w:t>
      </w:r>
      <w:r w:rsidRPr="00D105AF">
        <w:rPr>
          <w:rFonts w:hint="cs"/>
          <w:rtl/>
        </w:rPr>
        <w:t>כלפי</w:t>
      </w:r>
      <w:r w:rsidRPr="00D105AF">
        <w:rPr>
          <w:rtl/>
        </w:rPr>
        <w:t xml:space="preserve"> </w:t>
      </w:r>
      <w:r w:rsidRPr="00D105AF">
        <w:rPr>
          <w:rFonts w:hint="cs"/>
          <w:rtl/>
        </w:rPr>
        <w:t>עובדיו</w:t>
      </w:r>
      <w:r w:rsidRPr="00D105AF">
        <w:rPr>
          <w:rtl/>
        </w:rPr>
        <w:t xml:space="preserve"> </w:t>
      </w:r>
      <w:r w:rsidRPr="00D105AF">
        <w:rPr>
          <w:rFonts w:hint="cs"/>
          <w:rtl/>
        </w:rPr>
        <w:t>בביטוח</w:t>
      </w:r>
      <w:r w:rsidRPr="00D105AF">
        <w:rPr>
          <w:rtl/>
        </w:rPr>
        <w:t xml:space="preserve"> </w:t>
      </w:r>
      <w:r w:rsidRPr="00D105AF">
        <w:rPr>
          <w:rFonts w:hint="cs"/>
          <w:rtl/>
        </w:rPr>
        <w:t>חבות</w:t>
      </w:r>
      <w:r w:rsidRPr="00D105AF">
        <w:rPr>
          <w:rtl/>
        </w:rPr>
        <w:t xml:space="preserve"> </w:t>
      </w:r>
      <w:r w:rsidRPr="00D105AF">
        <w:rPr>
          <w:rFonts w:hint="cs"/>
          <w:rtl/>
        </w:rPr>
        <w:t>מעבידים</w:t>
      </w:r>
      <w:r w:rsidRPr="00D105AF">
        <w:rPr>
          <w:rtl/>
        </w:rPr>
        <w:t xml:space="preserve"> </w:t>
      </w:r>
      <w:r w:rsidRPr="00D105AF">
        <w:rPr>
          <w:rFonts w:hint="cs"/>
          <w:rtl/>
        </w:rPr>
        <w:t>בכל</w:t>
      </w:r>
      <w:r w:rsidRPr="00D105AF">
        <w:rPr>
          <w:rtl/>
        </w:rPr>
        <w:t xml:space="preserve"> </w:t>
      </w:r>
      <w:r w:rsidRPr="00D105AF">
        <w:rPr>
          <w:rFonts w:hint="cs"/>
          <w:rtl/>
        </w:rPr>
        <w:t>תחומי</w:t>
      </w:r>
      <w:r w:rsidRPr="00D105AF">
        <w:rPr>
          <w:rtl/>
        </w:rPr>
        <w:t xml:space="preserve"> </w:t>
      </w:r>
    </w:p>
    <w:p w14:paraId="334F286F" w14:textId="77777777" w:rsidR="0086448B" w:rsidRPr="00A20B3B" w:rsidRDefault="0086448B" w:rsidP="0086448B">
      <w:pPr>
        <w:pStyle w:val="afff1"/>
        <w:ind w:left="1701"/>
        <w:jc w:val="both"/>
        <w:rPr>
          <w:rFonts w:cs="David"/>
          <w:sz w:val="24"/>
          <w:szCs w:val="24"/>
          <w:rtl/>
        </w:rPr>
      </w:pPr>
      <w:r>
        <w:rPr>
          <w:rFonts w:cs="David" w:hint="cs"/>
          <w:sz w:val="24"/>
          <w:szCs w:val="24"/>
          <w:rtl/>
        </w:rPr>
        <w:t xml:space="preserve">         </w:t>
      </w:r>
      <w:r w:rsidRPr="00A20B3B">
        <w:rPr>
          <w:rFonts w:cs="David" w:hint="cs"/>
          <w:sz w:val="24"/>
          <w:szCs w:val="24"/>
          <w:rtl/>
        </w:rPr>
        <w:t>מדינת</w:t>
      </w:r>
      <w:r>
        <w:rPr>
          <w:rFonts w:cs="David"/>
          <w:sz w:val="24"/>
          <w:szCs w:val="24"/>
          <w:rtl/>
        </w:rPr>
        <w:t xml:space="preserve"> </w:t>
      </w:r>
      <w:r w:rsidRPr="00695FA4">
        <w:rPr>
          <w:rFonts w:cs="David" w:hint="cs"/>
          <w:sz w:val="24"/>
          <w:szCs w:val="24"/>
          <w:rtl/>
        </w:rPr>
        <w:t>ישראל</w:t>
      </w:r>
      <w:r w:rsidRPr="00695FA4">
        <w:rPr>
          <w:rFonts w:cs="David"/>
          <w:sz w:val="24"/>
          <w:szCs w:val="24"/>
          <w:rtl/>
        </w:rPr>
        <w:t xml:space="preserve"> </w:t>
      </w:r>
      <w:r w:rsidRPr="00695FA4">
        <w:rPr>
          <w:rFonts w:cs="David" w:hint="cs"/>
          <w:sz w:val="24"/>
          <w:szCs w:val="24"/>
          <w:rtl/>
        </w:rPr>
        <w:t>והשטחים</w:t>
      </w:r>
      <w:r w:rsidRPr="00695FA4">
        <w:rPr>
          <w:rFonts w:cs="David"/>
          <w:sz w:val="24"/>
          <w:szCs w:val="24"/>
          <w:rtl/>
        </w:rPr>
        <w:t xml:space="preserve"> </w:t>
      </w:r>
      <w:r w:rsidRPr="00695FA4">
        <w:rPr>
          <w:rFonts w:cs="David" w:hint="cs"/>
          <w:sz w:val="24"/>
          <w:szCs w:val="24"/>
          <w:rtl/>
        </w:rPr>
        <w:t>המוחזקים</w:t>
      </w:r>
      <w:r w:rsidRPr="00695FA4">
        <w:rPr>
          <w:rFonts w:cs="David"/>
          <w:sz w:val="24"/>
          <w:szCs w:val="24"/>
          <w:rtl/>
        </w:rPr>
        <w:t xml:space="preserve">; </w:t>
      </w:r>
      <w:r w:rsidRPr="00A20B3B">
        <w:rPr>
          <w:rFonts w:cs="David"/>
          <w:sz w:val="24"/>
          <w:szCs w:val="24"/>
          <w:rtl/>
        </w:rPr>
        <w:t xml:space="preserve"> </w:t>
      </w:r>
    </w:p>
    <w:p w14:paraId="7ECEEC08" w14:textId="77777777" w:rsidR="0086448B" w:rsidRPr="00A20B3B" w:rsidRDefault="0086448B" w:rsidP="0086448B">
      <w:pPr>
        <w:pStyle w:val="afff1"/>
        <w:jc w:val="both"/>
        <w:rPr>
          <w:rFonts w:cs="David"/>
          <w:sz w:val="24"/>
          <w:szCs w:val="24"/>
          <w:rtl/>
        </w:rPr>
      </w:pPr>
    </w:p>
    <w:p w14:paraId="6341FA92" w14:textId="77777777" w:rsidR="0086448B"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A20B3B">
        <w:rPr>
          <w:rFonts w:hint="cs"/>
          <w:rtl/>
        </w:rPr>
        <w:t>גבול</w:t>
      </w:r>
      <w:r w:rsidRPr="00A20B3B">
        <w:rPr>
          <w:rtl/>
        </w:rPr>
        <w:t xml:space="preserve"> </w:t>
      </w:r>
      <w:r w:rsidRPr="00A20B3B">
        <w:rPr>
          <w:rFonts w:hint="cs"/>
          <w:rtl/>
        </w:rPr>
        <w:t>האחריות</w:t>
      </w:r>
      <w:r w:rsidRPr="00A20B3B">
        <w:rPr>
          <w:rtl/>
        </w:rPr>
        <w:t xml:space="preserve"> </w:t>
      </w:r>
      <w:r w:rsidRPr="00A20B3B">
        <w:rPr>
          <w:rFonts w:hint="cs"/>
          <w:rtl/>
        </w:rPr>
        <w:t>לא</w:t>
      </w:r>
      <w:r w:rsidRPr="00A20B3B">
        <w:rPr>
          <w:rtl/>
        </w:rPr>
        <w:t xml:space="preserve"> </w:t>
      </w:r>
      <w:r w:rsidRPr="00A20B3B">
        <w:rPr>
          <w:rFonts w:hint="cs"/>
          <w:rtl/>
        </w:rPr>
        <w:t>יפחת</w:t>
      </w:r>
      <w:r w:rsidRPr="00A20B3B">
        <w:rPr>
          <w:rtl/>
        </w:rPr>
        <w:t xml:space="preserve"> </w:t>
      </w:r>
      <w:r w:rsidRPr="00A20B3B">
        <w:rPr>
          <w:rFonts w:hint="cs"/>
          <w:rtl/>
        </w:rPr>
        <w:t>מסך</w:t>
      </w:r>
      <w:r w:rsidRPr="00A20B3B">
        <w:rPr>
          <w:rtl/>
        </w:rPr>
        <w:t xml:space="preserve">  5,000,000 </w:t>
      </w:r>
      <w:r w:rsidRPr="00A20B3B">
        <w:rPr>
          <w:rFonts w:hint="cs"/>
          <w:rtl/>
        </w:rPr>
        <w:t>דולר</w:t>
      </w:r>
      <w:r w:rsidRPr="00A20B3B">
        <w:rPr>
          <w:rtl/>
        </w:rPr>
        <w:t xml:space="preserve"> </w:t>
      </w:r>
      <w:r w:rsidRPr="00A20B3B">
        <w:rPr>
          <w:rFonts w:hint="cs"/>
          <w:rtl/>
        </w:rPr>
        <w:t>ארה</w:t>
      </w:r>
      <w:r w:rsidRPr="00A20B3B">
        <w:rPr>
          <w:rtl/>
        </w:rPr>
        <w:t>"</w:t>
      </w:r>
      <w:r w:rsidRPr="00A20B3B">
        <w:rPr>
          <w:rFonts w:hint="cs"/>
          <w:rtl/>
        </w:rPr>
        <w:t>ב לעובד</w:t>
      </w:r>
      <w:r w:rsidRPr="00A20B3B">
        <w:rPr>
          <w:rtl/>
        </w:rPr>
        <w:t xml:space="preserve">, </w:t>
      </w:r>
      <w:r w:rsidRPr="00A20B3B">
        <w:rPr>
          <w:rFonts w:hint="cs"/>
          <w:rtl/>
        </w:rPr>
        <w:t>למקרה</w:t>
      </w:r>
      <w:r w:rsidRPr="00A20B3B">
        <w:rPr>
          <w:rtl/>
        </w:rPr>
        <w:t xml:space="preserve"> </w:t>
      </w:r>
      <w:r w:rsidRPr="00A20B3B">
        <w:rPr>
          <w:rFonts w:hint="cs"/>
          <w:rtl/>
        </w:rPr>
        <w:t>ולתקופת</w:t>
      </w:r>
      <w:r w:rsidRPr="00A20B3B">
        <w:rPr>
          <w:rtl/>
        </w:rPr>
        <w:t xml:space="preserve"> </w:t>
      </w:r>
      <w:r w:rsidRPr="00A20B3B">
        <w:rPr>
          <w:rFonts w:hint="cs"/>
          <w:rtl/>
        </w:rPr>
        <w:t>הביטוח</w:t>
      </w:r>
      <w:r w:rsidRPr="00A20B3B">
        <w:rPr>
          <w:rtl/>
        </w:rPr>
        <w:t xml:space="preserve"> (</w:t>
      </w:r>
      <w:r w:rsidRPr="00A20B3B">
        <w:rPr>
          <w:rFonts w:hint="cs"/>
          <w:rtl/>
        </w:rPr>
        <w:t>שנה</w:t>
      </w:r>
      <w:r w:rsidRPr="00A20B3B">
        <w:rPr>
          <w:rtl/>
        </w:rPr>
        <w:t>)</w:t>
      </w:r>
      <w:r w:rsidRPr="00A20B3B">
        <w:rPr>
          <w:rFonts w:hint="cs"/>
          <w:rtl/>
        </w:rPr>
        <w:t>;</w:t>
      </w:r>
    </w:p>
    <w:p w14:paraId="7536A30E" w14:textId="77777777" w:rsidR="0086448B" w:rsidRPr="00076E64"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313CE4">
        <w:rPr>
          <w:rFonts w:hint="cs"/>
          <w:rtl/>
        </w:rPr>
        <w:t>הביטוח</w:t>
      </w:r>
      <w:r w:rsidRPr="00313CE4">
        <w:rPr>
          <w:rtl/>
        </w:rPr>
        <w:t xml:space="preserve"> </w:t>
      </w:r>
      <w:r w:rsidRPr="00313CE4">
        <w:rPr>
          <w:rFonts w:hint="cs"/>
          <w:rtl/>
        </w:rPr>
        <w:t>יורחב</w:t>
      </w:r>
      <w:r w:rsidRPr="00313CE4">
        <w:rPr>
          <w:rtl/>
        </w:rPr>
        <w:t xml:space="preserve"> </w:t>
      </w:r>
      <w:r w:rsidRPr="00313CE4">
        <w:rPr>
          <w:rFonts w:hint="cs"/>
          <w:rtl/>
        </w:rPr>
        <w:t>לכסות</w:t>
      </w:r>
      <w:r w:rsidRPr="00313CE4">
        <w:rPr>
          <w:rtl/>
        </w:rPr>
        <w:t xml:space="preserve"> </w:t>
      </w:r>
      <w:r w:rsidRPr="00313CE4">
        <w:rPr>
          <w:rFonts w:hint="cs"/>
          <w:rtl/>
        </w:rPr>
        <w:t>את</w:t>
      </w:r>
      <w:r w:rsidRPr="00313CE4">
        <w:rPr>
          <w:rtl/>
        </w:rPr>
        <w:t xml:space="preserve"> </w:t>
      </w:r>
      <w:proofErr w:type="spellStart"/>
      <w:r w:rsidRPr="00313CE4">
        <w:rPr>
          <w:rFonts w:hint="cs"/>
          <w:rtl/>
        </w:rPr>
        <w:t>חבותו</w:t>
      </w:r>
      <w:proofErr w:type="spellEnd"/>
      <w:r w:rsidRPr="00313CE4">
        <w:rPr>
          <w:rtl/>
        </w:rPr>
        <w:t xml:space="preserve"> </w:t>
      </w:r>
      <w:r w:rsidRPr="00313CE4">
        <w:rPr>
          <w:rFonts w:hint="cs"/>
          <w:rtl/>
        </w:rPr>
        <w:t>של</w:t>
      </w:r>
      <w:r w:rsidRPr="00313CE4">
        <w:rPr>
          <w:rtl/>
        </w:rPr>
        <w:t xml:space="preserve"> </w:t>
      </w:r>
      <w:r w:rsidRPr="00313CE4">
        <w:rPr>
          <w:rFonts w:hint="cs"/>
          <w:rtl/>
        </w:rPr>
        <w:t>המבוטח</w:t>
      </w:r>
      <w:r w:rsidRPr="00313CE4">
        <w:rPr>
          <w:rtl/>
        </w:rPr>
        <w:t xml:space="preserve"> </w:t>
      </w:r>
      <w:r w:rsidRPr="00313CE4">
        <w:rPr>
          <w:rFonts w:hint="cs"/>
          <w:rtl/>
        </w:rPr>
        <w:t>כלפי</w:t>
      </w:r>
      <w:r w:rsidRPr="00313CE4">
        <w:rPr>
          <w:rtl/>
        </w:rPr>
        <w:t xml:space="preserve"> </w:t>
      </w:r>
      <w:r w:rsidRPr="00313CE4">
        <w:rPr>
          <w:rFonts w:hint="cs"/>
          <w:rtl/>
        </w:rPr>
        <w:t>קבלנים</w:t>
      </w:r>
      <w:r w:rsidRPr="00313CE4">
        <w:rPr>
          <w:rtl/>
        </w:rPr>
        <w:t xml:space="preserve">,  </w:t>
      </w:r>
      <w:r w:rsidRPr="00313CE4">
        <w:rPr>
          <w:rFonts w:hint="cs"/>
          <w:rtl/>
        </w:rPr>
        <w:t>קבלני</w:t>
      </w:r>
      <w:r w:rsidRPr="00313CE4">
        <w:rPr>
          <w:rtl/>
        </w:rPr>
        <w:t xml:space="preserve"> </w:t>
      </w:r>
      <w:r w:rsidRPr="00313CE4">
        <w:rPr>
          <w:rFonts w:hint="cs"/>
          <w:rtl/>
        </w:rPr>
        <w:t>משנה</w:t>
      </w:r>
      <w:r w:rsidRPr="00313CE4">
        <w:rPr>
          <w:rtl/>
        </w:rPr>
        <w:t xml:space="preserve"> </w:t>
      </w:r>
      <w:r w:rsidRPr="00313CE4">
        <w:rPr>
          <w:rFonts w:hint="cs"/>
          <w:rtl/>
        </w:rPr>
        <w:t>ועובדיהם</w:t>
      </w:r>
      <w:r w:rsidRPr="00313CE4">
        <w:rPr>
          <w:rtl/>
        </w:rPr>
        <w:t xml:space="preserve"> </w:t>
      </w:r>
      <w:r w:rsidRPr="00313CE4">
        <w:rPr>
          <w:rFonts w:hint="cs"/>
          <w:rtl/>
        </w:rPr>
        <w:t>היה</w:t>
      </w:r>
      <w:r w:rsidRPr="00313CE4">
        <w:rPr>
          <w:rtl/>
        </w:rPr>
        <w:t xml:space="preserve">  </w:t>
      </w:r>
      <w:r w:rsidRPr="00313CE4">
        <w:rPr>
          <w:rFonts w:hint="cs"/>
          <w:rtl/>
        </w:rPr>
        <w:t>ויחשב</w:t>
      </w:r>
      <w:r>
        <w:rPr>
          <w:rtl/>
        </w:rPr>
        <w:t xml:space="preserve"> </w:t>
      </w:r>
      <w:r w:rsidRPr="00313CE4">
        <w:rPr>
          <w:rFonts w:hint="cs"/>
          <w:rtl/>
        </w:rPr>
        <w:t>כמעבידם</w:t>
      </w:r>
      <w:r w:rsidRPr="00313CE4">
        <w:rPr>
          <w:rtl/>
        </w:rPr>
        <w:t>;</w:t>
      </w:r>
    </w:p>
    <w:p w14:paraId="4C1A3F21" w14:textId="77777777" w:rsidR="0086448B" w:rsidRPr="00076E64"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pPr>
      <w:r w:rsidRPr="00076E64">
        <w:rPr>
          <w:rFonts w:hint="cs"/>
          <w:rtl/>
        </w:rPr>
        <w:t>הביטוח</w:t>
      </w:r>
      <w:r w:rsidRPr="00076E64">
        <w:rPr>
          <w:rtl/>
        </w:rPr>
        <w:t xml:space="preserve"> </w:t>
      </w:r>
      <w:r w:rsidRPr="00076E64">
        <w:rPr>
          <w:rFonts w:hint="cs"/>
          <w:rtl/>
        </w:rPr>
        <w:t>על פי הפוליסה יורחב</w:t>
      </w:r>
      <w:r w:rsidRPr="00076E64">
        <w:rPr>
          <w:rtl/>
        </w:rPr>
        <w:t xml:space="preserve"> </w:t>
      </w:r>
      <w:r w:rsidRPr="00076E64">
        <w:rPr>
          <w:rFonts w:hint="cs"/>
          <w:rtl/>
        </w:rPr>
        <w:t>לשפות</w:t>
      </w:r>
      <w:r w:rsidRPr="00076E64">
        <w:rPr>
          <w:rtl/>
        </w:rPr>
        <w:t xml:space="preserve"> </w:t>
      </w:r>
      <w:r w:rsidRPr="00076E64">
        <w:rPr>
          <w:rFonts w:hint="cs"/>
          <w:rtl/>
        </w:rPr>
        <w:t>את</w:t>
      </w:r>
      <w:r w:rsidRPr="00076E64">
        <w:rPr>
          <w:rtl/>
        </w:rPr>
        <w:t xml:space="preserve"> </w:t>
      </w:r>
      <w:r w:rsidRPr="00076E64">
        <w:rPr>
          <w:rFonts w:hint="cs"/>
          <w:rtl/>
        </w:rPr>
        <w:t>מדינת</w:t>
      </w:r>
      <w:r w:rsidRPr="00076E64">
        <w:rPr>
          <w:rtl/>
        </w:rPr>
        <w:t xml:space="preserve"> </w:t>
      </w:r>
      <w:r w:rsidRPr="00076E64">
        <w:rPr>
          <w:rFonts w:hint="cs"/>
          <w:rtl/>
        </w:rPr>
        <w:t>ישראל</w:t>
      </w:r>
      <w:r w:rsidRPr="00076E64">
        <w:rPr>
          <w:rtl/>
        </w:rPr>
        <w:t xml:space="preserve"> – </w:t>
      </w:r>
      <w:r w:rsidRPr="00076E64">
        <w:rPr>
          <w:rFonts w:hint="cs"/>
          <w:rtl/>
        </w:rPr>
        <w:t xml:space="preserve">משרד התרבות והספורט, מרכז </w:t>
      </w:r>
      <w:r>
        <w:rPr>
          <w:rFonts w:hint="cs"/>
          <w:rtl/>
        </w:rPr>
        <w:t xml:space="preserve"> </w:t>
      </w:r>
      <w:r w:rsidRPr="00076E64">
        <w:rPr>
          <w:rFonts w:hint="cs"/>
          <w:rtl/>
        </w:rPr>
        <w:t>ההסברה, היה</w:t>
      </w:r>
      <w:r w:rsidRPr="00076E64">
        <w:rPr>
          <w:rtl/>
        </w:rPr>
        <w:t xml:space="preserve">  </w:t>
      </w:r>
      <w:r w:rsidRPr="00076E64">
        <w:rPr>
          <w:rFonts w:hint="cs"/>
          <w:rtl/>
        </w:rPr>
        <w:t>ונטען</w:t>
      </w:r>
      <w:r w:rsidRPr="00076E64">
        <w:rPr>
          <w:rtl/>
        </w:rPr>
        <w:t xml:space="preserve"> </w:t>
      </w:r>
      <w:r w:rsidRPr="00076E64">
        <w:rPr>
          <w:rFonts w:hint="cs"/>
          <w:rtl/>
        </w:rPr>
        <w:t>לעניין</w:t>
      </w:r>
      <w:r w:rsidRPr="00076E64">
        <w:rPr>
          <w:rtl/>
        </w:rPr>
        <w:t xml:space="preserve"> </w:t>
      </w:r>
      <w:r w:rsidRPr="00076E64">
        <w:rPr>
          <w:rFonts w:hint="cs"/>
          <w:rtl/>
        </w:rPr>
        <w:t>קרות</w:t>
      </w:r>
      <w:r w:rsidRPr="00076E64">
        <w:rPr>
          <w:rtl/>
        </w:rPr>
        <w:t xml:space="preserve"> </w:t>
      </w:r>
      <w:r w:rsidRPr="00076E64">
        <w:rPr>
          <w:rFonts w:hint="cs"/>
          <w:rtl/>
        </w:rPr>
        <w:t>תאונת</w:t>
      </w:r>
      <w:r w:rsidRPr="00076E64">
        <w:rPr>
          <w:rtl/>
        </w:rPr>
        <w:t xml:space="preserve">  </w:t>
      </w:r>
      <w:r w:rsidRPr="00076E64">
        <w:rPr>
          <w:rFonts w:hint="cs"/>
          <w:rtl/>
        </w:rPr>
        <w:t>עבודה</w:t>
      </w:r>
      <w:r w:rsidRPr="00076E64">
        <w:rPr>
          <w:rtl/>
        </w:rPr>
        <w:t>/</w:t>
      </w:r>
      <w:r w:rsidRPr="00076E64">
        <w:rPr>
          <w:rFonts w:hint="cs"/>
          <w:rtl/>
        </w:rPr>
        <w:t>מחלת</w:t>
      </w:r>
      <w:r w:rsidRPr="00076E64">
        <w:rPr>
          <w:rtl/>
        </w:rPr>
        <w:t xml:space="preserve"> </w:t>
      </w:r>
      <w:r w:rsidRPr="00076E64">
        <w:rPr>
          <w:rFonts w:hint="cs"/>
          <w:rtl/>
        </w:rPr>
        <w:t>מקצוע</w:t>
      </w:r>
      <w:r w:rsidRPr="00076E64">
        <w:rPr>
          <w:rtl/>
        </w:rPr>
        <w:t xml:space="preserve"> </w:t>
      </w:r>
      <w:r w:rsidRPr="00076E64">
        <w:rPr>
          <w:rFonts w:hint="cs"/>
          <w:rtl/>
        </w:rPr>
        <w:t>כלשהי</w:t>
      </w:r>
      <w:r w:rsidRPr="00076E64">
        <w:rPr>
          <w:rtl/>
        </w:rPr>
        <w:t xml:space="preserve">  </w:t>
      </w:r>
      <w:r w:rsidRPr="00076E64">
        <w:rPr>
          <w:rFonts w:hint="cs"/>
          <w:rtl/>
        </w:rPr>
        <w:t>כי הם נושאים בחבות</w:t>
      </w:r>
      <w:r w:rsidRPr="00076E64">
        <w:rPr>
          <w:rtl/>
        </w:rPr>
        <w:t xml:space="preserve"> </w:t>
      </w:r>
      <w:r w:rsidRPr="00076E64">
        <w:rPr>
          <w:rFonts w:hint="cs"/>
          <w:rtl/>
        </w:rPr>
        <w:t>מעביד</w:t>
      </w:r>
      <w:r w:rsidRPr="00076E64">
        <w:rPr>
          <w:rtl/>
        </w:rPr>
        <w:t xml:space="preserve"> </w:t>
      </w:r>
      <w:r w:rsidRPr="00076E64">
        <w:rPr>
          <w:rFonts w:hint="cs"/>
          <w:rtl/>
        </w:rPr>
        <w:t>כלשהם</w:t>
      </w:r>
      <w:r w:rsidRPr="00076E64">
        <w:rPr>
          <w:rtl/>
        </w:rPr>
        <w:t xml:space="preserve"> </w:t>
      </w:r>
      <w:r w:rsidRPr="00076E64">
        <w:rPr>
          <w:rFonts w:hint="cs"/>
          <w:rtl/>
        </w:rPr>
        <w:t>כלפי</w:t>
      </w:r>
      <w:r w:rsidRPr="00076E64">
        <w:rPr>
          <w:rtl/>
        </w:rPr>
        <w:t xml:space="preserve"> </w:t>
      </w:r>
      <w:r w:rsidRPr="00076E64">
        <w:rPr>
          <w:rFonts w:hint="cs"/>
          <w:rtl/>
        </w:rPr>
        <w:t>מי</w:t>
      </w:r>
      <w:r w:rsidRPr="00076E64">
        <w:rPr>
          <w:rtl/>
        </w:rPr>
        <w:t xml:space="preserve"> </w:t>
      </w:r>
      <w:r w:rsidRPr="00076E64">
        <w:rPr>
          <w:rFonts w:hint="cs"/>
          <w:rtl/>
        </w:rPr>
        <w:t>מעובדי</w:t>
      </w:r>
      <w:r w:rsidRPr="00076E64">
        <w:rPr>
          <w:rtl/>
        </w:rPr>
        <w:t xml:space="preserve"> </w:t>
      </w:r>
      <w:r w:rsidRPr="00076E64">
        <w:rPr>
          <w:rFonts w:hint="cs"/>
          <w:rtl/>
        </w:rPr>
        <w:t>הספק</w:t>
      </w:r>
      <w:r w:rsidRPr="00076E64">
        <w:rPr>
          <w:rtl/>
        </w:rPr>
        <w:t xml:space="preserve">, </w:t>
      </w:r>
      <w:r w:rsidRPr="00076E64">
        <w:rPr>
          <w:rFonts w:hint="cs"/>
          <w:rtl/>
        </w:rPr>
        <w:t>קבלנים</w:t>
      </w:r>
      <w:r w:rsidRPr="00076E64">
        <w:rPr>
          <w:rtl/>
        </w:rPr>
        <w:t xml:space="preserve">, </w:t>
      </w:r>
      <w:r w:rsidRPr="00076E64">
        <w:rPr>
          <w:rFonts w:hint="cs"/>
          <w:rtl/>
        </w:rPr>
        <w:t>קבלני</w:t>
      </w:r>
      <w:r w:rsidRPr="00076E64">
        <w:rPr>
          <w:rtl/>
        </w:rPr>
        <w:t xml:space="preserve"> </w:t>
      </w:r>
      <w:r w:rsidRPr="00076E64">
        <w:rPr>
          <w:rFonts w:hint="cs"/>
          <w:rtl/>
        </w:rPr>
        <w:t>משנה</w:t>
      </w:r>
      <w:r w:rsidRPr="00076E64">
        <w:rPr>
          <w:rtl/>
        </w:rPr>
        <w:t xml:space="preserve"> </w:t>
      </w:r>
      <w:r w:rsidRPr="00076E64">
        <w:rPr>
          <w:rFonts w:hint="cs"/>
          <w:rtl/>
        </w:rPr>
        <w:t>ועובדיהם</w:t>
      </w:r>
      <w:r w:rsidRPr="00076E64">
        <w:rPr>
          <w:rtl/>
        </w:rPr>
        <w:t xml:space="preserve"> </w:t>
      </w:r>
      <w:r w:rsidRPr="00076E64">
        <w:rPr>
          <w:rFonts w:hint="cs"/>
          <w:rtl/>
        </w:rPr>
        <w:t>שבשירותו</w:t>
      </w:r>
      <w:r w:rsidRPr="00076E64">
        <w:rPr>
          <w:rtl/>
        </w:rPr>
        <w:t xml:space="preserve">.       </w:t>
      </w:r>
    </w:p>
    <w:p w14:paraId="25F4B652" w14:textId="77777777" w:rsidR="0086448B" w:rsidRPr="004325AA" w:rsidRDefault="0086448B" w:rsidP="0086448B">
      <w:pPr>
        <w:pStyle w:val="afff1"/>
        <w:jc w:val="both"/>
        <w:rPr>
          <w:rFonts w:cs="David"/>
          <w:color w:val="FF0000"/>
          <w:sz w:val="24"/>
          <w:szCs w:val="24"/>
          <w:rtl/>
        </w:rPr>
      </w:pPr>
    </w:p>
    <w:p w14:paraId="38033FC1" w14:textId="77777777" w:rsidR="0086448B" w:rsidRPr="004F6682"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076E64">
        <w:rPr>
          <w:b/>
          <w:bCs/>
          <w:rtl/>
        </w:rPr>
        <w:t xml:space="preserve">  </w:t>
      </w:r>
      <w:r w:rsidRPr="004F6682">
        <w:rPr>
          <w:rFonts w:hint="cs"/>
          <w:u w:val="single"/>
          <w:rtl/>
        </w:rPr>
        <w:t>ביטוח</w:t>
      </w:r>
      <w:r w:rsidRPr="004F6682">
        <w:rPr>
          <w:u w:val="single"/>
          <w:rtl/>
        </w:rPr>
        <w:t xml:space="preserve"> </w:t>
      </w:r>
      <w:r w:rsidRPr="004F6682">
        <w:rPr>
          <w:rFonts w:hint="cs"/>
          <w:u w:val="single"/>
          <w:rtl/>
        </w:rPr>
        <w:t>אחריות</w:t>
      </w:r>
      <w:r w:rsidRPr="004F6682">
        <w:rPr>
          <w:u w:val="single"/>
          <w:rtl/>
        </w:rPr>
        <w:t xml:space="preserve"> </w:t>
      </w:r>
      <w:r w:rsidRPr="004F6682">
        <w:rPr>
          <w:rFonts w:hint="cs"/>
          <w:u w:val="single"/>
          <w:rtl/>
        </w:rPr>
        <w:t>כלפי</w:t>
      </w:r>
      <w:r w:rsidRPr="004F6682">
        <w:rPr>
          <w:u w:val="single"/>
          <w:rtl/>
        </w:rPr>
        <w:t xml:space="preserve"> </w:t>
      </w:r>
      <w:r w:rsidRPr="004F6682">
        <w:rPr>
          <w:rFonts w:hint="cs"/>
          <w:u w:val="single"/>
          <w:rtl/>
        </w:rPr>
        <w:t>צד</w:t>
      </w:r>
      <w:r w:rsidRPr="004F6682">
        <w:rPr>
          <w:u w:val="single"/>
          <w:rtl/>
        </w:rPr>
        <w:t xml:space="preserve"> </w:t>
      </w:r>
      <w:r w:rsidRPr="004F6682">
        <w:rPr>
          <w:rFonts w:hint="cs"/>
          <w:u w:val="single"/>
          <w:rtl/>
        </w:rPr>
        <w:t>שלישי</w:t>
      </w:r>
    </w:p>
    <w:p w14:paraId="6FB1B264" w14:textId="77777777" w:rsidR="0086448B" w:rsidRPr="00C2654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076E64">
        <w:rPr>
          <w:rFonts w:hint="cs"/>
          <w:rtl/>
        </w:rPr>
        <w:t>הספק</w:t>
      </w:r>
      <w:r w:rsidRPr="00076E64">
        <w:rPr>
          <w:rtl/>
        </w:rPr>
        <w:t xml:space="preserve"> </w:t>
      </w:r>
      <w:r w:rsidRPr="00076E64">
        <w:rPr>
          <w:rFonts w:hint="cs"/>
          <w:rtl/>
        </w:rPr>
        <w:t>יבטח</w:t>
      </w:r>
      <w:r w:rsidRPr="00076E64">
        <w:rPr>
          <w:rtl/>
        </w:rPr>
        <w:t xml:space="preserve"> </w:t>
      </w:r>
      <w:r w:rsidRPr="00076E64">
        <w:rPr>
          <w:rFonts w:hint="cs"/>
          <w:rtl/>
        </w:rPr>
        <w:t>את</w:t>
      </w:r>
      <w:r w:rsidRPr="00076E64">
        <w:rPr>
          <w:rtl/>
        </w:rPr>
        <w:t xml:space="preserve"> </w:t>
      </w:r>
      <w:r w:rsidRPr="00076E64">
        <w:rPr>
          <w:rFonts w:hint="cs"/>
          <w:rtl/>
        </w:rPr>
        <w:t>אחריותו</w:t>
      </w:r>
      <w:r w:rsidRPr="00076E64">
        <w:rPr>
          <w:rtl/>
        </w:rPr>
        <w:t xml:space="preserve"> </w:t>
      </w:r>
      <w:r w:rsidRPr="00076E64">
        <w:rPr>
          <w:rFonts w:hint="cs"/>
          <w:rtl/>
        </w:rPr>
        <w:t>החוקית</w:t>
      </w:r>
      <w:r w:rsidRPr="00076E64">
        <w:rPr>
          <w:rtl/>
        </w:rPr>
        <w:t xml:space="preserve"> </w:t>
      </w:r>
      <w:r w:rsidRPr="00076E64">
        <w:rPr>
          <w:rFonts w:hint="cs"/>
          <w:rtl/>
        </w:rPr>
        <w:t>על</w:t>
      </w:r>
      <w:r w:rsidRPr="00076E64">
        <w:rPr>
          <w:rtl/>
        </w:rPr>
        <w:t xml:space="preserve"> </w:t>
      </w:r>
      <w:r w:rsidRPr="00076E64">
        <w:rPr>
          <w:rFonts w:hint="cs"/>
          <w:rtl/>
        </w:rPr>
        <w:t>פי</w:t>
      </w:r>
      <w:r w:rsidRPr="00076E64">
        <w:rPr>
          <w:rtl/>
        </w:rPr>
        <w:t xml:space="preserve"> </w:t>
      </w:r>
      <w:r w:rsidRPr="00076E64">
        <w:rPr>
          <w:rFonts w:hint="cs"/>
          <w:rtl/>
        </w:rPr>
        <w:t>דיני</w:t>
      </w:r>
      <w:r w:rsidRPr="00076E64">
        <w:rPr>
          <w:rtl/>
        </w:rPr>
        <w:t xml:space="preserve"> </w:t>
      </w:r>
      <w:r w:rsidRPr="00076E64">
        <w:rPr>
          <w:rFonts w:hint="cs"/>
          <w:rtl/>
        </w:rPr>
        <w:t>מדינת</w:t>
      </w:r>
      <w:r w:rsidRPr="00076E64">
        <w:rPr>
          <w:rtl/>
        </w:rPr>
        <w:t xml:space="preserve"> </w:t>
      </w:r>
      <w:r w:rsidRPr="00076E64">
        <w:rPr>
          <w:rFonts w:hint="cs"/>
          <w:rtl/>
        </w:rPr>
        <w:t>ישראל</w:t>
      </w:r>
      <w:r w:rsidRPr="00076E64">
        <w:rPr>
          <w:rtl/>
        </w:rPr>
        <w:t xml:space="preserve"> </w:t>
      </w:r>
      <w:r w:rsidRPr="00076E64">
        <w:rPr>
          <w:rFonts w:hint="cs"/>
          <w:rtl/>
        </w:rPr>
        <w:t>בביטוח</w:t>
      </w:r>
      <w:r w:rsidRPr="00076E64">
        <w:rPr>
          <w:rtl/>
        </w:rPr>
        <w:t xml:space="preserve"> </w:t>
      </w:r>
      <w:r w:rsidRPr="00076E64">
        <w:rPr>
          <w:rFonts w:hint="cs"/>
          <w:rtl/>
        </w:rPr>
        <w:t>אחריות</w:t>
      </w:r>
      <w:r w:rsidRPr="00076E64">
        <w:rPr>
          <w:rtl/>
        </w:rPr>
        <w:t xml:space="preserve"> </w:t>
      </w:r>
      <w:r w:rsidRPr="00076E64">
        <w:rPr>
          <w:rFonts w:hint="cs"/>
          <w:rtl/>
        </w:rPr>
        <w:t>כלפי</w:t>
      </w:r>
      <w:r w:rsidRPr="00076E64">
        <w:rPr>
          <w:rtl/>
        </w:rPr>
        <w:t xml:space="preserve"> </w:t>
      </w:r>
      <w:r>
        <w:rPr>
          <w:rFonts w:hint="cs"/>
          <w:rtl/>
        </w:rPr>
        <w:t>צד</w:t>
      </w:r>
      <w:r w:rsidRPr="00076E64">
        <w:rPr>
          <w:rFonts w:hint="cs"/>
          <w:rtl/>
        </w:rPr>
        <w:t xml:space="preserve"> שלישי</w:t>
      </w:r>
      <w:r w:rsidRPr="00076E64">
        <w:rPr>
          <w:rtl/>
        </w:rPr>
        <w:t xml:space="preserve">  </w:t>
      </w:r>
      <w:r w:rsidRPr="00076E64">
        <w:rPr>
          <w:rFonts w:hint="cs"/>
          <w:rtl/>
        </w:rPr>
        <w:t>גוף</w:t>
      </w:r>
      <w:r w:rsidRPr="00076E64">
        <w:rPr>
          <w:rtl/>
        </w:rPr>
        <w:t xml:space="preserve"> </w:t>
      </w:r>
      <w:r w:rsidRPr="00076E64">
        <w:rPr>
          <w:rFonts w:hint="cs"/>
          <w:rtl/>
        </w:rPr>
        <w:t>ורכוש</w:t>
      </w:r>
      <w:r w:rsidRPr="00076E64">
        <w:rPr>
          <w:rtl/>
        </w:rPr>
        <w:t xml:space="preserve">, </w:t>
      </w:r>
      <w:r w:rsidRPr="00076E64">
        <w:rPr>
          <w:rFonts w:hint="cs"/>
          <w:rtl/>
        </w:rPr>
        <w:t>בכל</w:t>
      </w:r>
      <w:r w:rsidRPr="00076E64">
        <w:rPr>
          <w:rtl/>
        </w:rPr>
        <w:t xml:space="preserve"> </w:t>
      </w:r>
      <w:r w:rsidRPr="00076E64">
        <w:rPr>
          <w:rFonts w:hint="cs"/>
          <w:rtl/>
        </w:rPr>
        <w:t>תחומי</w:t>
      </w:r>
      <w:r w:rsidRPr="00076E64">
        <w:rPr>
          <w:rtl/>
        </w:rPr>
        <w:t xml:space="preserve"> </w:t>
      </w:r>
      <w:r w:rsidRPr="00076E64">
        <w:rPr>
          <w:rFonts w:hint="cs"/>
          <w:rtl/>
        </w:rPr>
        <w:t>מדינת</w:t>
      </w:r>
      <w:r w:rsidRPr="00076E64">
        <w:rPr>
          <w:rtl/>
        </w:rPr>
        <w:t xml:space="preserve"> </w:t>
      </w:r>
      <w:r w:rsidRPr="00076E64">
        <w:rPr>
          <w:rFonts w:hint="cs"/>
          <w:rtl/>
        </w:rPr>
        <w:t>ישראל</w:t>
      </w:r>
      <w:r w:rsidRPr="00076E64">
        <w:rPr>
          <w:rtl/>
        </w:rPr>
        <w:t xml:space="preserve"> </w:t>
      </w:r>
      <w:r w:rsidRPr="00076E64">
        <w:rPr>
          <w:rFonts w:hint="cs"/>
          <w:rtl/>
        </w:rPr>
        <w:t>והשטחים</w:t>
      </w:r>
      <w:r w:rsidRPr="00076E64">
        <w:rPr>
          <w:rtl/>
        </w:rPr>
        <w:t xml:space="preserve"> </w:t>
      </w:r>
      <w:r w:rsidRPr="00076E64">
        <w:rPr>
          <w:rFonts w:hint="cs"/>
          <w:rtl/>
        </w:rPr>
        <w:t>המוחזקים</w:t>
      </w:r>
      <w:r w:rsidRPr="00076E64">
        <w:rPr>
          <w:rtl/>
        </w:rPr>
        <w:t xml:space="preserve">;                                                         </w:t>
      </w:r>
      <w:r w:rsidRPr="00C26542">
        <w:rPr>
          <w:rtl/>
        </w:rPr>
        <w:t xml:space="preserve">         </w:t>
      </w:r>
    </w:p>
    <w:p w14:paraId="0F159A05" w14:textId="77777777" w:rsidR="0086448B" w:rsidRPr="00C2654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Pr>
          <w:rtl/>
        </w:rPr>
        <w:t xml:space="preserve"> </w:t>
      </w:r>
      <w:r w:rsidRPr="00C26542">
        <w:rPr>
          <w:rFonts w:hint="cs"/>
          <w:rtl/>
        </w:rPr>
        <w:t>גבול</w:t>
      </w:r>
      <w:r w:rsidRPr="00C26542">
        <w:rPr>
          <w:rtl/>
        </w:rPr>
        <w:t xml:space="preserve"> </w:t>
      </w:r>
      <w:r w:rsidRPr="00C26542">
        <w:rPr>
          <w:rFonts w:hint="cs"/>
          <w:rtl/>
        </w:rPr>
        <w:t>האחריות</w:t>
      </w:r>
      <w:r w:rsidRPr="00C26542">
        <w:rPr>
          <w:rtl/>
        </w:rPr>
        <w:t xml:space="preserve"> </w:t>
      </w:r>
      <w:r w:rsidRPr="00C26542">
        <w:rPr>
          <w:rFonts w:hint="cs"/>
          <w:rtl/>
        </w:rPr>
        <w:t>לא</w:t>
      </w:r>
      <w:r w:rsidRPr="00C26542">
        <w:rPr>
          <w:rtl/>
        </w:rPr>
        <w:t xml:space="preserve"> </w:t>
      </w:r>
      <w:r w:rsidRPr="00C26542">
        <w:rPr>
          <w:rFonts w:hint="cs"/>
          <w:rtl/>
        </w:rPr>
        <w:t>יפחת</w:t>
      </w:r>
      <w:r w:rsidRPr="00C26542">
        <w:rPr>
          <w:rtl/>
        </w:rPr>
        <w:t xml:space="preserve"> </w:t>
      </w:r>
      <w:r w:rsidRPr="00C26542">
        <w:rPr>
          <w:rFonts w:hint="cs"/>
          <w:rtl/>
        </w:rPr>
        <w:t>מסך</w:t>
      </w:r>
      <w:r w:rsidRPr="00C26542">
        <w:rPr>
          <w:rtl/>
        </w:rPr>
        <w:t xml:space="preserve"> </w:t>
      </w:r>
      <w:r w:rsidRPr="00C26542">
        <w:rPr>
          <w:rFonts w:hint="cs"/>
          <w:rtl/>
        </w:rPr>
        <w:t>500</w:t>
      </w:r>
      <w:r w:rsidRPr="00C26542">
        <w:rPr>
          <w:rtl/>
        </w:rPr>
        <w:t xml:space="preserve">,000 </w:t>
      </w:r>
      <w:r w:rsidRPr="00C26542">
        <w:rPr>
          <w:rFonts w:hint="cs"/>
          <w:rtl/>
        </w:rPr>
        <w:t>דולר</w:t>
      </w:r>
      <w:r w:rsidRPr="00C26542">
        <w:rPr>
          <w:rtl/>
        </w:rPr>
        <w:t xml:space="preserve"> </w:t>
      </w:r>
      <w:r w:rsidRPr="00C26542">
        <w:rPr>
          <w:rFonts w:hint="cs"/>
          <w:rtl/>
        </w:rPr>
        <w:t>ארה</w:t>
      </w:r>
      <w:r w:rsidRPr="00C26542">
        <w:rPr>
          <w:rtl/>
        </w:rPr>
        <w:t>"</w:t>
      </w:r>
      <w:r w:rsidRPr="00C26542">
        <w:rPr>
          <w:rFonts w:hint="cs"/>
          <w:rtl/>
        </w:rPr>
        <w:t>ב</w:t>
      </w:r>
      <w:r w:rsidRPr="00C26542">
        <w:rPr>
          <w:rtl/>
        </w:rPr>
        <w:t xml:space="preserve"> </w:t>
      </w:r>
      <w:r w:rsidRPr="00C26542">
        <w:rPr>
          <w:rFonts w:hint="cs"/>
          <w:rtl/>
        </w:rPr>
        <w:t>למקרה</w:t>
      </w:r>
      <w:r w:rsidRPr="00C26542">
        <w:rPr>
          <w:rtl/>
        </w:rPr>
        <w:t xml:space="preserve"> </w:t>
      </w:r>
      <w:r w:rsidRPr="00C26542">
        <w:rPr>
          <w:rFonts w:hint="cs"/>
          <w:rtl/>
        </w:rPr>
        <w:t>ולתקופת</w:t>
      </w:r>
      <w:r w:rsidRPr="00C26542">
        <w:rPr>
          <w:rtl/>
        </w:rPr>
        <w:t xml:space="preserve"> </w:t>
      </w:r>
      <w:r w:rsidRPr="00C26542">
        <w:rPr>
          <w:rFonts w:hint="cs"/>
          <w:rtl/>
        </w:rPr>
        <w:t>הביטוח</w:t>
      </w:r>
      <w:r w:rsidRPr="00C26542">
        <w:rPr>
          <w:rtl/>
        </w:rPr>
        <w:t xml:space="preserve"> (</w:t>
      </w:r>
      <w:r w:rsidRPr="00C26542">
        <w:rPr>
          <w:rFonts w:hint="cs"/>
          <w:rtl/>
        </w:rPr>
        <w:t>שנה</w:t>
      </w:r>
      <w:r w:rsidRPr="00C26542">
        <w:rPr>
          <w:rtl/>
        </w:rPr>
        <w:t xml:space="preserve">); </w:t>
      </w:r>
    </w:p>
    <w:p w14:paraId="4AC276AD" w14:textId="77777777" w:rsidR="0086448B" w:rsidRPr="00C2654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t>בפוליסה</w:t>
      </w:r>
      <w:r w:rsidRPr="00C26542">
        <w:rPr>
          <w:rtl/>
        </w:rPr>
        <w:t xml:space="preserve"> </w:t>
      </w:r>
      <w:r w:rsidRPr="00C26542">
        <w:rPr>
          <w:rFonts w:hint="cs"/>
          <w:rtl/>
        </w:rPr>
        <w:t>ייכלל</w:t>
      </w:r>
      <w:r w:rsidRPr="00C26542">
        <w:rPr>
          <w:rtl/>
        </w:rPr>
        <w:t xml:space="preserve"> </w:t>
      </w:r>
      <w:r w:rsidRPr="00C26542">
        <w:rPr>
          <w:rFonts w:hint="cs"/>
          <w:rtl/>
        </w:rPr>
        <w:t>סעיף</w:t>
      </w:r>
      <w:r w:rsidRPr="00C26542">
        <w:rPr>
          <w:rtl/>
        </w:rPr>
        <w:t xml:space="preserve"> </w:t>
      </w:r>
      <w:r w:rsidRPr="00C26542">
        <w:rPr>
          <w:rFonts w:hint="cs"/>
          <w:rtl/>
        </w:rPr>
        <w:t>אחריות</w:t>
      </w:r>
      <w:r w:rsidRPr="00C26542">
        <w:rPr>
          <w:rtl/>
        </w:rPr>
        <w:t xml:space="preserve"> </w:t>
      </w:r>
      <w:r w:rsidRPr="00C26542">
        <w:rPr>
          <w:rFonts w:hint="cs"/>
          <w:rtl/>
        </w:rPr>
        <w:t>צולבת</w:t>
      </w:r>
      <w:r w:rsidRPr="00C26542">
        <w:rPr>
          <w:rtl/>
        </w:rPr>
        <w:t xml:space="preserve"> - </w:t>
      </w:r>
      <w:r w:rsidRPr="00C26542">
        <w:t>Cross  Liability</w:t>
      </w:r>
      <w:r w:rsidRPr="00C26542">
        <w:rPr>
          <w:rtl/>
        </w:rPr>
        <w:t>;</w:t>
      </w:r>
    </w:p>
    <w:p w14:paraId="214FA1EB" w14:textId="77777777" w:rsidR="0086448B" w:rsidRPr="00C2654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t>הביטוח</w:t>
      </w:r>
      <w:r w:rsidRPr="00C26542">
        <w:rPr>
          <w:rtl/>
        </w:rPr>
        <w:t xml:space="preserve"> </w:t>
      </w:r>
      <w:r w:rsidRPr="00C26542">
        <w:rPr>
          <w:rFonts w:hint="cs"/>
          <w:rtl/>
        </w:rPr>
        <w:t>יורחב</w:t>
      </w:r>
      <w:r w:rsidRPr="00C26542">
        <w:rPr>
          <w:rtl/>
        </w:rPr>
        <w:t xml:space="preserve"> </w:t>
      </w:r>
      <w:r w:rsidRPr="00C26542">
        <w:rPr>
          <w:rFonts w:hint="cs"/>
          <w:rtl/>
        </w:rPr>
        <w:t>לכסות</w:t>
      </w:r>
      <w:r w:rsidRPr="00C26542">
        <w:rPr>
          <w:rtl/>
        </w:rPr>
        <w:t xml:space="preserve"> </w:t>
      </w:r>
      <w:r w:rsidRPr="00C26542">
        <w:rPr>
          <w:rFonts w:hint="cs"/>
          <w:rtl/>
        </w:rPr>
        <w:t>את</w:t>
      </w:r>
      <w:r w:rsidRPr="00C26542">
        <w:rPr>
          <w:rtl/>
        </w:rPr>
        <w:t xml:space="preserve"> </w:t>
      </w:r>
      <w:proofErr w:type="spellStart"/>
      <w:r w:rsidRPr="00C26542">
        <w:rPr>
          <w:rFonts w:hint="cs"/>
          <w:rtl/>
        </w:rPr>
        <w:t>חבותו</w:t>
      </w:r>
      <w:proofErr w:type="spellEnd"/>
      <w:r w:rsidRPr="00C26542">
        <w:rPr>
          <w:rtl/>
        </w:rPr>
        <w:t xml:space="preserve"> </w:t>
      </w:r>
      <w:r w:rsidRPr="00C26542">
        <w:rPr>
          <w:rFonts w:hint="cs"/>
          <w:rtl/>
        </w:rPr>
        <w:t>של</w:t>
      </w:r>
      <w:r w:rsidRPr="00C26542">
        <w:rPr>
          <w:rtl/>
        </w:rPr>
        <w:t xml:space="preserve"> </w:t>
      </w:r>
      <w:r w:rsidRPr="00C26542">
        <w:rPr>
          <w:rFonts w:hint="cs"/>
          <w:rtl/>
        </w:rPr>
        <w:t>המבוטח</w:t>
      </w:r>
      <w:r w:rsidRPr="00C26542">
        <w:rPr>
          <w:rtl/>
        </w:rPr>
        <w:t xml:space="preserve"> </w:t>
      </w:r>
      <w:r w:rsidRPr="00C26542">
        <w:rPr>
          <w:rFonts w:hint="cs"/>
          <w:rtl/>
        </w:rPr>
        <w:t>כלפי</w:t>
      </w:r>
      <w:r w:rsidRPr="00C26542">
        <w:rPr>
          <w:rtl/>
        </w:rPr>
        <w:t xml:space="preserve"> </w:t>
      </w:r>
      <w:r w:rsidRPr="00C26542">
        <w:rPr>
          <w:rFonts w:hint="cs"/>
          <w:rtl/>
        </w:rPr>
        <w:t>צד</w:t>
      </w:r>
      <w:r w:rsidRPr="00C26542">
        <w:rPr>
          <w:rtl/>
        </w:rPr>
        <w:t xml:space="preserve"> </w:t>
      </w:r>
      <w:r w:rsidRPr="00C26542">
        <w:rPr>
          <w:rFonts w:hint="cs"/>
          <w:rtl/>
        </w:rPr>
        <w:t>שלישי</w:t>
      </w:r>
      <w:r w:rsidRPr="00C26542">
        <w:rPr>
          <w:rtl/>
        </w:rPr>
        <w:t xml:space="preserve"> </w:t>
      </w:r>
      <w:r w:rsidRPr="00C26542">
        <w:rPr>
          <w:rFonts w:hint="cs"/>
          <w:rtl/>
        </w:rPr>
        <w:t>בגין</w:t>
      </w:r>
      <w:r w:rsidRPr="00C26542">
        <w:rPr>
          <w:rtl/>
        </w:rPr>
        <w:t xml:space="preserve"> </w:t>
      </w:r>
      <w:r w:rsidRPr="00C26542">
        <w:rPr>
          <w:rFonts w:hint="cs"/>
          <w:rtl/>
        </w:rPr>
        <w:t>פעילות</w:t>
      </w:r>
      <w:r w:rsidRPr="00C26542">
        <w:rPr>
          <w:rtl/>
        </w:rPr>
        <w:t xml:space="preserve"> </w:t>
      </w:r>
      <w:r w:rsidRPr="00C26542">
        <w:rPr>
          <w:rFonts w:hint="cs"/>
          <w:rtl/>
        </w:rPr>
        <w:t>של</w:t>
      </w:r>
      <w:r w:rsidRPr="00C26542">
        <w:rPr>
          <w:rtl/>
        </w:rPr>
        <w:t xml:space="preserve"> </w:t>
      </w:r>
      <w:r w:rsidRPr="00C26542">
        <w:rPr>
          <w:rFonts w:hint="cs"/>
          <w:rtl/>
        </w:rPr>
        <w:t>קבלנים</w:t>
      </w:r>
      <w:r w:rsidRPr="00C26542">
        <w:rPr>
          <w:rtl/>
        </w:rPr>
        <w:t xml:space="preserve">, </w:t>
      </w:r>
      <w:r w:rsidRPr="00C26542">
        <w:rPr>
          <w:rFonts w:hint="cs"/>
          <w:rtl/>
        </w:rPr>
        <w:t>קבלני</w:t>
      </w:r>
      <w:r w:rsidRPr="00C26542">
        <w:rPr>
          <w:rtl/>
        </w:rPr>
        <w:t xml:space="preserve"> </w:t>
      </w:r>
      <w:r w:rsidRPr="00C26542">
        <w:rPr>
          <w:rFonts w:hint="cs"/>
          <w:rtl/>
        </w:rPr>
        <w:t>משנה</w:t>
      </w:r>
      <w:r w:rsidRPr="00C26542">
        <w:rPr>
          <w:rtl/>
        </w:rPr>
        <w:t xml:space="preserve"> </w:t>
      </w:r>
      <w:r w:rsidRPr="00C26542">
        <w:rPr>
          <w:rFonts w:hint="cs"/>
          <w:rtl/>
        </w:rPr>
        <w:t>ועובדיהם;</w:t>
      </w:r>
      <w:r w:rsidRPr="00C26542">
        <w:rPr>
          <w:rtl/>
        </w:rPr>
        <w:t xml:space="preserve">                           </w:t>
      </w:r>
    </w:p>
    <w:p w14:paraId="07036A66" w14:textId="77777777" w:rsidR="0086448B" w:rsidRPr="00C26542" w:rsidRDefault="0086448B" w:rsidP="003438D7">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t>הביטוח</w:t>
      </w:r>
      <w:r w:rsidRPr="00C26542">
        <w:rPr>
          <w:rtl/>
        </w:rPr>
        <w:t xml:space="preserve"> </w:t>
      </w:r>
      <w:r w:rsidRPr="00C26542">
        <w:rPr>
          <w:rFonts w:hint="cs"/>
          <w:rtl/>
        </w:rPr>
        <w:t>על</w:t>
      </w:r>
      <w:r w:rsidRPr="00C26542">
        <w:rPr>
          <w:rtl/>
        </w:rPr>
        <w:t xml:space="preserve"> </w:t>
      </w:r>
      <w:r w:rsidRPr="00C26542">
        <w:rPr>
          <w:rFonts w:hint="cs"/>
          <w:rtl/>
        </w:rPr>
        <w:t>פי</w:t>
      </w:r>
      <w:r w:rsidRPr="00C26542">
        <w:rPr>
          <w:rtl/>
        </w:rPr>
        <w:t xml:space="preserve"> </w:t>
      </w:r>
      <w:r w:rsidRPr="00C26542">
        <w:rPr>
          <w:rFonts w:hint="cs"/>
          <w:rtl/>
        </w:rPr>
        <w:t>הפוליסה</w:t>
      </w:r>
      <w:r w:rsidRPr="00C26542">
        <w:rPr>
          <w:rtl/>
        </w:rPr>
        <w:t xml:space="preserve"> </w:t>
      </w:r>
      <w:r w:rsidRPr="00C26542">
        <w:rPr>
          <w:rFonts w:hint="cs"/>
          <w:rtl/>
        </w:rPr>
        <w:t>יורחב</w:t>
      </w:r>
      <w:r w:rsidRPr="00C26542">
        <w:rPr>
          <w:rtl/>
        </w:rPr>
        <w:t xml:space="preserve"> </w:t>
      </w:r>
      <w:r w:rsidRPr="00C26542">
        <w:rPr>
          <w:rFonts w:hint="cs"/>
          <w:rtl/>
        </w:rPr>
        <w:t>לשפות</w:t>
      </w:r>
      <w:r w:rsidRPr="00C26542">
        <w:rPr>
          <w:rtl/>
        </w:rPr>
        <w:t xml:space="preserve"> </w:t>
      </w:r>
      <w:r w:rsidRPr="00C26542">
        <w:rPr>
          <w:rFonts w:hint="cs"/>
          <w:rtl/>
        </w:rPr>
        <w:t>את</w:t>
      </w:r>
      <w:r w:rsidRPr="00C26542">
        <w:rPr>
          <w:rtl/>
        </w:rPr>
        <w:t xml:space="preserve"> </w:t>
      </w:r>
      <w:r w:rsidRPr="00C26542">
        <w:rPr>
          <w:rFonts w:hint="cs"/>
          <w:rtl/>
        </w:rPr>
        <w:t>מדינת</w:t>
      </w:r>
      <w:r w:rsidRPr="00C26542">
        <w:rPr>
          <w:rtl/>
        </w:rPr>
        <w:t xml:space="preserve"> </w:t>
      </w:r>
      <w:r w:rsidRPr="00C26542">
        <w:rPr>
          <w:rFonts w:hint="cs"/>
          <w:rtl/>
        </w:rPr>
        <w:t>ישראל</w:t>
      </w:r>
      <w:r w:rsidR="003438D7">
        <w:rPr>
          <w:rtl/>
        </w:rPr>
        <w:t xml:space="preserve"> – </w:t>
      </w:r>
      <w:r>
        <w:rPr>
          <w:rFonts w:hint="cs"/>
          <w:rtl/>
        </w:rPr>
        <w:t xml:space="preserve">משרד התרבות והספורט, </w:t>
      </w:r>
      <w:r w:rsidRPr="00C26542">
        <w:rPr>
          <w:rFonts w:hint="cs"/>
          <w:rtl/>
        </w:rPr>
        <w:t>ככל</w:t>
      </w:r>
      <w:r w:rsidRPr="00C26542">
        <w:rPr>
          <w:rtl/>
        </w:rPr>
        <w:t xml:space="preserve"> </w:t>
      </w:r>
      <w:r w:rsidR="003438D7">
        <w:rPr>
          <w:rFonts w:hint="cs"/>
          <w:rtl/>
        </w:rPr>
        <w:t>שייחשב</w:t>
      </w:r>
      <w:r w:rsidRPr="00C26542">
        <w:rPr>
          <w:rtl/>
        </w:rPr>
        <w:t xml:space="preserve"> </w:t>
      </w:r>
      <w:r w:rsidR="003438D7">
        <w:rPr>
          <w:rFonts w:hint="cs"/>
          <w:rtl/>
        </w:rPr>
        <w:t>אחראי</w:t>
      </w:r>
      <w:r w:rsidRPr="00C26542">
        <w:rPr>
          <w:rtl/>
        </w:rPr>
        <w:t xml:space="preserve"> </w:t>
      </w:r>
      <w:r w:rsidRPr="00C26542">
        <w:rPr>
          <w:rFonts w:hint="cs"/>
          <w:rtl/>
        </w:rPr>
        <w:t>למעשי</w:t>
      </w:r>
      <w:r w:rsidRPr="00C26542">
        <w:rPr>
          <w:rtl/>
        </w:rPr>
        <w:t xml:space="preserve"> </w:t>
      </w:r>
      <w:r w:rsidRPr="00C26542">
        <w:rPr>
          <w:rFonts w:hint="cs"/>
          <w:rtl/>
        </w:rPr>
        <w:t>ו</w:t>
      </w:r>
      <w:r w:rsidRPr="00C26542">
        <w:rPr>
          <w:rtl/>
        </w:rPr>
        <w:t>/</w:t>
      </w:r>
      <w:r w:rsidRPr="00C26542">
        <w:rPr>
          <w:rFonts w:hint="cs"/>
          <w:rtl/>
        </w:rPr>
        <w:t>או</w:t>
      </w:r>
      <w:r w:rsidRPr="00C26542">
        <w:rPr>
          <w:rtl/>
        </w:rPr>
        <w:t xml:space="preserve"> </w:t>
      </w:r>
      <w:r w:rsidRPr="00C26542">
        <w:rPr>
          <w:rFonts w:hint="cs"/>
          <w:rtl/>
        </w:rPr>
        <w:t>מחדלי</w:t>
      </w:r>
      <w:r w:rsidRPr="00C26542">
        <w:rPr>
          <w:rtl/>
        </w:rPr>
        <w:t xml:space="preserve"> </w:t>
      </w:r>
      <w:r w:rsidRPr="00C26542">
        <w:rPr>
          <w:rFonts w:hint="cs"/>
          <w:rtl/>
        </w:rPr>
        <w:t>הספק</w:t>
      </w:r>
      <w:r w:rsidRPr="00C26542">
        <w:rPr>
          <w:rtl/>
        </w:rPr>
        <w:t xml:space="preserve"> </w:t>
      </w:r>
      <w:r w:rsidRPr="00C26542">
        <w:rPr>
          <w:rFonts w:hint="cs"/>
          <w:rtl/>
        </w:rPr>
        <w:t>והפועלים</w:t>
      </w:r>
      <w:r w:rsidRPr="00C26542">
        <w:rPr>
          <w:rtl/>
        </w:rPr>
        <w:t xml:space="preserve"> </w:t>
      </w:r>
      <w:r w:rsidRPr="00C26542">
        <w:rPr>
          <w:rFonts w:hint="cs"/>
          <w:rtl/>
        </w:rPr>
        <w:t>מטעמו</w:t>
      </w:r>
      <w:r w:rsidRPr="00C26542">
        <w:rPr>
          <w:rtl/>
        </w:rPr>
        <w:t>.</w:t>
      </w:r>
    </w:p>
    <w:p w14:paraId="29157D1C" w14:textId="77777777" w:rsidR="0086448B" w:rsidRPr="004325AA" w:rsidRDefault="0086448B" w:rsidP="0086448B">
      <w:pPr>
        <w:pStyle w:val="afff1"/>
        <w:jc w:val="both"/>
        <w:rPr>
          <w:rFonts w:cs="David"/>
          <w:color w:val="FF0000"/>
          <w:sz w:val="24"/>
          <w:szCs w:val="24"/>
          <w:rtl/>
        </w:rPr>
      </w:pPr>
    </w:p>
    <w:p w14:paraId="386D5B89" w14:textId="77777777" w:rsidR="0086448B" w:rsidRPr="004F6682"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u w:val="single"/>
          <w:rtl/>
        </w:rPr>
      </w:pPr>
      <w:r w:rsidRPr="004F6682">
        <w:rPr>
          <w:rFonts w:hint="cs"/>
          <w:u w:val="single"/>
          <w:rtl/>
        </w:rPr>
        <w:t>ביטוח</w:t>
      </w:r>
      <w:r w:rsidRPr="004F6682">
        <w:rPr>
          <w:u w:val="single"/>
          <w:rtl/>
        </w:rPr>
        <w:t xml:space="preserve"> </w:t>
      </w:r>
      <w:r w:rsidRPr="004F6682">
        <w:rPr>
          <w:rFonts w:hint="cs"/>
          <w:u w:val="single"/>
          <w:rtl/>
        </w:rPr>
        <w:t>אחריות</w:t>
      </w:r>
      <w:r w:rsidRPr="004F6682">
        <w:rPr>
          <w:u w:val="single"/>
          <w:rtl/>
        </w:rPr>
        <w:t xml:space="preserve"> </w:t>
      </w:r>
      <w:r w:rsidRPr="004F6682">
        <w:rPr>
          <w:rFonts w:hint="cs"/>
          <w:u w:val="single"/>
          <w:rtl/>
        </w:rPr>
        <w:t>מקצועית</w:t>
      </w:r>
    </w:p>
    <w:p w14:paraId="565D71BB" w14:textId="77777777" w:rsidR="0086448B" w:rsidRPr="004325AA" w:rsidRDefault="0086448B" w:rsidP="0086448B">
      <w:pPr>
        <w:pStyle w:val="afff1"/>
        <w:jc w:val="both"/>
        <w:rPr>
          <w:rFonts w:cs="David"/>
          <w:color w:val="FF0000"/>
          <w:sz w:val="24"/>
          <w:szCs w:val="24"/>
          <w:rtl/>
        </w:rPr>
      </w:pPr>
      <w:r w:rsidRPr="004325AA">
        <w:rPr>
          <w:rFonts w:cs="David"/>
          <w:color w:val="FF0000"/>
          <w:sz w:val="24"/>
          <w:szCs w:val="24"/>
          <w:rtl/>
        </w:rPr>
        <w:t xml:space="preserve">   </w:t>
      </w:r>
    </w:p>
    <w:p w14:paraId="59E10067" w14:textId="77777777" w:rsidR="0086448B" w:rsidRPr="00C2654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lastRenderedPageBreak/>
        <w:t>הספק</w:t>
      </w:r>
      <w:r w:rsidRPr="00C26542">
        <w:rPr>
          <w:rtl/>
        </w:rPr>
        <w:t xml:space="preserve"> </w:t>
      </w:r>
      <w:r w:rsidRPr="00C26542">
        <w:rPr>
          <w:rFonts w:hint="cs"/>
          <w:rtl/>
        </w:rPr>
        <w:t>יבטח</w:t>
      </w:r>
      <w:r w:rsidRPr="00C26542">
        <w:rPr>
          <w:rtl/>
        </w:rPr>
        <w:t xml:space="preserve"> </w:t>
      </w:r>
      <w:r w:rsidRPr="00C26542">
        <w:rPr>
          <w:rFonts w:hint="cs"/>
          <w:rtl/>
        </w:rPr>
        <w:t>את</w:t>
      </w:r>
      <w:r w:rsidRPr="00C26542">
        <w:rPr>
          <w:rtl/>
        </w:rPr>
        <w:t xml:space="preserve"> </w:t>
      </w:r>
      <w:r w:rsidRPr="00C26542">
        <w:rPr>
          <w:rFonts w:hint="cs"/>
          <w:rtl/>
        </w:rPr>
        <w:t>אחריותו</w:t>
      </w:r>
      <w:r w:rsidRPr="00C26542">
        <w:rPr>
          <w:rtl/>
        </w:rPr>
        <w:t xml:space="preserve"> </w:t>
      </w:r>
      <w:r w:rsidRPr="00C26542">
        <w:rPr>
          <w:rFonts w:hint="cs"/>
          <w:rtl/>
        </w:rPr>
        <w:t>המקצועית</w:t>
      </w:r>
      <w:r w:rsidRPr="00C26542">
        <w:rPr>
          <w:rtl/>
        </w:rPr>
        <w:t xml:space="preserve"> </w:t>
      </w:r>
      <w:r w:rsidRPr="00C26542">
        <w:rPr>
          <w:rFonts w:hint="cs"/>
          <w:rtl/>
        </w:rPr>
        <w:t>בביטוח</w:t>
      </w:r>
      <w:r w:rsidRPr="00C26542">
        <w:rPr>
          <w:rtl/>
        </w:rPr>
        <w:t xml:space="preserve"> </w:t>
      </w:r>
      <w:r w:rsidRPr="00C26542">
        <w:rPr>
          <w:rFonts w:hint="cs"/>
          <w:rtl/>
        </w:rPr>
        <w:t>אחריות</w:t>
      </w:r>
      <w:r w:rsidRPr="00C26542">
        <w:rPr>
          <w:rtl/>
        </w:rPr>
        <w:t xml:space="preserve"> </w:t>
      </w:r>
      <w:r w:rsidRPr="00C26542">
        <w:rPr>
          <w:rFonts w:hint="cs"/>
          <w:rtl/>
        </w:rPr>
        <w:t>מקצועית</w:t>
      </w:r>
      <w:r w:rsidRPr="00C26542">
        <w:rPr>
          <w:rtl/>
        </w:rPr>
        <w:t>;</w:t>
      </w:r>
    </w:p>
    <w:p w14:paraId="27D957B8" w14:textId="77777777" w:rsidR="0086448B" w:rsidRPr="005D6733"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5D6733">
        <w:rPr>
          <w:rFonts w:hint="cs"/>
          <w:rtl/>
        </w:rPr>
        <w:t>הפוליסה</w:t>
      </w:r>
      <w:r w:rsidRPr="005D6733">
        <w:rPr>
          <w:rtl/>
        </w:rPr>
        <w:t xml:space="preserve"> </w:t>
      </w:r>
      <w:r w:rsidRPr="005D6733">
        <w:rPr>
          <w:rFonts w:hint="cs"/>
          <w:rtl/>
        </w:rPr>
        <w:t>תכסה</w:t>
      </w:r>
      <w:r w:rsidRPr="005D6733">
        <w:rPr>
          <w:rtl/>
        </w:rPr>
        <w:t xml:space="preserve"> </w:t>
      </w:r>
      <w:r w:rsidRPr="005D6733">
        <w:rPr>
          <w:rFonts w:hint="cs"/>
          <w:rtl/>
        </w:rPr>
        <w:t>כל</w:t>
      </w:r>
      <w:r w:rsidRPr="005D6733">
        <w:rPr>
          <w:rtl/>
        </w:rPr>
        <w:t xml:space="preserve"> </w:t>
      </w:r>
      <w:r w:rsidRPr="005D6733">
        <w:rPr>
          <w:rFonts w:hint="cs"/>
          <w:rtl/>
        </w:rPr>
        <w:t>נזק</w:t>
      </w:r>
      <w:r w:rsidRPr="005D6733">
        <w:rPr>
          <w:rtl/>
        </w:rPr>
        <w:t xml:space="preserve"> </w:t>
      </w:r>
      <w:r w:rsidRPr="005D6733">
        <w:rPr>
          <w:rFonts w:hint="cs"/>
          <w:rtl/>
        </w:rPr>
        <w:t>מהפרת</w:t>
      </w:r>
      <w:r w:rsidRPr="005D6733">
        <w:rPr>
          <w:rtl/>
        </w:rPr>
        <w:t xml:space="preserve"> </w:t>
      </w:r>
      <w:r w:rsidRPr="005D6733">
        <w:rPr>
          <w:rFonts w:hint="cs"/>
          <w:rtl/>
        </w:rPr>
        <w:t>חובה</w:t>
      </w:r>
      <w:r w:rsidRPr="005D6733">
        <w:rPr>
          <w:rtl/>
        </w:rPr>
        <w:t xml:space="preserve"> </w:t>
      </w:r>
      <w:r w:rsidRPr="005D6733">
        <w:rPr>
          <w:rFonts w:hint="cs"/>
          <w:rtl/>
        </w:rPr>
        <w:t>מקצועית</w:t>
      </w:r>
      <w:r w:rsidRPr="005D6733">
        <w:rPr>
          <w:rtl/>
        </w:rPr>
        <w:t xml:space="preserve"> </w:t>
      </w:r>
      <w:r w:rsidRPr="005D6733">
        <w:rPr>
          <w:rFonts w:hint="cs"/>
          <w:rtl/>
        </w:rPr>
        <w:t>של</w:t>
      </w:r>
      <w:r w:rsidRPr="005D6733">
        <w:rPr>
          <w:rtl/>
        </w:rPr>
        <w:t xml:space="preserve"> </w:t>
      </w:r>
      <w:r w:rsidRPr="005D6733">
        <w:rPr>
          <w:rFonts w:hint="cs"/>
          <w:rtl/>
        </w:rPr>
        <w:t>הספק</w:t>
      </w:r>
      <w:r w:rsidRPr="005D6733">
        <w:rPr>
          <w:rtl/>
        </w:rPr>
        <w:t xml:space="preserve">, </w:t>
      </w:r>
      <w:r w:rsidRPr="005D6733">
        <w:rPr>
          <w:rFonts w:hint="cs"/>
          <w:rtl/>
        </w:rPr>
        <w:t>עובדיו</w:t>
      </w:r>
      <w:r w:rsidRPr="005D6733">
        <w:rPr>
          <w:rtl/>
        </w:rPr>
        <w:t xml:space="preserve"> </w:t>
      </w:r>
      <w:r w:rsidRPr="005D6733">
        <w:rPr>
          <w:rFonts w:hint="cs"/>
          <w:rtl/>
        </w:rPr>
        <w:t>ובגין</w:t>
      </w:r>
      <w:r w:rsidRPr="005D6733">
        <w:rPr>
          <w:rtl/>
        </w:rPr>
        <w:t xml:space="preserve"> </w:t>
      </w:r>
      <w:r w:rsidRPr="005D6733">
        <w:rPr>
          <w:rFonts w:hint="cs"/>
          <w:rtl/>
        </w:rPr>
        <w:t>כל</w:t>
      </w:r>
      <w:r w:rsidRPr="005D6733">
        <w:rPr>
          <w:rtl/>
        </w:rPr>
        <w:t xml:space="preserve"> </w:t>
      </w:r>
      <w:r w:rsidRPr="005D6733">
        <w:rPr>
          <w:rFonts w:hint="cs"/>
          <w:rtl/>
        </w:rPr>
        <w:t>הפועלים</w:t>
      </w:r>
      <w:r w:rsidRPr="005D6733">
        <w:rPr>
          <w:rtl/>
        </w:rPr>
        <w:t xml:space="preserve"> </w:t>
      </w:r>
    </w:p>
    <w:p w14:paraId="580701B0" w14:textId="77777777" w:rsidR="0086448B" w:rsidRPr="004F6682" w:rsidRDefault="0086448B" w:rsidP="00ED0611">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5D6733">
        <w:rPr>
          <w:rFonts w:hint="cs"/>
          <w:rtl/>
        </w:rPr>
        <w:t>מטעמו ואשר</w:t>
      </w:r>
      <w:r w:rsidRPr="005D6733">
        <w:rPr>
          <w:rtl/>
        </w:rPr>
        <w:t xml:space="preserve"> </w:t>
      </w:r>
      <w:r w:rsidRPr="005D6733">
        <w:rPr>
          <w:rFonts w:hint="cs"/>
          <w:rtl/>
        </w:rPr>
        <w:t>אירע</w:t>
      </w:r>
      <w:r w:rsidRPr="005D6733">
        <w:rPr>
          <w:rtl/>
        </w:rPr>
        <w:t xml:space="preserve"> </w:t>
      </w:r>
      <w:r w:rsidRPr="005D6733">
        <w:rPr>
          <w:rFonts w:hint="cs"/>
          <w:rtl/>
        </w:rPr>
        <w:t>כתוצאה</w:t>
      </w:r>
      <w:r w:rsidRPr="005D6733">
        <w:rPr>
          <w:rtl/>
        </w:rPr>
        <w:t xml:space="preserve"> </w:t>
      </w:r>
      <w:r w:rsidRPr="005D6733">
        <w:rPr>
          <w:rFonts w:hint="cs"/>
          <w:rtl/>
        </w:rPr>
        <w:t>ממעשה</w:t>
      </w:r>
      <w:r w:rsidRPr="005D6733">
        <w:rPr>
          <w:rtl/>
        </w:rPr>
        <w:t xml:space="preserve">, </w:t>
      </w:r>
      <w:r w:rsidRPr="005D6733">
        <w:rPr>
          <w:rFonts w:hint="cs"/>
          <w:rtl/>
        </w:rPr>
        <w:t>רשלנות</w:t>
      </w:r>
      <w:r w:rsidRPr="005D6733">
        <w:rPr>
          <w:rtl/>
        </w:rPr>
        <w:t xml:space="preserve">, </w:t>
      </w:r>
      <w:r w:rsidRPr="005D6733">
        <w:rPr>
          <w:rFonts w:hint="cs"/>
          <w:rtl/>
        </w:rPr>
        <w:t>לרבות</w:t>
      </w:r>
      <w:r w:rsidRPr="005D6733">
        <w:rPr>
          <w:rtl/>
        </w:rPr>
        <w:t xml:space="preserve"> </w:t>
      </w:r>
      <w:r w:rsidRPr="005D6733">
        <w:rPr>
          <w:rFonts w:hint="cs"/>
          <w:rtl/>
        </w:rPr>
        <w:t>מחדל</w:t>
      </w:r>
      <w:r w:rsidRPr="005D6733">
        <w:rPr>
          <w:rtl/>
        </w:rPr>
        <w:t xml:space="preserve">, </w:t>
      </w:r>
      <w:r w:rsidRPr="005D6733">
        <w:rPr>
          <w:rFonts w:hint="cs"/>
          <w:rtl/>
        </w:rPr>
        <w:t>טעות</w:t>
      </w:r>
      <w:r w:rsidRPr="005D6733">
        <w:rPr>
          <w:rtl/>
        </w:rPr>
        <w:t xml:space="preserve"> </w:t>
      </w:r>
      <w:r w:rsidRPr="005D6733">
        <w:rPr>
          <w:rFonts w:hint="cs"/>
          <w:rtl/>
        </w:rPr>
        <w:t>או</w:t>
      </w:r>
      <w:r w:rsidRPr="005D6733">
        <w:rPr>
          <w:rtl/>
        </w:rPr>
        <w:t xml:space="preserve"> </w:t>
      </w:r>
      <w:r w:rsidRPr="005D6733">
        <w:rPr>
          <w:rFonts w:hint="cs"/>
          <w:rtl/>
        </w:rPr>
        <w:t>השמטה</w:t>
      </w:r>
      <w:r w:rsidRPr="005D6733">
        <w:rPr>
          <w:rtl/>
        </w:rPr>
        <w:t>,</w:t>
      </w:r>
      <w:r>
        <w:rPr>
          <w:rFonts w:hint="cs"/>
          <w:rtl/>
        </w:rPr>
        <w:t xml:space="preserve"> מצג בלתי </w:t>
      </w:r>
      <w:r w:rsidRPr="005D6733">
        <w:rPr>
          <w:rFonts w:hint="cs"/>
          <w:rtl/>
        </w:rPr>
        <w:t>נכון</w:t>
      </w:r>
      <w:r w:rsidRPr="005D6733">
        <w:rPr>
          <w:rtl/>
        </w:rPr>
        <w:t xml:space="preserve">, </w:t>
      </w:r>
      <w:r w:rsidRPr="005D6733">
        <w:rPr>
          <w:rFonts w:hint="cs"/>
          <w:rtl/>
        </w:rPr>
        <w:t>הצהרה</w:t>
      </w:r>
      <w:r w:rsidRPr="005D6733">
        <w:rPr>
          <w:rtl/>
        </w:rPr>
        <w:t xml:space="preserve"> </w:t>
      </w:r>
      <w:r w:rsidRPr="005D6733">
        <w:rPr>
          <w:rFonts w:hint="cs"/>
          <w:rtl/>
        </w:rPr>
        <w:t>רשלנית</w:t>
      </w:r>
      <w:r w:rsidRPr="005D6733">
        <w:rPr>
          <w:rtl/>
        </w:rPr>
        <w:t xml:space="preserve"> </w:t>
      </w:r>
      <w:r w:rsidRPr="005D6733">
        <w:rPr>
          <w:rFonts w:hint="cs"/>
          <w:rtl/>
        </w:rPr>
        <w:t>שנעשו</w:t>
      </w:r>
      <w:r w:rsidRPr="005D6733">
        <w:rPr>
          <w:rtl/>
        </w:rPr>
        <w:t xml:space="preserve"> </w:t>
      </w:r>
      <w:r w:rsidRPr="005D6733">
        <w:rPr>
          <w:rFonts w:hint="cs"/>
          <w:rtl/>
        </w:rPr>
        <w:t>בתום</w:t>
      </w:r>
      <w:r w:rsidRPr="005D6733">
        <w:rPr>
          <w:rtl/>
        </w:rPr>
        <w:t xml:space="preserve"> </w:t>
      </w:r>
      <w:r w:rsidRPr="005D6733">
        <w:rPr>
          <w:rFonts w:hint="cs"/>
          <w:rtl/>
        </w:rPr>
        <w:t>לב</w:t>
      </w:r>
      <w:r w:rsidRPr="005D6733">
        <w:rPr>
          <w:rtl/>
        </w:rPr>
        <w:t xml:space="preserve">, </w:t>
      </w:r>
      <w:r w:rsidRPr="005D6733">
        <w:rPr>
          <w:rFonts w:hint="cs"/>
          <w:rtl/>
        </w:rPr>
        <w:t>שייגרמו</w:t>
      </w:r>
      <w:r w:rsidRPr="005D6733">
        <w:rPr>
          <w:rtl/>
        </w:rPr>
        <w:t xml:space="preserve"> </w:t>
      </w:r>
      <w:r w:rsidRPr="005D6733">
        <w:rPr>
          <w:rFonts w:hint="cs"/>
          <w:rtl/>
        </w:rPr>
        <w:t xml:space="preserve">בקשר </w:t>
      </w:r>
      <w:r w:rsidR="00ED0611">
        <w:rPr>
          <w:rFonts w:hint="cs"/>
          <w:rtl/>
        </w:rPr>
        <w:t>ל</w:t>
      </w:r>
      <w:r w:rsidR="00ED0611" w:rsidRPr="00704139">
        <w:rPr>
          <w:rFonts w:hint="cs"/>
          <w:rtl/>
        </w:rPr>
        <w:t>ביצוע סקר סופרים בספריות וביצוע תשלומים לסופרים</w:t>
      </w:r>
      <w:r w:rsidRPr="005D6733">
        <w:rPr>
          <w:rFonts w:hint="cs"/>
          <w:rtl/>
        </w:rPr>
        <w:t>, בהתאם למכרז</w:t>
      </w:r>
      <w:r w:rsidRPr="007B390B">
        <w:rPr>
          <w:rtl/>
        </w:rPr>
        <w:t xml:space="preserve"> </w:t>
      </w:r>
      <w:r w:rsidRPr="007B390B">
        <w:rPr>
          <w:rFonts w:hint="cs"/>
          <w:rtl/>
        </w:rPr>
        <w:t>וחוזה</w:t>
      </w:r>
      <w:r w:rsidRPr="007B390B">
        <w:rPr>
          <w:rtl/>
        </w:rPr>
        <w:t xml:space="preserve"> </w:t>
      </w:r>
      <w:r w:rsidRPr="007B390B">
        <w:rPr>
          <w:rFonts w:hint="cs"/>
          <w:rtl/>
        </w:rPr>
        <w:t>עם</w:t>
      </w:r>
      <w:r w:rsidRPr="007B390B">
        <w:rPr>
          <w:rtl/>
        </w:rPr>
        <w:t xml:space="preserve"> </w:t>
      </w:r>
      <w:r w:rsidRPr="007B390B">
        <w:rPr>
          <w:rFonts w:hint="cs"/>
          <w:rtl/>
        </w:rPr>
        <w:t>מדינת</w:t>
      </w:r>
      <w:r w:rsidRPr="007B390B">
        <w:rPr>
          <w:rtl/>
        </w:rPr>
        <w:t xml:space="preserve"> </w:t>
      </w:r>
      <w:r w:rsidRPr="007B390B">
        <w:rPr>
          <w:rFonts w:hint="cs"/>
          <w:rtl/>
        </w:rPr>
        <w:t>ישראל</w:t>
      </w:r>
      <w:r w:rsidRPr="007B390B">
        <w:rPr>
          <w:rtl/>
        </w:rPr>
        <w:t xml:space="preserve"> – </w:t>
      </w:r>
      <w:r w:rsidRPr="007B390B">
        <w:rPr>
          <w:rFonts w:hint="cs"/>
          <w:rtl/>
        </w:rPr>
        <w:t>משרד</w:t>
      </w:r>
      <w:r w:rsidRPr="007B390B">
        <w:rPr>
          <w:rtl/>
        </w:rPr>
        <w:t xml:space="preserve"> </w:t>
      </w:r>
      <w:r w:rsidRPr="007B390B">
        <w:rPr>
          <w:rFonts w:hint="cs"/>
          <w:rtl/>
        </w:rPr>
        <w:t>התרבות</w:t>
      </w:r>
      <w:r w:rsidRPr="007B390B">
        <w:rPr>
          <w:rtl/>
        </w:rPr>
        <w:t xml:space="preserve"> </w:t>
      </w:r>
      <w:r w:rsidRPr="007B390B">
        <w:rPr>
          <w:rFonts w:hint="cs"/>
          <w:rtl/>
        </w:rPr>
        <w:t>והספורט</w:t>
      </w:r>
      <w:r w:rsidRPr="007B390B">
        <w:rPr>
          <w:rtl/>
        </w:rPr>
        <w:t xml:space="preserve">;       </w:t>
      </w:r>
    </w:p>
    <w:p w14:paraId="1FD8A098" w14:textId="77777777" w:rsidR="0086448B" w:rsidRPr="001F6E2C"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t>גבול</w:t>
      </w:r>
      <w:r w:rsidRPr="00C26542">
        <w:rPr>
          <w:rtl/>
        </w:rPr>
        <w:t xml:space="preserve"> </w:t>
      </w:r>
      <w:r w:rsidRPr="00C26542">
        <w:rPr>
          <w:rFonts w:hint="cs"/>
          <w:rtl/>
        </w:rPr>
        <w:t>האחריות</w:t>
      </w:r>
      <w:r w:rsidRPr="00C26542">
        <w:rPr>
          <w:rtl/>
        </w:rPr>
        <w:t xml:space="preserve"> </w:t>
      </w:r>
      <w:r w:rsidRPr="00C26542">
        <w:rPr>
          <w:rFonts w:hint="cs"/>
          <w:rtl/>
        </w:rPr>
        <w:t>לא</w:t>
      </w:r>
      <w:r w:rsidRPr="00C26542">
        <w:rPr>
          <w:rtl/>
        </w:rPr>
        <w:t xml:space="preserve"> </w:t>
      </w:r>
      <w:r w:rsidRPr="00C26542">
        <w:rPr>
          <w:rFonts w:hint="cs"/>
          <w:rtl/>
        </w:rPr>
        <w:t>יפחת</w:t>
      </w:r>
      <w:r w:rsidRPr="00C26542">
        <w:rPr>
          <w:rtl/>
        </w:rPr>
        <w:t xml:space="preserve"> </w:t>
      </w:r>
      <w:r w:rsidRPr="00C26542">
        <w:rPr>
          <w:rFonts w:hint="cs"/>
          <w:rtl/>
        </w:rPr>
        <w:t>מסך</w:t>
      </w:r>
      <w:r w:rsidRPr="00C26542">
        <w:rPr>
          <w:rtl/>
        </w:rPr>
        <w:t xml:space="preserve"> </w:t>
      </w:r>
      <w:r w:rsidRPr="00C26542">
        <w:rPr>
          <w:rFonts w:hint="cs"/>
          <w:rtl/>
        </w:rPr>
        <w:t>250</w:t>
      </w:r>
      <w:r w:rsidRPr="00C26542">
        <w:rPr>
          <w:rtl/>
        </w:rPr>
        <w:t xml:space="preserve">,000 </w:t>
      </w:r>
      <w:r w:rsidRPr="00C26542">
        <w:rPr>
          <w:rFonts w:hint="cs"/>
          <w:rtl/>
        </w:rPr>
        <w:t>דולר</w:t>
      </w:r>
      <w:r w:rsidRPr="00C26542">
        <w:rPr>
          <w:rtl/>
        </w:rPr>
        <w:t xml:space="preserve"> </w:t>
      </w:r>
      <w:r w:rsidRPr="00C26542">
        <w:rPr>
          <w:rFonts w:hint="cs"/>
          <w:rtl/>
        </w:rPr>
        <w:t>ארה</w:t>
      </w:r>
      <w:r w:rsidRPr="00C26542">
        <w:rPr>
          <w:rtl/>
        </w:rPr>
        <w:t>"</w:t>
      </w:r>
      <w:r w:rsidRPr="00C26542">
        <w:rPr>
          <w:rFonts w:hint="cs"/>
          <w:rtl/>
        </w:rPr>
        <w:t>ב</w:t>
      </w:r>
      <w:r w:rsidRPr="00C26542">
        <w:rPr>
          <w:rtl/>
        </w:rPr>
        <w:t xml:space="preserve"> </w:t>
      </w:r>
      <w:r w:rsidRPr="00C26542">
        <w:rPr>
          <w:rFonts w:hint="cs"/>
          <w:rtl/>
        </w:rPr>
        <w:t>למקרה</w:t>
      </w:r>
      <w:r w:rsidRPr="00C26542">
        <w:rPr>
          <w:rtl/>
        </w:rPr>
        <w:t xml:space="preserve"> </w:t>
      </w:r>
      <w:r w:rsidRPr="00C26542">
        <w:rPr>
          <w:rFonts w:hint="cs"/>
          <w:rtl/>
        </w:rPr>
        <w:t>ולתקופת</w:t>
      </w:r>
      <w:r w:rsidRPr="00C26542">
        <w:rPr>
          <w:rtl/>
        </w:rPr>
        <w:t xml:space="preserve"> </w:t>
      </w:r>
      <w:r w:rsidRPr="00C26542">
        <w:rPr>
          <w:rFonts w:hint="cs"/>
          <w:rtl/>
        </w:rPr>
        <w:t>הביטוח</w:t>
      </w:r>
      <w:r w:rsidRPr="00C26542">
        <w:rPr>
          <w:rtl/>
        </w:rPr>
        <w:t xml:space="preserve"> (</w:t>
      </w:r>
      <w:r w:rsidRPr="00C26542">
        <w:rPr>
          <w:rFonts w:hint="cs"/>
          <w:rtl/>
        </w:rPr>
        <w:t>שנה</w:t>
      </w:r>
      <w:r w:rsidRPr="00C26542">
        <w:rPr>
          <w:rtl/>
        </w:rPr>
        <w:t xml:space="preserve">);       </w:t>
      </w:r>
    </w:p>
    <w:p w14:paraId="5495B106" w14:textId="77777777" w:rsidR="0086448B"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pPr>
      <w:r w:rsidRPr="001F6E2C">
        <w:rPr>
          <w:rFonts w:hint="cs"/>
          <w:rtl/>
        </w:rPr>
        <w:t>הכיסוי</w:t>
      </w:r>
      <w:r w:rsidRPr="001F6E2C">
        <w:rPr>
          <w:rtl/>
        </w:rPr>
        <w:t xml:space="preserve"> </w:t>
      </w:r>
      <w:r w:rsidRPr="001F6E2C">
        <w:rPr>
          <w:rFonts w:hint="cs"/>
          <w:rtl/>
        </w:rPr>
        <w:t>על</w:t>
      </w:r>
      <w:r w:rsidRPr="001F6E2C">
        <w:rPr>
          <w:rtl/>
        </w:rPr>
        <w:t xml:space="preserve"> </w:t>
      </w:r>
      <w:r w:rsidRPr="001F6E2C">
        <w:rPr>
          <w:rFonts w:hint="cs"/>
          <w:rtl/>
        </w:rPr>
        <w:t>פי</w:t>
      </w:r>
      <w:r w:rsidRPr="001F6E2C">
        <w:rPr>
          <w:rtl/>
        </w:rPr>
        <w:t xml:space="preserve"> </w:t>
      </w:r>
      <w:r w:rsidRPr="001F6E2C">
        <w:rPr>
          <w:rFonts w:hint="cs"/>
          <w:rtl/>
        </w:rPr>
        <w:t>הפוליסה</w:t>
      </w:r>
      <w:r w:rsidRPr="001F6E2C">
        <w:rPr>
          <w:rtl/>
        </w:rPr>
        <w:t xml:space="preserve"> </w:t>
      </w:r>
      <w:r w:rsidRPr="001F6E2C">
        <w:rPr>
          <w:rFonts w:hint="cs"/>
          <w:rtl/>
        </w:rPr>
        <w:t>יורחב</w:t>
      </w:r>
      <w:r w:rsidRPr="001F6E2C">
        <w:rPr>
          <w:rtl/>
        </w:rPr>
        <w:t xml:space="preserve"> </w:t>
      </w:r>
      <w:r w:rsidRPr="001F6E2C">
        <w:rPr>
          <w:rFonts w:hint="cs"/>
          <w:rtl/>
        </w:rPr>
        <w:t>לכלול</w:t>
      </w:r>
      <w:r w:rsidRPr="001F6E2C">
        <w:rPr>
          <w:rtl/>
        </w:rPr>
        <w:t xml:space="preserve"> </w:t>
      </w:r>
      <w:r w:rsidRPr="001F6E2C">
        <w:rPr>
          <w:rFonts w:hint="cs"/>
          <w:rtl/>
        </w:rPr>
        <w:t>את</w:t>
      </w:r>
      <w:r w:rsidRPr="001F6E2C">
        <w:rPr>
          <w:rtl/>
        </w:rPr>
        <w:t xml:space="preserve"> </w:t>
      </w:r>
      <w:r w:rsidRPr="001F6E2C">
        <w:rPr>
          <w:rFonts w:hint="cs"/>
          <w:rtl/>
        </w:rPr>
        <w:t>ההרחבות</w:t>
      </w:r>
      <w:r w:rsidRPr="001F6E2C">
        <w:rPr>
          <w:rtl/>
        </w:rPr>
        <w:t xml:space="preserve"> </w:t>
      </w:r>
      <w:r w:rsidRPr="001F6E2C">
        <w:rPr>
          <w:rFonts w:hint="cs"/>
          <w:rtl/>
        </w:rPr>
        <w:t>הבאות</w:t>
      </w:r>
      <w:r w:rsidRPr="001F6E2C">
        <w:rPr>
          <w:rtl/>
        </w:rPr>
        <w:t>:</w:t>
      </w:r>
    </w:p>
    <w:p w14:paraId="0DB509CD" w14:textId="77777777" w:rsidR="0086448B" w:rsidRDefault="0086448B" w:rsidP="00667050">
      <w:pPr>
        <w:pStyle w:val="ab"/>
        <w:widowControl w:val="0"/>
        <w:numPr>
          <w:ilvl w:val="3"/>
          <w:numId w:val="33"/>
        </w:numPr>
        <w:tabs>
          <w:tab w:val="clear" w:pos="1134"/>
          <w:tab w:val="clear" w:pos="1701"/>
          <w:tab w:val="clear" w:pos="2268"/>
          <w:tab w:val="clear" w:pos="2835"/>
          <w:tab w:val="clear" w:pos="6804"/>
          <w:tab w:val="clear" w:pos="7371"/>
          <w:tab w:val="clear" w:pos="7938"/>
          <w:tab w:val="left" w:pos="3118"/>
        </w:tabs>
        <w:spacing w:line="360" w:lineRule="auto"/>
        <w:rPr>
          <w:rtl/>
        </w:rPr>
      </w:pPr>
      <w:r w:rsidRPr="001F6E2C">
        <w:rPr>
          <w:rFonts w:hint="cs"/>
          <w:rtl/>
        </w:rPr>
        <w:t>פרסום לשון הרע</w:t>
      </w:r>
      <w:r w:rsidRPr="001F6E2C">
        <w:rPr>
          <w:rtl/>
        </w:rPr>
        <w:t xml:space="preserve">;  </w:t>
      </w:r>
    </w:p>
    <w:p w14:paraId="7545B00C" w14:textId="77777777" w:rsidR="0086448B" w:rsidRPr="001F6E2C" w:rsidRDefault="0086448B" w:rsidP="00667050">
      <w:pPr>
        <w:pStyle w:val="ab"/>
        <w:widowControl w:val="0"/>
        <w:numPr>
          <w:ilvl w:val="3"/>
          <w:numId w:val="33"/>
        </w:numPr>
        <w:tabs>
          <w:tab w:val="clear" w:pos="1134"/>
          <w:tab w:val="clear" w:pos="1701"/>
          <w:tab w:val="clear" w:pos="2268"/>
          <w:tab w:val="clear" w:pos="2835"/>
          <w:tab w:val="clear" w:pos="6804"/>
          <w:tab w:val="clear" w:pos="7371"/>
          <w:tab w:val="clear" w:pos="7938"/>
          <w:tab w:val="left" w:pos="3118"/>
        </w:tabs>
        <w:spacing w:line="360" w:lineRule="auto"/>
        <w:rPr>
          <w:rtl/>
        </w:rPr>
      </w:pPr>
      <w:r w:rsidRPr="001D54A9">
        <w:rPr>
          <w:rFonts w:hint="cs"/>
          <w:rtl/>
        </w:rPr>
        <w:t>אובדן</w:t>
      </w:r>
      <w:r w:rsidRPr="001D54A9">
        <w:rPr>
          <w:rtl/>
        </w:rPr>
        <w:t xml:space="preserve"> </w:t>
      </w:r>
      <w:r w:rsidRPr="001D54A9">
        <w:rPr>
          <w:rFonts w:hint="cs"/>
          <w:rtl/>
        </w:rPr>
        <w:t>מסמכים</w:t>
      </w:r>
      <w:r w:rsidRPr="001D54A9">
        <w:rPr>
          <w:rtl/>
        </w:rPr>
        <w:t xml:space="preserve">, </w:t>
      </w:r>
      <w:r w:rsidRPr="001D54A9">
        <w:rPr>
          <w:rFonts w:hint="cs"/>
          <w:rtl/>
        </w:rPr>
        <w:t>לרבות</w:t>
      </w:r>
      <w:r w:rsidRPr="001D54A9">
        <w:rPr>
          <w:rtl/>
        </w:rPr>
        <w:t xml:space="preserve"> </w:t>
      </w:r>
      <w:r w:rsidRPr="001D54A9">
        <w:rPr>
          <w:rFonts w:hint="cs"/>
          <w:rtl/>
        </w:rPr>
        <w:t>אובדן</w:t>
      </w:r>
      <w:r w:rsidRPr="001D54A9">
        <w:rPr>
          <w:rtl/>
        </w:rPr>
        <w:t xml:space="preserve"> </w:t>
      </w:r>
      <w:r w:rsidRPr="001D54A9">
        <w:rPr>
          <w:rFonts w:hint="cs"/>
          <w:rtl/>
        </w:rPr>
        <w:t>השימוש</w:t>
      </w:r>
      <w:r w:rsidRPr="001D54A9">
        <w:rPr>
          <w:rtl/>
        </w:rPr>
        <w:t xml:space="preserve"> </w:t>
      </w:r>
      <w:r w:rsidRPr="001D54A9">
        <w:rPr>
          <w:rFonts w:hint="cs"/>
          <w:rtl/>
        </w:rPr>
        <w:t>ו</w:t>
      </w:r>
      <w:r w:rsidRPr="001D54A9">
        <w:rPr>
          <w:rtl/>
        </w:rPr>
        <w:t>/</w:t>
      </w:r>
      <w:r w:rsidRPr="001D54A9">
        <w:rPr>
          <w:rFonts w:hint="cs"/>
          <w:rtl/>
        </w:rPr>
        <w:t>או</w:t>
      </w:r>
      <w:r w:rsidRPr="001D54A9">
        <w:rPr>
          <w:rtl/>
        </w:rPr>
        <w:t xml:space="preserve"> </w:t>
      </w:r>
      <w:r w:rsidRPr="001D54A9">
        <w:rPr>
          <w:rFonts w:hint="cs"/>
          <w:rtl/>
        </w:rPr>
        <w:t>העיכוב</w:t>
      </w:r>
      <w:r w:rsidRPr="001D54A9">
        <w:rPr>
          <w:rtl/>
        </w:rPr>
        <w:t xml:space="preserve"> </w:t>
      </w:r>
      <w:r w:rsidRPr="001D54A9">
        <w:rPr>
          <w:rFonts w:hint="cs"/>
          <w:rtl/>
        </w:rPr>
        <w:t>עקב</w:t>
      </w:r>
      <w:r w:rsidRPr="001D54A9">
        <w:rPr>
          <w:rtl/>
        </w:rPr>
        <w:t xml:space="preserve"> </w:t>
      </w:r>
      <w:r w:rsidRPr="001D54A9">
        <w:rPr>
          <w:rFonts w:hint="cs"/>
          <w:rtl/>
        </w:rPr>
        <w:t>מקרה</w:t>
      </w:r>
      <w:r w:rsidRPr="001D54A9">
        <w:rPr>
          <w:rtl/>
        </w:rPr>
        <w:t xml:space="preserve"> </w:t>
      </w:r>
      <w:r w:rsidRPr="001D54A9">
        <w:rPr>
          <w:rFonts w:hint="cs"/>
          <w:rtl/>
        </w:rPr>
        <w:t>ביטוח</w:t>
      </w:r>
      <w:r w:rsidRPr="001D54A9">
        <w:rPr>
          <w:rtl/>
        </w:rPr>
        <w:t>;</w:t>
      </w:r>
      <w:r w:rsidRPr="001F6E2C">
        <w:rPr>
          <w:rtl/>
        </w:rPr>
        <w:t xml:space="preserve">  </w:t>
      </w:r>
    </w:p>
    <w:p w14:paraId="0D7FAD81" w14:textId="77777777" w:rsidR="0086448B" w:rsidRDefault="0086448B" w:rsidP="00667050">
      <w:pPr>
        <w:pStyle w:val="ab"/>
        <w:widowControl w:val="0"/>
        <w:numPr>
          <w:ilvl w:val="3"/>
          <w:numId w:val="33"/>
        </w:numPr>
        <w:tabs>
          <w:tab w:val="clear" w:pos="1134"/>
          <w:tab w:val="clear" w:pos="1701"/>
          <w:tab w:val="clear" w:pos="2268"/>
          <w:tab w:val="clear" w:pos="2835"/>
          <w:tab w:val="clear" w:pos="6804"/>
          <w:tab w:val="clear" w:pos="7371"/>
          <w:tab w:val="clear" w:pos="7938"/>
          <w:tab w:val="left" w:pos="3118"/>
        </w:tabs>
        <w:spacing w:line="360" w:lineRule="auto"/>
      </w:pPr>
      <w:r w:rsidRPr="001F6E2C">
        <w:rPr>
          <w:rFonts w:hint="cs"/>
          <w:rtl/>
        </w:rPr>
        <w:t>אחריות</w:t>
      </w:r>
      <w:r w:rsidRPr="001F6E2C">
        <w:rPr>
          <w:rtl/>
        </w:rPr>
        <w:t xml:space="preserve"> </w:t>
      </w:r>
      <w:r w:rsidRPr="001F6E2C">
        <w:rPr>
          <w:rFonts w:hint="cs"/>
          <w:rtl/>
        </w:rPr>
        <w:t>צולבת</w:t>
      </w:r>
      <w:r w:rsidRPr="001F6E2C">
        <w:rPr>
          <w:rtl/>
        </w:rPr>
        <w:t xml:space="preserve">, </w:t>
      </w:r>
      <w:r w:rsidRPr="001F6E2C">
        <w:rPr>
          <w:rFonts w:hint="cs"/>
          <w:rtl/>
        </w:rPr>
        <w:t>אולם</w:t>
      </w:r>
      <w:r w:rsidRPr="001F6E2C">
        <w:rPr>
          <w:rtl/>
        </w:rPr>
        <w:t xml:space="preserve"> </w:t>
      </w:r>
      <w:r w:rsidRPr="001F6E2C">
        <w:rPr>
          <w:rFonts w:hint="cs"/>
          <w:rtl/>
        </w:rPr>
        <w:t>הכיסוי</w:t>
      </w:r>
      <w:r w:rsidRPr="001F6E2C">
        <w:rPr>
          <w:rtl/>
        </w:rPr>
        <w:t xml:space="preserve"> </w:t>
      </w:r>
      <w:r w:rsidRPr="001F6E2C">
        <w:rPr>
          <w:rFonts w:hint="cs"/>
          <w:rtl/>
        </w:rPr>
        <w:t>לא</w:t>
      </w:r>
      <w:r w:rsidRPr="001F6E2C">
        <w:rPr>
          <w:rtl/>
        </w:rPr>
        <w:t xml:space="preserve"> </w:t>
      </w:r>
      <w:r w:rsidRPr="001F6E2C">
        <w:rPr>
          <w:rFonts w:hint="cs"/>
          <w:rtl/>
        </w:rPr>
        <w:t>יחול</w:t>
      </w:r>
      <w:r w:rsidRPr="001F6E2C">
        <w:rPr>
          <w:rtl/>
        </w:rPr>
        <w:t xml:space="preserve"> </w:t>
      </w:r>
      <w:r w:rsidRPr="001F6E2C">
        <w:rPr>
          <w:rFonts w:hint="cs"/>
          <w:rtl/>
        </w:rPr>
        <w:t>על</w:t>
      </w:r>
      <w:r w:rsidRPr="001F6E2C">
        <w:rPr>
          <w:rtl/>
        </w:rPr>
        <w:t xml:space="preserve"> </w:t>
      </w:r>
      <w:r w:rsidRPr="001F6E2C">
        <w:rPr>
          <w:rFonts w:hint="cs"/>
          <w:rtl/>
        </w:rPr>
        <w:t>תביעות</w:t>
      </w:r>
      <w:r w:rsidRPr="001F6E2C">
        <w:rPr>
          <w:rtl/>
        </w:rPr>
        <w:t xml:space="preserve"> </w:t>
      </w:r>
      <w:r w:rsidRPr="001F6E2C">
        <w:rPr>
          <w:rFonts w:hint="cs"/>
          <w:rtl/>
        </w:rPr>
        <w:t>הספק</w:t>
      </w:r>
      <w:r w:rsidRPr="001F6E2C">
        <w:rPr>
          <w:rtl/>
        </w:rPr>
        <w:t xml:space="preserve"> </w:t>
      </w:r>
      <w:r w:rsidRPr="001F6E2C">
        <w:rPr>
          <w:rFonts w:hint="cs"/>
          <w:rtl/>
        </w:rPr>
        <w:t>כנגד</w:t>
      </w:r>
      <w:r w:rsidRPr="001F6E2C">
        <w:rPr>
          <w:rtl/>
        </w:rPr>
        <w:t xml:space="preserve"> </w:t>
      </w:r>
      <w:r w:rsidRPr="001F6E2C">
        <w:rPr>
          <w:rFonts w:hint="cs"/>
          <w:rtl/>
        </w:rPr>
        <w:t>המדינה</w:t>
      </w:r>
      <w:r w:rsidRPr="001F6E2C">
        <w:rPr>
          <w:rtl/>
        </w:rPr>
        <w:t>;</w:t>
      </w:r>
      <w:r>
        <w:rPr>
          <w:rtl/>
        </w:rPr>
        <w:t xml:space="preserve">     </w:t>
      </w:r>
    </w:p>
    <w:p w14:paraId="762FEC20" w14:textId="77777777" w:rsidR="0086448B" w:rsidRPr="004F6682" w:rsidRDefault="0086448B" w:rsidP="00667050">
      <w:pPr>
        <w:pStyle w:val="ab"/>
        <w:widowControl w:val="0"/>
        <w:numPr>
          <w:ilvl w:val="3"/>
          <w:numId w:val="33"/>
        </w:numPr>
        <w:tabs>
          <w:tab w:val="clear" w:pos="1134"/>
          <w:tab w:val="clear" w:pos="1701"/>
          <w:tab w:val="clear" w:pos="2268"/>
          <w:tab w:val="clear" w:pos="2835"/>
          <w:tab w:val="clear" w:pos="6804"/>
          <w:tab w:val="clear" w:pos="7371"/>
          <w:tab w:val="clear" w:pos="7938"/>
          <w:tab w:val="left" w:pos="3118"/>
        </w:tabs>
        <w:spacing w:line="360" w:lineRule="auto"/>
        <w:rPr>
          <w:rtl/>
        </w:rPr>
      </w:pPr>
      <w:r w:rsidRPr="001F6E2C">
        <w:rPr>
          <w:rFonts w:hint="cs"/>
          <w:rtl/>
        </w:rPr>
        <w:t>הארכת</w:t>
      </w:r>
      <w:r w:rsidRPr="001F6E2C">
        <w:rPr>
          <w:rtl/>
        </w:rPr>
        <w:t xml:space="preserve"> </w:t>
      </w:r>
      <w:r w:rsidRPr="001F6E2C">
        <w:rPr>
          <w:rFonts w:hint="cs"/>
          <w:rtl/>
        </w:rPr>
        <w:t>תקופת</w:t>
      </w:r>
      <w:r w:rsidRPr="001F6E2C">
        <w:rPr>
          <w:rtl/>
        </w:rPr>
        <w:t xml:space="preserve"> </w:t>
      </w:r>
      <w:r w:rsidRPr="001F6E2C">
        <w:rPr>
          <w:rFonts w:hint="cs"/>
          <w:rtl/>
        </w:rPr>
        <w:t>הגילוי</w:t>
      </w:r>
      <w:r w:rsidRPr="001F6E2C">
        <w:rPr>
          <w:rtl/>
        </w:rPr>
        <w:t xml:space="preserve"> </w:t>
      </w:r>
      <w:r w:rsidRPr="001F6E2C">
        <w:rPr>
          <w:rFonts w:hint="cs"/>
          <w:rtl/>
        </w:rPr>
        <w:t>לפחות</w:t>
      </w:r>
      <w:r w:rsidRPr="001F6E2C">
        <w:rPr>
          <w:rtl/>
        </w:rPr>
        <w:t xml:space="preserve"> 6 </w:t>
      </w:r>
      <w:r w:rsidRPr="001F6E2C">
        <w:rPr>
          <w:rFonts w:hint="cs"/>
          <w:rtl/>
        </w:rPr>
        <w:t>חודשים</w:t>
      </w:r>
      <w:r w:rsidRPr="001F6E2C">
        <w:rPr>
          <w:rtl/>
        </w:rPr>
        <w:t xml:space="preserve">; </w:t>
      </w:r>
    </w:p>
    <w:p w14:paraId="278285A8" w14:textId="77777777" w:rsidR="0086448B" w:rsidRPr="00C26542" w:rsidRDefault="0086448B" w:rsidP="003438D7">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C26542">
        <w:rPr>
          <w:rFonts w:hint="cs"/>
          <w:rtl/>
        </w:rPr>
        <w:t>הביטוח</w:t>
      </w:r>
      <w:r w:rsidRPr="00C26542">
        <w:rPr>
          <w:rtl/>
        </w:rPr>
        <w:t xml:space="preserve"> </w:t>
      </w:r>
      <w:r w:rsidRPr="00C26542">
        <w:rPr>
          <w:rFonts w:hint="cs"/>
          <w:rtl/>
        </w:rPr>
        <w:t>יורחב</w:t>
      </w:r>
      <w:r w:rsidRPr="00C26542">
        <w:rPr>
          <w:rtl/>
        </w:rPr>
        <w:t xml:space="preserve"> </w:t>
      </w:r>
      <w:r w:rsidRPr="00C26542">
        <w:rPr>
          <w:rFonts w:hint="cs"/>
          <w:rtl/>
        </w:rPr>
        <w:t>לשפות</w:t>
      </w:r>
      <w:r w:rsidRPr="00C26542">
        <w:rPr>
          <w:rtl/>
        </w:rPr>
        <w:t xml:space="preserve"> </w:t>
      </w:r>
      <w:r w:rsidRPr="00C26542">
        <w:rPr>
          <w:rFonts w:hint="cs"/>
          <w:rtl/>
        </w:rPr>
        <w:t>את</w:t>
      </w:r>
      <w:r w:rsidRPr="00C26542">
        <w:rPr>
          <w:rtl/>
        </w:rPr>
        <w:t xml:space="preserve"> </w:t>
      </w:r>
      <w:r w:rsidRPr="00C26542">
        <w:rPr>
          <w:rFonts w:hint="cs"/>
          <w:rtl/>
        </w:rPr>
        <w:t>מדינת</w:t>
      </w:r>
      <w:r w:rsidRPr="00C26542">
        <w:rPr>
          <w:rtl/>
        </w:rPr>
        <w:t xml:space="preserve"> </w:t>
      </w:r>
      <w:r w:rsidRPr="00C26542">
        <w:rPr>
          <w:rFonts w:hint="cs"/>
          <w:rtl/>
        </w:rPr>
        <w:t>ישראל</w:t>
      </w:r>
      <w:r w:rsidRPr="00C26542">
        <w:rPr>
          <w:rtl/>
        </w:rPr>
        <w:t xml:space="preserve"> – </w:t>
      </w:r>
      <w:r w:rsidRPr="00C26542">
        <w:rPr>
          <w:rFonts w:hint="cs"/>
          <w:rtl/>
        </w:rPr>
        <w:t>משר</w:t>
      </w:r>
      <w:r w:rsidR="003438D7">
        <w:rPr>
          <w:rFonts w:hint="cs"/>
          <w:rtl/>
        </w:rPr>
        <w:t>ד התרבות והספורט,</w:t>
      </w:r>
      <w:r w:rsidRPr="00C26542">
        <w:rPr>
          <w:rtl/>
        </w:rPr>
        <w:t xml:space="preserve"> </w:t>
      </w:r>
      <w:r w:rsidRPr="00C26542">
        <w:rPr>
          <w:rFonts w:hint="cs"/>
          <w:rtl/>
        </w:rPr>
        <w:t>ככל</w:t>
      </w:r>
      <w:r w:rsidRPr="00C26542">
        <w:rPr>
          <w:rtl/>
        </w:rPr>
        <w:t xml:space="preserve"> </w:t>
      </w:r>
      <w:r w:rsidR="003438D7">
        <w:rPr>
          <w:rFonts w:hint="cs"/>
          <w:rtl/>
        </w:rPr>
        <w:t>שייחשב</w:t>
      </w:r>
      <w:r w:rsidRPr="00C26542">
        <w:rPr>
          <w:rtl/>
        </w:rPr>
        <w:t xml:space="preserve"> </w:t>
      </w:r>
      <w:r w:rsidR="003438D7">
        <w:rPr>
          <w:rFonts w:hint="cs"/>
          <w:rtl/>
        </w:rPr>
        <w:t>אחראי</w:t>
      </w:r>
      <w:r w:rsidRPr="00C26542">
        <w:rPr>
          <w:rtl/>
        </w:rPr>
        <w:t xml:space="preserve"> </w:t>
      </w:r>
      <w:r w:rsidRPr="00C26542">
        <w:rPr>
          <w:rFonts w:hint="cs"/>
          <w:rtl/>
        </w:rPr>
        <w:t>למעשי</w:t>
      </w:r>
      <w:r w:rsidRPr="00C26542">
        <w:rPr>
          <w:rtl/>
        </w:rPr>
        <w:t xml:space="preserve"> </w:t>
      </w:r>
      <w:r w:rsidRPr="00C26542">
        <w:rPr>
          <w:rFonts w:hint="cs"/>
          <w:rtl/>
        </w:rPr>
        <w:t>ו</w:t>
      </w:r>
      <w:r w:rsidRPr="00C26542">
        <w:rPr>
          <w:rtl/>
        </w:rPr>
        <w:t>/</w:t>
      </w:r>
      <w:r w:rsidRPr="00C26542">
        <w:rPr>
          <w:rFonts w:hint="cs"/>
          <w:rtl/>
        </w:rPr>
        <w:t>או</w:t>
      </w:r>
      <w:r w:rsidRPr="00C26542">
        <w:rPr>
          <w:rtl/>
        </w:rPr>
        <w:t xml:space="preserve">  </w:t>
      </w:r>
      <w:r w:rsidRPr="00C26542">
        <w:rPr>
          <w:rFonts w:hint="cs"/>
          <w:rtl/>
        </w:rPr>
        <w:t>מחדלי</w:t>
      </w:r>
      <w:r w:rsidRPr="00C26542">
        <w:rPr>
          <w:rtl/>
        </w:rPr>
        <w:t xml:space="preserve"> </w:t>
      </w:r>
      <w:r w:rsidRPr="00C26542">
        <w:rPr>
          <w:rFonts w:hint="cs"/>
          <w:rtl/>
        </w:rPr>
        <w:t>הספק</w:t>
      </w:r>
      <w:r w:rsidRPr="00C26542">
        <w:rPr>
          <w:rtl/>
        </w:rPr>
        <w:t xml:space="preserve"> </w:t>
      </w:r>
      <w:r w:rsidRPr="00C26542">
        <w:rPr>
          <w:rFonts w:hint="cs"/>
          <w:rtl/>
        </w:rPr>
        <w:t>והפועלים</w:t>
      </w:r>
      <w:r w:rsidRPr="00C26542">
        <w:rPr>
          <w:rtl/>
        </w:rPr>
        <w:t xml:space="preserve"> </w:t>
      </w:r>
      <w:r w:rsidRPr="00C26542">
        <w:rPr>
          <w:rFonts w:hint="cs"/>
          <w:rtl/>
        </w:rPr>
        <w:t>מטעמו</w:t>
      </w:r>
      <w:r w:rsidRPr="00C26542">
        <w:rPr>
          <w:rtl/>
        </w:rPr>
        <w:t xml:space="preserve">.                                               </w:t>
      </w:r>
    </w:p>
    <w:p w14:paraId="554E4596" w14:textId="77777777" w:rsidR="0086448B" w:rsidRPr="00A66648" w:rsidRDefault="0086448B" w:rsidP="0086448B">
      <w:pPr>
        <w:pStyle w:val="afff1"/>
        <w:jc w:val="both"/>
        <w:rPr>
          <w:rFonts w:cs="David"/>
          <w:sz w:val="24"/>
          <w:szCs w:val="24"/>
          <w:rtl/>
        </w:rPr>
      </w:pPr>
      <w:r>
        <w:rPr>
          <w:rFonts w:cs="David"/>
          <w:sz w:val="24"/>
          <w:szCs w:val="24"/>
          <w:rtl/>
        </w:rPr>
        <w:t xml:space="preserve"> </w:t>
      </w:r>
    </w:p>
    <w:p w14:paraId="36D0773D" w14:textId="77777777" w:rsidR="0086448B" w:rsidRPr="008C1595"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4F6682">
        <w:rPr>
          <w:rFonts w:hint="cs"/>
          <w:u w:val="single"/>
          <w:rtl/>
        </w:rPr>
        <w:t>כללי</w:t>
      </w:r>
    </w:p>
    <w:p w14:paraId="767B40A4" w14:textId="77777777" w:rsidR="0086448B" w:rsidRPr="00A66648" w:rsidRDefault="0086448B" w:rsidP="0086448B">
      <w:pPr>
        <w:pStyle w:val="afff1"/>
        <w:jc w:val="both"/>
        <w:rPr>
          <w:rFonts w:cs="David"/>
          <w:sz w:val="24"/>
          <w:szCs w:val="24"/>
          <w:rtl/>
        </w:rPr>
      </w:pPr>
    </w:p>
    <w:p w14:paraId="716BB97A" w14:textId="77777777" w:rsidR="0086448B" w:rsidRPr="00A66648" w:rsidRDefault="0086448B" w:rsidP="0086448B">
      <w:pPr>
        <w:pStyle w:val="afff1"/>
        <w:ind w:left="1275"/>
        <w:jc w:val="both"/>
        <w:rPr>
          <w:rFonts w:cs="David"/>
          <w:sz w:val="24"/>
          <w:szCs w:val="24"/>
        </w:rPr>
      </w:pPr>
      <w:r w:rsidRPr="00A66648">
        <w:rPr>
          <w:rFonts w:cs="David" w:hint="cs"/>
          <w:sz w:val="24"/>
          <w:szCs w:val="24"/>
          <w:rtl/>
        </w:rPr>
        <w:t xml:space="preserve">    בכל</w:t>
      </w:r>
      <w:r w:rsidRPr="00A66648">
        <w:rPr>
          <w:rFonts w:cs="David"/>
          <w:sz w:val="24"/>
          <w:szCs w:val="24"/>
          <w:rtl/>
        </w:rPr>
        <w:t xml:space="preserve"> </w:t>
      </w:r>
      <w:r w:rsidRPr="00A66648">
        <w:rPr>
          <w:rFonts w:cs="David" w:hint="cs"/>
          <w:sz w:val="24"/>
          <w:szCs w:val="24"/>
          <w:rtl/>
        </w:rPr>
        <w:t>פוליסות</w:t>
      </w:r>
      <w:r w:rsidRPr="00A66648">
        <w:rPr>
          <w:rFonts w:cs="David"/>
          <w:sz w:val="24"/>
          <w:szCs w:val="24"/>
          <w:rtl/>
        </w:rPr>
        <w:t xml:space="preserve"> </w:t>
      </w:r>
      <w:r w:rsidRPr="00A66648">
        <w:rPr>
          <w:rFonts w:cs="David" w:hint="cs"/>
          <w:sz w:val="24"/>
          <w:szCs w:val="24"/>
          <w:rtl/>
        </w:rPr>
        <w:t>הביטוח</w:t>
      </w:r>
      <w:r w:rsidRPr="00A66648">
        <w:rPr>
          <w:rFonts w:cs="David"/>
          <w:sz w:val="24"/>
          <w:szCs w:val="24"/>
          <w:rtl/>
        </w:rPr>
        <w:t xml:space="preserve"> </w:t>
      </w:r>
      <w:r w:rsidRPr="00A66648">
        <w:rPr>
          <w:rFonts w:cs="David" w:hint="cs"/>
          <w:sz w:val="24"/>
          <w:szCs w:val="24"/>
          <w:rtl/>
        </w:rPr>
        <w:t>הנדרשות</w:t>
      </w:r>
      <w:r w:rsidRPr="00A66648">
        <w:rPr>
          <w:rFonts w:cs="David"/>
          <w:sz w:val="24"/>
          <w:szCs w:val="24"/>
          <w:rtl/>
        </w:rPr>
        <w:t xml:space="preserve"> </w:t>
      </w:r>
      <w:r w:rsidRPr="00A66648">
        <w:rPr>
          <w:rFonts w:cs="David" w:hint="cs"/>
          <w:sz w:val="24"/>
          <w:szCs w:val="24"/>
          <w:rtl/>
        </w:rPr>
        <w:t>יכללו</w:t>
      </w:r>
      <w:r w:rsidRPr="00A66648">
        <w:rPr>
          <w:rFonts w:cs="David"/>
          <w:sz w:val="24"/>
          <w:szCs w:val="24"/>
          <w:rtl/>
        </w:rPr>
        <w:t xml:space="preserve"> </w:t>
      </w:r>
      <w:r w:rsidRPr="00A66648">
        <w:rPr>
          <w:rFonts w:cs="David" w:hint="cs"/>
          <w:sz w:val="24"/>
          <w:szCs w:val="24"/>
          <w:rtl/>
        </w:rPr>
        <w:t>התנאים</w:t>
      </w:r>
      <w:r w:rsidRPr="00A66648">
        <w:rPr>
          <w:rFonts w:cs="David"/>
          <w:sz w:val="24"/>
          <w:szCs w:val="24"/>
          <w:rtl/>
        </w:rPr>
        <w:t xml:space="preserve"> </w:t>
      </w:r>
      <w:r w:rsidRPr="00A66648">
        <w:rPr>
          <w:rFonts w:cs="David" w:hint="cs"/>
          <w:sz w:val="24"/>
          <w:szCs w:val="24"/>
          <w:rtl/>
        </w:rPr>
        <w:t>הבאים</w:t>
      </w:r>
      <w:r w:rsidRPr="00A66648">
        <w:rPr>
          <w:rFonts w:cs="David"/>
          <w:sz w:val="24"/>
          <w:szCs w:val="24"/>
          <w:rtl/>
        </w:rPr>
        <w:t>:</w:t>
      </w:r>
    </w:p>
    <w:p w14:paraId="4CB77EB9" w14:textId="77777777" w:rsidR="0086448B" w:rsidRPr="00A66648" w:rsidRDefault="0086448B" w:rsidP="0086448B">
      <w:pPr>
        <w:pStyle w:val="afff1"/>
        <w:jc w:val="both"/>
        <w:rPr>
          <w:rFonts w:cs="David"/>
          <w:sz w:val="24"/>
          <w:szCs w:val="24"/>
          <w:rtl/>
        </w:rPr>
      </w:pPr>
    </w:p>
    <w:p w14:paraId="36854D5C" w14:textId="77777777" w:rsidR="0086448B" w:rsidRPr="004F6682" w:rsidRDefault="0086448B" w:rsidP="003438D7">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A66648">
        <w:rPr>
          <w:rFonts w:hint="cs"/>
          <w:rtl/>
        </w:rPr>
        <w:t>לשם</w:t>
      </w:r>
      <w:r w:rsidRPr="00A66648">
        <w:rPr>
          <w:rtl/>
        </w:rPr>
        <w:t xml:space="preserve"> </w:t>
      </w:r>
      <w:r w:rsidRPr="00A66648">
        <w:rPr>
          <w:rFonts w:hint="cs"/>
          <w:rtl/>
        </w:rPr>
        <w:t>המבוטח</w:t>
      </w:r>
      <w:r w:rsidRPr="00A66648">
        <w:rPr>
          <w:rtl/>
        </w:rPr>
        <w:t xml:space="preserve"> </w:t>
      </w:r>
      <w:r w:rsidR="003438D7">
        <w:rPr>
          <w:rFonts w:hint="cs"/>
          <w:rtl/>
        </w:rPr>
        <w:t>יתווסף</w:t>
      </w:r>
      <w:r w:rsidRPr="00A66648">
        <w:rPr>
          <w:rtl/>
        </w:rPr>
        <w:t xml:space="preserve"> </w:t>
      </w:r>
      <w:r w:rsidR="003438D7">
        <w:rPr>
          <w:rFonts w:hint="cs"/>
          <w:rtl/>
        </w:rPr>
        <w:t>כמבוטח</w:t>
      </w:r>
      <w:r w:rsidRPr="00A66648">
        <w:rPr>
          <w:rtl/>
        </w:rPr>
        <w:t xml:space="preserve"> </w:t>
      </w:r>
      <w:r w:rsidR="003438D7">
        <w:rPr>
          <w:rFonts w:hint="cs"/>
          <w:rtl/>
        </w:rPr>
        <w:t>נוסף</w:t>
      </w:r>
      <w:r w:rsidRPr="00A66648">
        <w:rPr>
          <w:rtl/>
        </w:rPr>
        <w:t xml:space="preserve">: </w:t>
      </w:r>
      <w:r w:rsidRPr="00A66648">
        <w:rPr>
          <w:rFonts w:hint="cs"/>
          <w:b/>
          <w:bCs/>
          <w:rtl/>
        </w:rPr>
        <w:t>מדינת</w:t>
      </w:r>
      <w:r w:rsidRPr="00A66648">
        <w:rPr>
          <w:b/>
          <w:bCs/>
          <w:rtl/>
        </w:rPr>
        <w:t xml:space="preserve"> </w:t>
      </w:r>
      <w:r w:rsidRPr="00A66648">
        <w:rPr>
          <w:rFonts w:hint="cs"/>
          <w:b/>
          <w:bCs/>
          <w:rtl/>
        </w:rPr>
        <w:t>ישראל</w:t>
      </w:r>
      <w:r w:rsidRPr="00A66648">
        <w:rPr>
          <w:b/>
          <w:bCs/>
          <w:rtl/>
        </w:rPr>
        <w:t xml:space="preserve"> – </w:t>
      </w:r>
      <w:r w:rsidRPr="00A66648">
        <w:rPr>
          <w:rFonts w:hint="cs"/>
          <w:b/>
          <w:bCs/>
          <w:rtl/>
        </w:rPr>
        <w:t xml:space="preserve">משרד התרבות </w:t>
      </w:r>
      <w:r w:rsidR="003438D7">
        <w:rPr>
          <w:rFonts w:hint="cs"/>
          <w:b/>
          <w:bCs/>
          <w:rtl/>
        </w:rPr>
        <w:t>והספורט</w:t>
      </w:r>
      <w:r w:rsidRPr="00D105AF">
        <w:rPr>
          <w:rtl/>
        </w:rPr>
        <w:t xml:space="preserve">, </w:t>
      </w:r>
      <w:r w:rsidRPr="00D105AF">
        <w:rPr>
          <w:rFonts w:hint="cs"/>
          <w:rtl/>
        </w:rPr>
        <w:t>בכפוף</w:t>
      </w:r>
      <w:r w:rsidRPr="00D105AF">
        <w:rPr>
          <w:rtl/>
        </w:rPr>
        <w:t xml:space="preserve"> </w:t>
      </w:r>
      <w:proofErr w:type="spellStart"/>
      <w:r w:rsidRPr="00D105AF">
        <w:rPr>
          <w:rFonts w:hint="cs"/>
          <w:rtl/>
        </w:rPr>
        <w:t>להרחבי</w:t>
      </w:r>
      <w:proofErr w:type="spellEnd"/>
      <w:r w:rsidRPr="00D105AF">
        <w:rPr>
          <w:rtl/>
        </w:rPr>
        <w:t xml:space="preserve"> </w:t>
      </w:r>
      <w:r w:rsidRPr="00D105AF">
        <w:rPr>
          <w:rFonts w:hint="cs"/>
          <w:rtl/>
        </w:rPr>
        <w:t>השיפוי</w:t>
      </w:r>
      <w:r w:rsidRPr="00D105AF">
        <w:rPr>
          <w:rtl/>
        </w:rPr>
        <w:t xml:space="preserve"> </w:t>
      </w:r>
      <w:r w:rsidRPr="00D105AF">
        <w:rPr>
          <w:rFonts w:hint="cs"/>
          <w:rtl/>
        </w:rPr>
        <w:t>לעיל</w:t>
      </w:r>
      <w:r w:rsidRPr="00D105AF">
        <w:rPr>
          <w:rtl/>
        </w:rPr>
        <w:t xml:space="preserve">;                                   </w:t>
      </w:r>
    </w:p>
    <w:p w14:paraId="32F58735" w14:textId="77777777" w:rsidR="0086448B" w:rsidRPr="00DA6FD3"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DA6FD3">
        <w:rPr>
          <w:rFonts w:hint="cs"/>
          <w:rtl/>
        </w:rPr>
        <w:t>בכל</w:t>
      </w:r>
      <w:r w:rsidRPr="00DA6FD3">
        <w:rPr>
          <w:rtl/>
        </w:rPr>
        <w:t xml:space="preserve"> </w:t>
      </w:r>
      <w:r w:rsidRPr="00DA6FD3">
        <w:rPr>
          <w:rFonts w:hint="cs"/>
          <w:rtl/>
        </w:rPr>
        <w:t>מקרה</w:t>
      </w:r>
      <w:r w:rsidRPr="00DA6FD3">
        <w:rPr>
          <w:rtl/>
        </w:rPr>
        <w:t xml:space="preserve"> </w:t>
      </w:r>
      <w:r w:rsidRPr="00DA6FD3">
        <w:rPr>
          <w:rFonts w:hint="cs"/>
          <w:rtl/>
        </w:rPr>
        <w:t>של</w:t>
      </w:r>
      <w:r w:rsidRPr="00DA6FD3">
        <w:rPr>
          <w:rtl/>
        </w:rPr>
        <w:t xml:space="preserve"> </w:t>
      </w:r>
      <w:r w:rsidRPr="00DA6FD3">
        <w:rPr>
          <w:rFonts w:hint="cs"/>
          <w:rtl/>
        </w:rPr>
        <w:t>צמצום</w:t>
      </w:r>
      <w:r w:rsidRPr="00DA6FD3">
        <w:rPr>
          <w:rtl/>
        </w:rPr>
        <w:t xml:space="preserve"> </w:t>
      </w:r>
      <w:r w:rsidRPr="00DA6FD3">
        <w:rPr>
          <w:rFonts w:hint="cs"/>
          <w:rtl/>
        </w:rPr>
        <w:t>או</w:t>
      </w:r>
      <w:r w:rsidRPr="00DA6FD3">
        <w:rPr>
          <w:rtl/>
        </w:rPr>
        <w:t xml:space="preserve"> </w:t>
      </w:r>
      <w:r w:rsidRPr="00DA6FD3">
        <w:rPr>
          <w:rFonts w:hint="cs"/>
          <w:rtl/>
        </w:rPr>
        <w:t>ביטול</w:t>
      </w:r>
      <w:r w:rsidRPr="00DA6FD3">
        <w:rPr>
          <w:rtl/>
        </w:rPr>
        <w:t xml:space="preserve"> </w:t>
      </w:r>
      <w:r w:rsidRPr="00DA6FD3">
        <w:rPr>
          <w:rFonts w:hint="cs"/>
          <w:rtl/>
        </w:rPr>
        <w:t>הביטוח</w:t>
      </w:r>
      <w:r w:rsidRPr="00DA6FD3">
        <w:rPr>
          <w:rtl/>
        </w:rPr>
        <w:t xml:space="preserve"> </w:t>
      </w:r>
      <w:r w:rsidRPr="00DA6FD3">
        <w:rPr>
          <w:rFonts w:hint="cs"/>
          <w:rtl/>
        </w:rPr>
        <w:t>ע</w:t>
      </w:r>
      <w:r w:rsidRPr="00DA6FD3">
        <w:rPr>
          <w:rtl/>
        </w:rPr>
        <w:t>"</w:t>
      </w:r>
      <w:r w:rsidRPr="00DA6FD3">
        <w:rPr>
          <w:rFonts w:hint="cs"/>
          <w:rtl/>
        </w:rPr>
        <w:t>י</w:t>
      </w:r>
      <w:r w:rsidRPr="00DA6FD3">
        <w:rPr>
          <w:rtl/>
        </w:rPr>
        <w:t xml:space="preserve"> </w:t>
      </w:r>
      <w:r w:rsidRPr="00DA6FD3">
        <w:rPr>
          <w:rFonts w:hint="cs"/>
          <w:rtl/>
        </w:rPr>
        <w:t>אחד</w:t>
      </w:r>
      <w:r w:rsidRPr="00DA6FD3">
        <w:rPr>
          <w:rtl/>
        </w:rPr>
        <w:t xml:space="preserve"> </w:t>
      </w:r>
      <w:r w:rsidRPr="00DA6FD3">
        <w:rPr>
          <w:rFonts w:hint="cs"/>
          <w:rtl/>
        </w:rPr>
        <w:t>הצדדים</w:t>
      </w:r>
      <w:r w:rsidRPr="00DA6FD3">
        <w:rPr>
          <w:rtl/>
        </w:rPr>
        <w:t xml:space="preserve"> </w:t>
      </w:r>
      <w:r w:rsidRPr="00DA6FD3">
        <w:rPr>
          <w:rFonts w:hint="cs"/>
          <w:rtl/>
        </w:rPr>
        <w:t>לא</w:t>
      </w:r>
      <w:r w:rsidRPr="00DA6FD3">
        <w:rPr>
          <w:rtl/>
        </w:rPr>
        <w:t xml:space="preserve"> </w:t>
      </w:r>
      <w:r w:rsidRPr="00DA6FD3">
        <w:rPr>
          <w:rFonts w:hint="cs"/>
          <w:rtl/>
        </w:rPr>
        <w:t>יהיה</w:t>
      </w:r>
      <w:r w:rsidRPr="00DA6FD3">
        <w:rPr>
          <w:rtl/>
        </w:rPr>
        <w:t xml:space="preserve"> </w:t>
      </w:r>
      <w:r w:rsidRPr="00DA6FD3">
        <w:rPr>
          <w:rFonts w:hint="cs"/>
          <w:rtl/>
        </w:rPr>
        <w:t>להם</w:t>
      </w:r>
      <w:r w:rsidRPr="00DA6FD3">
        <w:rPr>
          <w:rtl/>
        </w:rPr>
        <w:t xml:space="preserve"> </w:t>
      </w:r>
      <w:r w:rsidRPr="00DA6FD3">
        <w:rPr>
          <w:rFonts w:hint="cs"/>
          <w:rtl/>
        </w:rPr>
        <w:t>כל</w:t>
      </w:r>
      <w:r w:rsidRPr="00DA6FD3">
        <w:rPr>
          <w:rtl/>
        </w:rPr>
        <w:t xml:space="preserve"> </w:t>
      </w:r>
      <w:r w:rsidRPr="00DA6FD3">
        <w:rPr>
          <w:rFonts w:hint="cs"/>
          <w:rtl/>
        </w:rPr>
        <w:t>תוקף</w:t>
      </w:r>
      <w:r w:rsidRPr="00DA6FD3">
        <w:rPr>
          <w:rtl/>
        </w:rPr>
        <w:t xml:space="preserve"> </w:t>
      </w:r>
      <w:r w:rsidRPr="00DA6FD3">
        <w:rPr>
          <w:rFonts w:hint="cs"/>
          <w:rtl/>
        </w:rPr>
        <w:t>אלא</w:t>
      </w:r>
      <w:r>
        <w:rPr>
          <w:rtl/>
        </w:rPr>
        <w:t>,</w:t>
      </w:r>
      <w:r>
        <w:rPr>
          <w:rFonts w:hint="cs"/>
          <w:rtl/>
        </w:rPr>
        <w:t xml:space="preserve"> </w:t>
      </w:r>
      <w:r w:rsidRPr="00DA6FD3">
        <w:rPr>
          <w:rFonts w:hint="cs"/>
          <w:rtl/>
        </w:rPr>
        <w:t>אם</w:t>
      </w:r>
      <w:r w:rsidRPr="00DA6FD3">
        <w:rPr>
          <w:rtl/>
        </w:rPr>
        <w:t xml:space="preserve"> </w:t>
      </w:r>
      <w:r w:rsidRPr="00DA6FD3">
        <w:rPr>
          <w:rFonts w:hint="cs"/>
          <w:rtl/>
        </w:rPr>
        <w:t>ניתנה על</w:t>
      </w:r>
      <w:r w:rsidRPr="00DA6FD3">
        <w:rPr>
          <w:rtl/>
        </w:rPr>
        <w:t xml:space="preserve"> </w:t>
      </w:r>
      <w:r w:rsidRPr="00DA6FD3">
        <w:rPr>
          <w:rFonts w:hint="cs"/>
          <w:rtl/>
        </w:rPr>
        <w:t>כך</w:t>
      </w:r>
      <w:r w:rsidRPr="00DA6FD3">
        <w:rPr>
          <w:rtl/>
        </w:rPr>
        <w:t xml:space="preserve"> </w:t>
      </w:r>
      <w:r w:rsidRPr="00DA6FD3">
        <w:rPr>
          <w:rFonts w:hint="cs"/>
          <w:rtl/>
        </w:rPr>
        <w:t>הודעה</w:t>
      </w:r>
      <w:r w:rsidRPr="00DA6FD3">
        <w:rPr>
          <w:rtl/>
        </w:rPr>
        <w:t xml:space="preserve"> </w:t>
      </w:r>
      <w:r w:rsidRPr="00DA6FD3">
        <w:rPr>
          <w:rFonts w:hint="cs"/>
          <w:rtl/>
        </w:rPr>
        <w:t>מוקדמת</w:t>
      </w:r>
      <w:r w:rsidRPr="00DA6FD3">
        <w:rPr>
          <w:rtl/>
        </w:rPr>
        <w:t xml:space="preserve"> </w:t>
      </w:r>
      <w:r w:rsidRPr="00DA6FD3">
        <w:rPr>
          <w:rFonts w:hint="cs"/>
          <w:rtl/>
        </w:rPr>
        <w:t>של</w:t>
      </w:r>
      <w:r w:rsidRPr="00DA6FD3">
        <w:rPr>
          <w:rtl/>
        </w:rPr>
        <w:t xml:space="preserve"> 60 </w:t>
      </w:r>
      <w:r w:rsidRPr="00DA6FD3">
        <w:rPr>
          <w:rFonts w:hint="cs"/>
          <w:rtl/>
        </w:rPr>
        <w:t>יום</w:t>
      </w:r>
      <w:r w:rsidRPr="00DA6FD3">
        <w:rPr>
          <w:rtl/>
        </w:rPr>
        <w:t xml:space="preserve"> </w:t>
      </w:r>
      <w:r w:rsidRPr="00DA6FD3">
        <w:rPr>
          <w:rFonts w:hint="cs"/>
          <w:rtl/>
        </w:rPr>
        <w:t>לפחות</w:t>
      </w:r>
      <w:r w:rsidRPr="00DA6FD3">
        <w:rPr>
          <w:rtl/>
        </w:rPr>
        <w:t xml:space="preserve"> </w:t>
      </w:r>
      <w:r w:rsidRPr="00DA6FD3">
        <w:rPr>
          <w:rFonts w:hint="cs"/>
          <w:rtl/>
        </w:rPr>
        <w:t>במכתב</w:t>
      </w:r>
      <w:r w:rsidRPr="00DA6FD3">
        <w:rPr>
          <w:rtl/>
        </w:rPr>
        <w:t xml:space="preserve"> </w:t>
      </w:r>
      <w:r w:rsidRPr="00DA6FD3">
        <w:rPr>
          <w:rFonts w:hint="cs"/>
          <w:rtl/>
        </w:rPr>
        <w:t>רשום</w:t>
      </w:r>
      <w:r w:rsidRPr="00DA6FD3">
        <w:rPr>
          <w:rtl/>
        </w:rPr>
        <w:t xml:space="preserve"> </w:t>
      </w:r>
      <w:r w:rsidRPr="00DA6FD3">
        <w:rPr>
          <w:rFonts w:hint="cs"/>
          <w:rtl/>
        </w:rPr>
        <w:t>לחשב משרד התרבות ו</w:t>
      </w:r>
      <w:r>
        <w:rPr>
          <w:rFonts w:hint="cs"/>
          <w:rtl/>
        </w:rPr>
        <w:t>ה</w:t>
      </w:r>
      <w:r w:rsidRPr="00DA6FD3">
        <w:rPr>
          <w:rFonts w:hint="cs"/>
          <w:rtl/>
        </w:rPr>
        <w:t>ספורט;</w:t>
      </w:r>
    </w:p>
    <w:p w14:paraId="1050CC5B" w14:textId="77777777" w:rsidR="0086448B" w:rsidRPr="00DA6FD3" w:rsidRDefault="0086448B" w:rsidP="003438D7">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DA6FD3">
        <w:rPr>
          <w:rFonts w:hint="cs"/>
          <w:rtl/>
        </w:rPr>
        <w:t>המבטח</w:t>
      </w:r>
      <w:r w:rsidRPr="00DA6FD3">
        <w:rPr>
          <w:rtl/>
        </w:rPr>
        <w:t xml:space="preserve"> </w:t>
      </w:r>
      <w:r w:rsidRPr="00DA6FD3">
        <w:rPr>
          <w:rFonts w:hint="cs"/>
          <w:rtl/>
        </w:rPr>
        <w:t>מוותר</w:t>
      </w:r>
      <w:r w:rsidRPr="00DA6FD3">
        <w:rPr>
          <w:rtl/>
        </w:rPr>
        <w:t xml:space="preserve"> </w:t>
      </w:r>
      <w:r w:rsidRPr="00DA6FD3">
        <w:rPr>
          <w:rFonts w:hint="cs"/>
          <w:rtl/>
        </w:rPr>
        <w:t>על</w:t>
      </w:r>
      <w:r w:rsidRPr="00DA6FD3">
        <w:rPr>
          <w:rtl/>
        </w:rPr>
        <w:t xml:space="preserve"> </w:t>
      </w:r>
      <w:r w:rsidRPr="00DA6FD3">
        <w:rPr>
          <w:rFonts w:hint="cs"/>
          <w:rtl/>
        </w:rPr>
        <w:t>כל</w:t>
      </w:r>
      <w:r w:rsidRPr="00DA6FD3">
        <w:rPr>
          <w:rtl/>
        </w:rPr>
        <w:t xml:space="preserve"> </w:t>
      </w:r>
      <w:r w:rsidRPr="00DA6FD3">
        <w:rPr>
          <w:rFonts w:hint="cs"/>
          <w:rtl/>
        </w:rPr>
        <w:t>זכות</w:t>
      </w:r>
      <w:r w:rsidRPr="00DA6FD3">
        <w:rPr>
          <w:rtl/>
        </w:rPr>
        <w:t xml:space="preserve"> </w:t>
      </w:r>
      <w:r w:rsidRPr="00DA6FD3">
        <w:rPr>
          <w:rFonts w:hint="cs"/>
          <w:rtl/>
        </w:rPr>
        <w:t>תחלוף</w:t>
      </w:r>
      <w:r w:rsidRPr="00DA6FD3">
        <w:rPr>
          <w:rtl/>
        </w:rPr>
        <w:t>/</w:t>
      </w:r>
      <w:r w:rsidRPr="00DA6FD3">
        <w:rPr>
          <w:rFonts w:hint="cs"/>
          <w:rtl/>
        </w:rPr>
        <w:t>שיבוב</w:t>
      </w:r>
      <w:r w:rsidRPr="00DA6FD3">
        <w:rPr>
          <w:rtl/>
        </w:rPr>
        <w:t xml:space="preserve">, </w:t>
      </w:r>
      <w:r w:rsidRPr="00DA6FD3">
        <w:rPr>
          <w:rFonts w:hint="cs"/>
          <w:rtl/>
        </w:rPr>
        <w:t>תביעה</w:t>
      </w:r>
      <w:r w:rsidRPr="00DA6FD3">
        <w:rPr>
          <w:rtl/>
        </w:rPr>
        <w:t xml:space="preserve">, </w:t>
      </w:r>
      <w:r w:rsidRPr="00DA6FD3">
        <w:rPr>
          <w:rFonts w:hint="cs"/>
          <w:rtl/>
        </w:rPr>
        <w:t>השתתפות</w:t>
      </w:r>
      <w:r w:rsidRPr="00DA6FD3">
        <w:rPr>
          <w:rtl/>
        </w:rPr>
        <w:t xml:space="preserve"> </w:t>
      </w:r>
      <w:r w:rsidRPr="00DA6FD3">
        <w:rPr>
          <w:rFonts w:hint="cs"/>
          <w:rtl/>
        </w:rPr>
        <w:t>או</w:t>
      </w:r>
      <w:r w:rsidRPr="00DA6FD3">
        <w:rPr>
          <w:rtl/>
        </w:rPr>
        <w:t xml:space="preserve"> </w:t>
      </w:r>
      <w:r w:rsidRPr="00DA6FD3">
        <w:rPr>
          <w:rFonts w:hint="cs"/>
          <w:rtl/>
        </w:rPr>
        <w:t>חזרה</w:t>
      </w:r>
      <w:r w:rsidRPr="00DA6FD3">
        <w:rPr>
          <w:rtl/>
        </w:rPr>
        <w:t xml:space="preserve"> </w:t>
      </w:r>
      <w:r w:rsidRPr="00DA6FD3">
        <w:rPr>
          <w:rFonts w:hint="cs"/>
          <w:rtl/>
        </w:rPr>
        <w:t>כלפי</w:t>
      </w:r>
      <w:r w:rsidRPr="00DA6FD3">
        <w:rPr>
          <w:rtl/>
        </w:rPr>
        <w:t xml:space="preserve"> </w:t>
      </w:r>
      <w:r w:rsidRPr="00DA6FD3">
        <w:rPr>
          <w:rFonts w:hint="cs"/>
          <w:rtl/>
        </w:rPr>
        <w:t>מדינת</w:t>
      </w:r>
      <w:r w:rsidRPr="00DA6FD3">
        <w:rPr>
          <w:rtl/>
        </w:rPr>
        <w:t xml:space="preserve"> </w:t>
      </w:r>
      <w:r w:rsidRPr="00DA6FD3">
        <w:rPr>
          <w:rFonts w:hint="cs"/>
          <w:rtl/>
        </w:rPr>
        <w:t>ישראל</w:t>
      </w:r>
      <w:r w:rsidRPr="00DA6FD3">
        <w:rPr>
          <w:rtl/>
        </w:rPr>
        <w:t xml:space="preserve"> - </w:t>
      </w:r>
      <w:r w:rsidR="003438D7">
        <w:rPr>
          <w:rFonts w:hint="cs"/>
          <w:rtl/>
        </w:rPr>
        <w:t>משרד התרבות והספורט</w:t>
      </w:r>
      <w:r w:rsidRPr="00DA6FD3">
        <w:rPr>
          <w:rFonts w:hint="cs"/>
          <w:rtl/>
        </w:rPr>
        <w:t xml:space="preserve"> </w:t>
      </w:r>
      <w:r w:rsidR="003438D7">
        <w:rPr>
          <w:rFonts w:hint="cs"/>
          <w:rtl/>
        </w:rPr>
        <w:t>ועובדיו</w:t>
      </w:r>
      <w:r w:rsidRPr="00DA6FD3">
        <w:rPr>
          <w:rtl/>
        </w:rPr>
        <w:t xml:space="preserve">, </w:t>
      </w:r>
      <w:r w:rsidRPr="00DA6FD3">
        <w:rPr>
          <w:rFonts w:hint="cs"/>
          <w:rtl/>
        </w:rPr>
        <w:t>ובלבד</w:t>
      </w:r>
      <w:r w:rsidRPr="00DA6FD3">
        <w:rPr>
          <w:rtl/>
        </w:rPr>
        <w:t xml:space="preserve"> </w:t>
      </w:r>
      <w:proofErr w:type="spellStart"/>
      <w:r w:rsidRPr="00DA6FD3">
        <w:rPr>
          <w:rFonts w:hint="cs"/>
          <w:rtl/>
        </w:rPr>
        <w:t>שהויתור</w:t>
      </w:r>
      <w:proofErr w:type="spellEnd"/>
      <w:r w:rsidRPr="00DA6FD3">
        <w:rPr>
          <w:rtl/>
        </w:rPr>
        <w:t xml:space="preserve"> </w:t>
      </w:r>
      <w:r w:rsidRPr="00DA6FD3">
        <w:rPr>
          <w:rFonts w:hint="cs"/>
          <w:rtl/>
        </w:rPr>
        <w:t>לא</w:t>
      </w:r>
      <w:r w:rsidRPr="00DA6FD3">
        <w:rPr>
          <w:rtl/>
        </w:rPr>
        <w:t xml:space="preserve"> </w:t>
      </w:r>
      <w:r w:rsidRPr="00DA6FD3">
        <w:rPr>
          <w:rFonts w:hint="cs"/>
          <w:rtl/>
        </w:rPr>
        <w:t>יחול</w:t>
      </w:r>
      <w:r w:rsidRPr="00DA6FD3">
        <w:rPr>
          <w:rtl/>
        </w:rPr>
        <w:t xml:space="preserve"> </w:t>
      </w:r>
      <w:r w:rsidRPr="00DA6FD3">
        <w:rPr>
          <w:rFonts w:hint="cs"/>
          <w:rtl/>
        </w:rPr>
        <w:t>לטובת</w:t>
      </w:r>
      <w:r w:rsidRPr="00DA6FD3">
        <w:rPr>
          <w:rtl/>
        </w:rPr>
        <w:t xml:space="preserve"> </w:t>
      </w:r>
      <w:r w:rsidRPr="00DA6FD3">
        <w:rPr>
          <w:rFonts w:hint="cs"/>
          <w:rtl/>
        </w:rPr>
        <w:t>אדם</w:t>
      </w:r>
      <w:r>
        <w:rPr>
          <w:rFonts w:hint="cs"/>
          <w:rtl/>
        </w:rPr>
        <w:t xml:space="preserve"> </w:t>
      </w:r>
      <w:r w:rsidRPr="00DA6FD3">
        <w:rPr>
          <w:rFonts w:hint="cs"/>
          <w:rtl/>
        </w:rPr>
        <w:t>שגרם</w:t>
      </w:r>
      <w:r w:rsidR="003438D7">
        <w:rPr>
          <w:rtl/>
        </w:rPr>
        <w:t xml:space="preserve"> </w:t>
      </w:r>
      <w:r w:rsidRPr="00DA6FD3">
        <w:rPr>
          <w:rFonts w:hint="cs"/>
          <w:rtl/>
        </w:rPr>
        <w:t>לנזק</w:t>
      </w:r>
      <w:r w:rsidRPr="00DA6FD3">
        <w:rPr>
          <w:rtl/>
        </w:rPr>
        <w:t xml:space="preserve"> </w:t>
      </w:r>
      <w:r w:rsidRPr="00DA6FD3">
        <w:rPr>
          <w:rFonts w:hint="cs"/>
          <w:rtl/>
        </w:rPr>
        <w:t>מתוך</w:t>
      </w:r>
      <w:r w:rsidRPr="00DA6FD3">
        <w:rPr>
          <w:rtl/>
        </w:rPr>
        <w:t xml:space="preserve"> </w:t>
      </w:r>
      <w:r w:rsidRPr="00DA6FD3">
        <w:rPr>
          <w:rFonts w:hint="cs"/>
          <w:rtl/>
        </w:rPr>
        <w:t>כוונת</w:t>
      </w:r>
      <w:r w:rsidRPr="00DA6FD3">
        <w:rPr>
          <w:rtl/>
        </w:rPr>
        <w:t xml:space="preserve"> </w:t>
      </w:r>
      <w:r w:rsidRPr="00DA6FD3">
        <w:rPr>
          <w:rFonts w:hint="cs"/>
          <w:rtl/>
        </w:rPr>
        <w:t>זדון</w:t>
      </w:r>
      <w:r w:rsidRPr="00DA6FD3">
        <w:rPr>
          <w:rtl/>
        </w:rPr>
        <w:t xml:space="preserve">;                                                                                                                                       </w:t>
      </w:r>
      <w:r w:rsidRPr="00DA6FD3">
        <w:rPr>
          <w:rFonts w:hint="cs"/>
          <w:rtl/>
        </w:rPr>
        <w:t xml:space="preserve"> </w:t>
      </w:r>
    </w:p>
    <w:p w14:paraId="06BC7935" w14:textId="77777777" w:rsidR="0086448B" w:rsidRPr="004F668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DA6FD3">
        <w:rPr>
          <w:rFonts w:hint="cs"/>
          <w:rtl/>
        </w:rPr>
        <w:t>הספק</w:t>
      </w:r>
      <w:r w:rsidRPr="00DA6FD3">
        <w:rPr>
          <w:rtl/>
        </w:rPr>
        <w:t xml:space="preserve"> </w:t>
      </w:r>
      <w:r w:rsidRPr="00DA6FD3">
        <w:rPr>
          <w:rFonts w:hint="cs"/>
          <w:rtl/>
        </w:rPr>
        <w:t>אחראי</w:t>
      </w:r>
      <w:r w:rsidRPr="00DA6FD3">
        <w:rPr>
          <w:rtl/>
        </w:rPr>
        <w:t xml:space="preserve"> </w:t>
      </w:r>
      <w:r w:rsidRPr="00DA6FD3">
        <w:rPr>
          <w:rFonts w:hint="cs"/>
          <w:rtl/>
        </w:rPr>
        <w:t>בלעדית</w:t>
      </w:r>
      <w:r w:rsidRPr="00DA6FD3">
        <w:rPr>
          <w:rtl/>
        </w:rPr>
        <w:t xml:space="preserve"> </w:t>
      </w:r>
      <w:r w:rsidRPr="00DA6FD3">
        <w:rPr>
          <w:rFonts w:hint="cs"/>
          <w:rtl/>
        </w:rPr>
        <w:t>כלפי</w:t>
      </w:r>
      <w:r w:rsidRPr="00DA6FD3">
        <w:rPr>
          <w:rtl/>
        </w:rPr>
        <w:t xml:space="preserve"> </w:t>
      </w:r>
      <w:r w:rsidRPr="00DA6FD3">
        <w:rPr>
          <w:rFonts w:hint="cs"/>
          <w:rtl/>
        </w:rPr>
        <w:t>המבטח</w:t>
      </w:r>
      <w:r w:rsidRPr="00DA6FD3">
        <w:rPr>
          <w:rtl/>
        </w:rPr>
        <w:t xml:space="preserve"> </w:t>
      </w:r>
      <w:r w:rsidRPr="00DA6FD3">
        <w:rPr>
          <w:rFonts w:hint="cs"/>
          <w:rtl/>
        </w:rPr>
        <w:t>לתשלום</w:t>
      </w:r>
      <w:r w:rsidRPr="00DA6FD3">
        <w:rPr>
          <w:rtl/>
        </w:rPr>
        <w:t xml:space="preserve"> </w:t>
      </w:r>
      <w:r w:rsidRPr="00DA6FD3">
        <w:rPr>
          <w:rFonts w:hint="cs"/>
          <w:rtl/>
        </w:rPr>
        <w:t>דמי</w:t>
      </w:r>
      <w:r w:rsidRPr="00DA6FD3">
        <w:rPr>
          <w:rtl/>
        </w:rPr>
        <w:t xml:space="preserve"> </w:t>
      </w:r>
      <w:r w:rsidRPr="00DA6FD3">
        <w:rPr>
          <w:rFonts w:hint="cs"/>
          <w:rtl/>
        </w:rPr>
        <w:t>הביטוח</w:t>
      </w:r>
      <w:r w:rsidRPr="00DA6FD3">
        <w:rPr>
          <w:rtl/>
        </w:rPr>
        <w:t xml:space="preserve"> </w:t>
      </w:r>
      <w:r w:rsidRPr="00DA6FD3">
        <w:rPr>
          <w:rFonts w:hint="cs"/>
          <w:rtl/>
        </w:rPr>
        <w:t>עבור</w:t>
      </w:r>
      <w:r w:rsidRPr="00DA6FD3">
        <w:rPr>
          <w:rtl/>
        </w:rPr>
        <w:t xml:space="preserve"> </w:t>
      </w:r>
      <w:r w:rsidRPr="00DA6FD3">
        <w:rPr>
          <w:rFonts w:hint="cs"/>
          <w:rtl/>
        </w:rPr>
        <w:t>כל</w:t>
      </w:r>
      <w:r w:rsidRPr="00DA6FD3">
        <w:rPr>
          <w:rtl/>
        </w:rPr>
        <w:t xml:space="preserve"> </w:t>
      </w:r>
      <w:r w:rsidRPr="00DA6FD3">
        <w:rPr>
          <w:rFonts w:hint="cs"/>
          <w:rtl/>
        </w:rPr>
        <w:t>הפוליסות ולמילוי כל  החובות</w:t>
      </w:r>
      <w:r w:rsidRPr="00DA6FD3">
        <w:rPr>
          <w:rtl/>
        </w:rPr>
        <w:t xml:space="preserve"> </w:t>
      </w:r>
      <w:r w:rsidRPr="00DA6FD3">
        <w:rPr>
          <w:rFonts w:hint="cs"/>
          <w:rtl/>
        </w:rPr>
        <w:t>המוטלות</w:t>
      </w:r>
      <w:r w:rsidRPr="00DA6FD3">
        <w:rPr>
          <w:rtl/>
        </w:rPr>
        <w:t xml:space="preserve"> </w:t>
      </w:r>
      <w:r w:rsidRPr="00DA6FD3">
        <w:rPr>
          <w:rFonts w:hint="cs"/>
          <w:rtl/>
        </w:rPr>
        <w:t>על</w:t>
      </w:r>
      <w:r w:rsidRPr="00DA6FD3">
        <w:rPr>
          <w:rtl/>
        </w:rPr>
        <w:t xml:space="preserve"> </w:t>
      </w:r>
      <w:r w:rsidRPr="00DA6FD3">
        <w:rPr>
          <w:rFonts w:hint="cs"/>
          <w:rtl/>
        </w:rPr>
        <w:t>המבוטח</w:t>
      </w:r>
      <w:r w:rsidRPr="00DA6FD3">
        <w:rPr>
          <w:rtl/>
        </w:rPr>
        <w:t xml:space="preserve"> </w:t>
      </w:r>
      <w:r w:rsidRPr="00DA6FD3">
        <w:rPr>
          <w:rFonts w:hint="cs"/>
          <w:rtl/>
        </w:rPr>
        <w:t>על</w:t>
      </w:r>
      <w:r w:rsidRPr="00DA6FD3">
        <w:rPr>
          <w:rtl/>
        </w:rPr>
        <w:t xml:space="preserve"> </w:t>
      </w:r>
      <w:r w:rsidRPr="00DA6FD3">
        <w:rPr>
          <w:rFonts w:hint="cs"/>
          <w:rtl/>
        </w:rPr>
        <w:t>פי</w:t>
      </w:r>
      <w:r w:rsidRPr="00DA6FD3">
        <w:rPr>
          <w:rtl/>
        </w:rPr>
        <w:t xml:space="preserve"> </w:t>
      </w:r>
      <w:r w:rsidRPr="00DA6FD3">
        <w:rPr>
          <w:rFonts w:hint="cs"/>
          <w:rtl/>
        </w:rPr>
        <w:t>תנאי</w:t>
      </w:r>
      <w:r w:rsidRPr="00DA6FD3">
        <w:rPr>
          <w:rtl/>
        </w:rPr>
        <w:t xml:space="preserve"> </w:t>
      </w:r>
      <w:r w:rsidRPr="00DA6FD3">
        <w:rPr>
          <w:rFonts w:hint="cs"/>
          <w:rtl/>
        </w:rPr>
        <w:t>הפוליסות</w:t>
      </w:r>
      <w:r w:rsidRPr="00DA6FD3">
        <w:rPr>
          <w:rtl/>
        </w:rPr>
        <w:t xml:space="preserve">; </w:t>
      </w:r>
    </w:p>
    <w:p w14:paraId="078297EF" w14:textId="77777777" w:rsidR="0086448B" w:rsidRPr="004F6682"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360" w:lineRule="auto"/>
        <w:rPr>
          <w:rtl/>
        </w:rPr>
      </w:pPr>
      <w:r w:rsidRPr="00942CD0">
        <w:rPr>
          <w:rFonts w:hint="cs"/>
          <w:rtl/>
        </w:rPr>
        <w:t>ההשתתפויות</w:t>
      </w:r>
      <w:r w:rsidRPr="00942CD0">
        <w:rPr>
          <w:rtl/>
        </w:rPr>
        <w:t xml:space="preserve"> </w:t>
      </w:r>
      <w:r w:rsidRPr="00942CD0">
        <w:rPr>
          <w:rFonts w:hint="cs"/>
          <w:rtl/>
        </w:rPr>
        <w:t>העצמיות</w:t>
      </w:r>
      <w:r w:rsidRPr="00942CD0">
        <w:rPr>
          <w:rtl/>
        </w:rPr>
        <w:t xml:space="preserve"> </w:t>
      </w:r>
      <w:r w:rsidRPr="00942CD0">
        <w:rPr>
          <w:rFonts w:hint="cs"/>
          <w:rtl/>
        </w:rPr>
        <w:t>הנקובות</w:t>
      </w:r>
      <w:r w:rsidRPr="00942CD0">
        <w:rPr>
          <w:rtl/>
        </w:rPr>
        <w:t xml:space="preserve"> </w:t>
      </w:r>
      <w:r w:rsidRPr="00942CD0">
        <w:rPr>
          <w:rFonts w:hint="cs"/>
          <w:rtl/>
        </w:rPr>
        <w:t>בכל</w:t>
      </w:r>
      <w:r w:rsidRPr="00942CD0">
        <w:rPr>
          <w:rtl/>
        </w:rPr>
        <w:t xml:space="preserve"> </w:t>
      </w:r>
      <w:r w:rsidRPr="00942CD0">
        <w:rPr>
          <w:rFonts w:hint="cs"/>
          <w:rtl/>
        </w:rPr>
        <w:t>פוליסה</w:t>
      </w:r>
      <w:r w:rsidRPr="00942CD0">
        <w:rPr>
          <w:rtl/>
        </w:rPr>
        <w:t xml:space="preserve"> </w:t>
      </w:r>
      <w:r w:rsidRPr="00942CD0">
        <w:rPr>
          <w:rFonts w:hint="cs"/>
          <w:rtl/>
        </w:rPr>
        <w:t>ופוליסה</w:t>
      </w:r>
      <w:r w:rsidRPr="00942CD0">
        <w:rPr>
          <w:rtl/>
        </w:rPr>
        <w:t xml:space="preserve"> </w:t>
      </w:r>
      <w:r w:rsidRPr="00942CD0">
        <w:rPr>
          <w:rFonts w:hint="cs"/>
          <w:rtl/>
        </w:rPr>
        <w:t>תחולנה</w:t>
      </w:r>
      <w:r w:rsidRPr="00942CD0">
        <w:rPr>
          <w:rtl/>
        </w:rPr>
        <w:t xml:space="preserve"> </w:t>
      </w:r>
      <w:r w:rsidRPr="00942CD0">
        <w:rPr>
          <w:rFonts w:hint="cs"/>
          <w:rtl/>
        </w:rPr>
        <w:t>בלעדית</w:t>
      </w:r>
      <w:r w:rsidRPr="00942CD0">
        <w:rPr>
          <w:rtl/>
        </w:rPr>
        <w:t xml:space="preserve"> </w:t>
      </w:r>
      <w:r w:rsidRPr="00942CD0">
        <w:rPr>
          <w:rFonts w:hint="cs"/>
          <w:rtl/>
        </w:rPr>
        <w:t>על</w:t>
      </w:r>
      <w:r w:rsidRPr="00942CD0">
        <w:rPr>
          <w:rtl/>
        </w:rPr>
        <w:t xml:space="preserve"> </w:t>
      </w:r>
      <w:r w:rsidRPr="00942CD0">
        <w:rPr>
          <w:rFonts w:hint="cs"/>
          <w:rtl/>
        </w:rPr>
        <w:t>הספק</w:t>
      </w:r>
      <w:r w:rsidRPr="00942CD0">
        <w:rPr>
          <w:rtl/>
        </w:rPr>
        <w:t xml:space="preserve">;                                 </w:t>
      </w:r>
    </w:p>
    <w:p w14:paraId="380B6FB6" w14:textId="77777777" w:rsidR="0086448B" w:rsidRPr="007F791B" w:rsidRDefault="0086448B" w:rsidP="00667050">
      <w:pPr>
        <w:pStyle w:val="ab"/>
        <w:widowControl w:val="0"/>
        <w:numPr>
          <w:ilvl w:val="2"/>
          <w:numId w:val="33"/>
        </w:numPr>
        <w:tabs>
          <w:tab w:val="clear" w:pos="1134"/>
          <w:tab w:val="clear" w:pos="1701"/>
          <w:tab w:val="clear" w:pos="2268"/>
          <w:tab w:val="clear" w:pos="2835"/>
          <w:tab w:val="clear" w:pos="6804"/>
          <w:tab w:val="clear" w:pos="7371"/>
          <w:tab w:val="clear" w:pos="7938"/>
        </w:tabs>
        <w:spacing w:line="240" w:lineRule="auto"/>
        <w:rPr>
          <w:rtl/>
        </w:rPr>
      </w:pPr>
      <w:r w:rsidRPr="00476F38">
        <w:rPr>
          <w:rFonts w:hint="cs"/>
          <w:rtl/>
        </w:rPr>
        <w:t>כל</w:t>
      </w:r>
      <w:r w:rsidRPr="00476F38">
        <w:rPr>
          <w:rtl/>
        </w:rPr>
        <w:t xml:space="preserve"> </w:t>
      </w:r>
      <w:r w:rsidRPr="00476F38">
        <w:rPr>
          <w:rFonts w:hint="cs"/>
          <w:rtl/>
        </w:rPr>
        <w:t>סעיף</w:t>
      </w:r>
      <w:r w:rsidRPr="00476F38">
        <w:rPr>
          <w:rtl/>
        </w:rPr>
        <w:t xml:space="preserve"> </w:t>
      </w:r>
      <w:r w:rsidRPr="00476F38">
        <w:rPr>
          <w:rFonts w:hint="cs"/>
          <w:rtl/>
        </w:rPr>
        <w:t>בפוליסות</w:t>
      </w:r>
      <w:r w:rsidRPr="00476F38">
        <w:rPr>
          <w:rtl/>
        </w:rPr>
        <w:t xml:space="preserve"> </w:t>
      </w:r>
      <w:r w:rsidRPr="00476F38">
        <w:rPr>
          <w:rFonts w:hint="cs"/>
          <w:rtl/>
        </w:rPr>
        <w:t>הביטוח</w:t>
      </w:r>
      <w:r w:rsidRPr="00476F38">
        <w:rPr>
          <w:rtl/>
        </w:rPr>
        <w:t xml:space="preserve"> </w:t>
      </w:r>
      <w:r w:rsidRPr="00476F38">
        <w:rPr>
          <w:rFonts w:hint="cs"/>
          <w:rtl/>
        </w:rPr>
        <w:t>המפקיע</w:t>
      </w:r>
      <w:r w:rsidRPr="00476F38">
        <w:rPr>
          <w:rtl/>
        </w:rPr>
        <w:t xml:space="preserve"> </w:t>
      </w:r>
      <w:r w:rsidRPr="00476F38">
        <w:rPr>
          <w:rFonts w:hint="cs"/>
          <w:rtl/>
        </w:rPr>
        <w:t>או</w:t>
      </w:r>
      <w:r w:rsidRPr="00476F38">
        <w:rPr>
          <w:rtl/>
        </w:rPr>
        <w:t xml:space="preserve"> </w:t>
      </w:r>
      <w:r w:rsidRPr="00476F38">
        <w:rPr>
          <w:rFonts w:hint="cs"/>
          <w:rtl/>
        </w:rPr>
        <w:t>מקטין</w:t>
      </w:r>
      <w:r w:rsidRPr="00476F38">
        <w:rPr>
          <w:rtl/>
        </w:rPr>
        <w:t xml:space="preserve"> </w:t>
      </w:r>
      <w:r w:rsidRPr="00476F38">
        <w:rPr>
          <w:rFonts w:hint="cs"/>
          <w:rtl/>
        </w:rPr>
        <w:t>בדרך</w:t>
      </w:r>
      <w:r w:rsidRPr="00476F38">
        <w:rPr>
          <w:rtl/>
        </w:rPr>
        <w:t xml:space="preserve"> </w:t>
      </w:r>
      <w:r w:rsidRPr="00476F38">
        <w:rPr>
          <w:rFonts w:hint="cs"/>
          <w:rtl/>
        </w:rPr>
        <w:t>כל</w:t>
      </w:r>
      <w:r w:rsidRPr="00476F38">
        <w:rPr>
          <w:rtl/>
        </w:rPr>
        <w:t xml:space="preserve"> </w:t>
      </w:r>
      <w:r w:rsidRPr="00476F38">
        <w:rPr>
          <w:rFonts w:hint="cs"/>
          <w:rtl/>
        </w:rPr>
        <w:t>שהיא</w:t>
      </w:r>
      <w:r w:rsidRPr="00476F38">
        <w:rPr>
          <w:rtl/>
        </w:rPr>
        <w:t xml:space="preserve"> </w:t>
      </w:r>
      <w:r w:rsidRPr="00476F38">
        <w:rPr>
          <w:rFonts w:hint="cs"/>
          <w:rtl/>
        </w:rPr>
        <w:t>את</w:t>
      </w:r>
      <w:r w:rsidRPr="00476F38">
        <w:rPr>
          <w:rtl/>
        </w:rPr>
        <w:t xml:space="preserve"> </w:t>
      </w:r>
      <w:r w:rsidRPr="00476F38">
        <w:rPr>
          <w:rFonts w:hint="cs"/>
          <w:rtl/>
        </w:rPr>
        <w:t>אחריות</w:t>
      </w:r>
      <w:r w:rsidRPr="00476F38">
        <w:rPr>
          <w:rtl/>
        </w:rPr>
        <w:t xml:space="preserve"> </w:t>
      </w:r>
      <w:r w:rsidRPr="00476F38">
        <w:rPr>
          <w:rFonts w:hint="cs"/>
          <w:rtl/>
        </w:rPr>
        <w:t>המבטח</w:t>
      </w:r>
      <w:r w:rsidRPr="00476F38">
        <w:rPr>
          <w:rtl/>
        </w:rPr>
        <w:t xml:space="preserve">, </w:t>
      </w:r>
      <w:r w:rsidRPr="00476F38">
        <w:rPr>
          <w:rFonts w:hint="cs"/>
          <w:rtl/>
        </w:rPr>
        <w:t>כאשר</w:t>
      </w:r>
      <w:r w:rsidRPr="00476F38">
        <w:rPr>
          <w:rtl/>
        </w:rPr>
        <w:t xml:space="preserve"> </w:t>
      </w:r>
      <w:r w:rsidRPr="008C1595">
        <w:rPr>
          <w:rFonts w:hint="cs"/>
          <w:rtl/>
        </w:rPr>
        <w:t>קיים</w:t>
      </w:r>
      <w:r w:rsidRPr="00D105AF">
        <w:rPr>
          <w:rtl/>
        </w:rPr>
        <w:t xml:space="preserve"> </w:t>
      </w:r>
      <w:r w:rsidRPr="00D105AF">
        <w:rPr>
          <w:rFonts w:hint="cs"/>
          <w:rtl/>
        </w:rPr>
        <w:t>ביטוח</w:t>
      </w:r>
      <w:r w:rsidRPr="00D105AF">
        <w:rPr>
          <w:rtl/>
        </w:rPr>
        <w:t xml:space="preserve"> </w:t>
      </w:r>
      <w:r w:rsidRPr="00D105AF">
        <w:rPr>
          <w:rFonts w:hint="cs"/>
          <w:rtl/>
        </w:rPr>
        <w:t>אחר</w:t>
      </w:r>
      <w:r w:rsidRPr="00D105AF">
        <w:rPr>
          <w:rtl/>
        </w:rPr>
        <w:t xml:space="preserve"> </w:t>
      </w:r>
      <w:r w:rsidRPr="00D105AF">
        <w:rPr>
          <w:rFonts w:hint="cs"/>
          <w:rtl/>
        </w:rPr>
        <w:t>לא</w:t>
      </w:r>
      <w:r w:rsidRPr="00D105AF">
        <w:rPr>
          <w:rtl/>
        </w:rPr>
        <w:t xml:space="preserve"> </w:t>
      </w:r>
      <w:r w:rsidRPr="00D105AF">
        <w:rPr>
          <w:rFonts w:hint="cs"/>
          <w:rtl/>
        </w:rPr>
        <w:t>יופעל</w:t>
      </w:r>
      <w:r w:rsidRPr="00D105AF">
        <w:rPr>
          <w:rtl/>
        </w:rPr>
        <w:t xml:space="preserve"> </w:t>
      </w:r>
      <w:r w:rsidRPr="00D105AF">
        <w:rPr>
          <w:rFonts w:hint="cs"/>
          <w:rtl/>
        </w:rPr>
        <w:t>כלפי</w:t>
      </w:r>
      <w:r w:rsidRPr="00D105AF">
        <w:rPr>
          <w:rtl/>
        </w:rPr>
        <w:t xml:space="preserve"> </w:t>
      </w:r>
      <w:r w:rsidRPr="00D105AF">
        <w:rPr>
          <w:rFonts w:hint="cs"/>
          <w:rtl/>
        </w:rPr>
        <w:t>מדינת</w:t>
      </w:r>
      <w:r w:rsidRPr="00D105AF">
        <w:rPr>
          <w:rtl/>
        </w:rPr>
        <w:t xml:space="preserve"> </w:t>
      </w:r>
      <w:r w:rsidRPr="00D105AF">
        <w:rPr>
          <w:rFonts w:hint="cs"/>
          <w:rtl/>
        </w:rPr>
        <w:t>ישראל</w:t>
      </w:r>
      <w:r w:rsidRPr="00D105AF">
        <w:rPr>
          <w:rtl/>
        </w:rPr>
        <w:t xml:space="preserve">, </w:t>
      </w:r>
      <w:r w:rsidRPr="00D105AF">
        <w:rPr>
          <w:rFonts w:hint="cs"/>
          <w:rtl/>
        </w:rPr>
        <w:t>והביטוח</w:t>
      </w:r>
      <w:r w:rsidRPr="00D105AF">
        <w:rPr>
          <w:rtl/>
        </w:rPr>
        <w:t xml:space="preserve"> </w:t>
      </w:r>
      <w:r w:rsidRPr="00D105AF">
        <w:rPr>
          <w:rFonts w:hint="cs"/>
          <w:rtl/>
        </w:rPr>
        <w:t>הינו</w:t>
      </w:r>
      <w:r w:rsidRPr="00D105AF">
        <w:rPr>
          <w:rtl/>
        </w:rPr>
        <w:t xml:space="preserve"> </w:t>
      </w:r>
      <w:r w:rsidRPr="00D105AF">
        <w:rPr>
          <w:rFonts w:hint="cs"/>
          <w:rtl/>
        </w:rPr>
        <w:t>בחזקת</w:t>
      </w:r>
      <w:r w:rsidRPr="00D105AF">
        <w:rPr>
          <w:rtl/>
        </w:rPr>
        <w:t xml:space="preserve"> </w:t>
      </w:r>
      <w:r w:rsidRPr="00D105AF">
        <w:rPr>
          <w:rFonts w:hint="cs"/>
          <w:rtl/>
        </w:rPr>
        <w:t>ביטוח</w:t>
      </w:r>
      <w:r w:rsidRPr="00D105AF">
        <w:rPr>
          <w:rtl/>
        </w:rPr>
        <w:t xml:space="preserve"> </w:t>
      </w:r>
      <w:r w:rsidRPr="007F791B">
        <w:rPr>
          <w:rFonts w:hint="cs"/>
          <w:rtl/>
        </w:rPr>
        <w:t>ראשוני</w:t>
      </w:r>
      <w:r w:rsidRPr="007F791B">
        <w:rPr>
          <w:rtl/>
        </w:rPr>
        <w:t xml:space="preserve"> </w:t>
      </w:r>
      <w:r w:rsidRPr="007F791B">
        <w:rPr>
          <w:rFonts w:hint="cs"/>
          <w:rtl/>
        </w:rPr>
        <w:t>המזכה במלוא</w:t>
      </w:r>
      <w:r w:rsidRPr="007F791B">
        <w:rPr>
          <w:rtl/>
        </w:rPr>
        <w:t xml:space="preserve"> </w:t>
      </w:r>
      <w:r w:rsidRPr="007F791B">
        <w:rPr>
          <w:rFonts w:hint="cs"/>
          <w:rtl/>
        </w:rPr>
        <w:t>הזכויות</w:t>
      </w:r>
      <w:r w:rsidRPr="007F791B">
        <w:rPr>
          <w:rtl/>
        </w:rPr>
        <w:t xml:space="preserve"> </w:t>
      </w:r>
      <w:r w:rsidRPr="007F791B">
        <w:rPr>
          <w:rFonts w:hint="cs"/>
          <w:rtl/>
        </w:rPr>
        <w:t>על</w:t>
      </w:r>
      <w:r w:rsidRPr="007F791B">
        <w:rPr>
          <w:rtl/>
        </w:rPr>
        <w:t xml:space="preserve"> </w:t>
      </w:r>
      <w:r w:rsidRPr="007F791B">
        <w:rPr>
          <w:rFonts w:hint="cs"/>
          <w:rtl/>
        </w:rPr>
        <w:t>פי</w:t>
      </w:r>
      <w:r w:rsidRPr="007F791B">
        <w:rPr>
          <w:rtl/>
        </w:rPr>
        <w:t xml:space="preserve"> </w:t>
      </w:r>
      <w:r w:rsidRPr="007F791B">
        <w:rPr>
          <w:rFonts w:hint="cs"/>
          <w:rtl/>
        </w:rPr>
        <w:t>הביטוח</w:t>
      </w:r>
      <w:r w:rsidRPr="007F791B">
        <w:rPr>
          <w:rtl/>
        </w:rPr>
        <w:t xml:space="preserve">;   </w:t>
      </w:r>
    </w:p>
    <w:p w14:paraId="29C96253" w14:textId="77777777" w:rsidR="0086448B" w:rsidRPr="007F791B" w:rsidRDefault="0086448B" w:rsidP="00561479">
      <w:pPr>
        <w:rPr>
          <w:rtl/>
        </w:rPr>
      </w:pPr>
    </w:p>
    <w:p w14:paraId="2DCDCF63" w14:textId="77777777" w:rsidR="0086448B" w:rsidRPr="007F791B" w:rsidRDefault="0086448B" w:rsidP="00ED0611">
      <w:pPr>
        <w:pStyle w:val="ab"/>
        <w:widowControl w:val="0"/>
        <w:numPr>
          <w:ilvl w:val="2"/>
          <w:numId w:val="33"/>
        </w:numPr>
        <w:tabs>
          <w:tab w:val="clear" w:pos="1134"/>
          <w:tab w:val="clear" w:pos="1701"/>
          <w:tab w:val="clear" w:pos="2268"/>
          <w:tab w:val="clear" w:pos="2835"/>
          <w:tab w:val="clear" w:pos="6804"/>
          <w:tab w:val="clear" w:pos="7371"/>
          <w:tab w:val="clear" w:pos="7938"/>
        </w:tabs>
        <w:spacing w:line="240" w:lineRule="auto"/>
      </w:pPr>
      <w:r w:rsidRPr="007F791B">
        <w:rPr>
          <w:rFonts w:hint="eastAsia"/>
          <w:rtl/>
        </w:rPr>
        <w:t>העתקי</w:t>
      </w:r>
      <w:r w:rsidRPr="007F791B">
        <w:rPr>
          <w:rtl/>
        </w:rPr>
        <w:t xml:space="preserve"> </w:t>
      </w:r>
      <w:r w:rsidRPr="007F791B">
        <w:rPr>
          <w:rFonts w:hint="eastAsia"/>
          <w:rtl/>
        </w:rPr>
        <w:t>פוליסות</w:t>
      </w:r>
      <w:r w:rsidRPr="007F791B">
        <w:rPr>
          <w:rtl/>
        </w:rPr>
        <w:t xml:space="preserve"> </w:t>
      </w:r>
      <w:r w:rsidRPr="007F791B">
        <w:rPr>
          <w:rFonts w:hint="eastAsia"/>
          <w:rtl/>
        </w:rPr>
        <w:t>הביטוח</w:t>
      </w:r>
      <w:r w:rsidRPr="007F791B">
        <w:rPr>
          <w:rtl/>
        </w:rPr>
        <w:t xml:space="preserve">, </w:t>
      </w:r>
      <w:r w:rsidRPr="007F791B">
        <w:rPr>
          <w:rFonts w:hint="eastAsia"/>
          <w:rtl/>
        </w:rPr>
        <w:t>מאושרות</w:t>
      </w:r>
      <w:r w:rsidRPr="007F791B">
        <w:rPr>
          <w:rtl/>
        </w:rPr>
        <w:t xml:space="preserve"> </w:t>
      </w:r>
      <w:r w:rsidRPr="007F791B">
        <w:rPr>
          <w:rFonts w:hint="eastAsia"/>
          <w:rtl/>
        </w:rPr>
        <w:t>ע</w:t>
      </w:r>
      <w:r w:rsidRPr="007F791B">
        <w:rPr>
          <w:rtl/>
        </w:rPr>
        <w:t>"</w:t>
      </w:r>
      <w:r w:rsidRPr="007F791B">
        <w:rPr>
          <w:rFonts w:hint="eastAsia"/>
          <w:rtl/>
        </w:rPr>
        <w:t>י</w:t>
      </w:r>
      <w:r w:rsidRPr="007F791B">
        <w:rPr>
          <w:rtl/>
        </w:rPr>
        <w:t xml:space="preserve"> </w:t>
      </w:r>
      <w:r w:rsidRPr="007F791B">
        <w:rPr>
          <w:rFonts w:hint="eastAsia"/>
          <w:rtl/>
        </w:rPr>
        <w:t>המבטח</w:t>
      </w:r>
      <w:r w:rsidRPr="007F791B">
        <w:rPr>
          <w:rtl/>
        </w:rPr>
        <w:t xml:space="preserve"> </w:t>
      </w:r>
      <w:r w:rsidRPr="007F791B">
        <w:rPr>
          <w:rFonts w:hint="eastAsia"/>
          <w:rtl/>
        </w:rPr>
        <w:t>או</w:t>
      </w:r>
      <w:r w:rsidRPr="007F791B">
        <w:rPr>
          <w:rtl/>
        </w:rPr>
        <w:t xml:space="preserve"> </w:t>
      </w:r>
      <w:r w:rsidRPr="007F791B">
        <w:rPr>
          <w:rFonts w:hint="eastAsia"/>
          <w:rtl/>
        </w:rPr>
        <w:t>אישור</w:t>
      </w:r>
      <w:r w:rsidRPr="007F791B">
        <w:rPr>
          <w:rtl/>
        </w:rPr>
        <w:t xml:space="preserve"> </w:t>
      </w:r>
      <w:r w:rsidRPr="007F791B">
        <w:rPr>
          <w:rFonts w:hint="eastAsia"/>
          <w:rtl/>
        </w:rPr>
        <w:t>בחתימתו</w:t>
      </w:r>
      <w:r w:rsidRPr="007F791B">
        <w:rPr>
          <w:rtl/>
        </w:rPr>
        <w:t xml:space="preserve"> </w:t>
      </w:r>
      <w:r w:rsidRPr="007F791B">
        <w:rPr>
          <w:rFonts w:hint="eastAsia"/>
          <w:rtl/>
        </w:rPr>
        <w:t>על</w:t>
      </w:r>
      <w:r w:rsidRPr="007F791B">
        <w:rPr>
          <w:rtl/>
        </w:rPr>
        <w:t xml:space="preserve"> </w:t>
      </w:r>
      <w:r w:rsidRPr="007F791B">
        <w:rPr>
          <w:rFonts w:hint="eastAsia"/>
          <w:rtl/>
        </w:rPr>
        <w:t>קיום</w:t>
      </w:r>
      <w:r w:rsidRPr="007F791B">
        <w:rPr>
          <w:rtl/>
        </w:rPr>
        <w:t xml:space="preserve">  </w:t>
      </w:r>
      <w:r w:rsidRPr="007F791B">
        <w:rPr>
          <w:rFonts w:hint="eastAsia"/>
          <w:rtl/>
        </w:rPr>
        <w:t>הביטוחים</w:t>
      </w:r>
      <w:r w:rsidRPr="007F791B">
        <w:rPr>
          <w:rtl/>
        </w:rPr>
        <w:t xml:space="preserve"> </w:t>
      </w:r>
      <w:r w:rsidRPr="007F791B">
        <w:rPr>
          <w:rFonts w:hint="eastAsia"/>
          <w:rtl/>
        </w:rPr>
        <w:t>כאמור</w:t>
      </w:r>
      <w:r w:rsidRPr="007F791B">
        <w:rPr>
          <w:rtl/>
        </w:rPr>
        <w:t xml:space="preserve"> </w:t>
      </w:r>
      <w:r w:rsidRPr="007F791B">
        <w:rPr>
          <w:rFonts w:hint="eastAsia"/>
          <w:rtl/>
        </w:rPr>
        <w:t>יומצאו</w:t>
      </w:r>
      <w:r w:rsidRPr="007F791B">
        <w:rPr>
          <w:rtl/>
        </w:rPr>
        <w:t xml:space="preserve"> </w:t>
      </w:r>
      <w:r w:rsidRPr="007F791B">
        <w:rPr>
          <w:rFonts w:hint="eastAsia"/>
          <w:rtl/>
        </w:rPr>
        <w:t>על</w:t>
      </w:r>
      <w:r w:rsidRPr="007F791B">
        <w:rPr>
          <w:rtl/>
        </w:rPr>
        <w:t xml:space="preserve"> </w:t>
      </w:r>
      <w:r w:rsidRPr="007F791B">
        <w:rPr>
          <w:rFonts w:hint="eastAsia"/>
          <w:rtl/>
        </w:rPr>
        <w:t>ידי</w:t>
      </w:r>
      <w:r w:rsidRPr="007F791B">
        <w:rPr>
          <w:rtl/>
        </w:rPr>
        <w:t xml:space="preserve"> </w:t>
      </w:r>
      <w:r w:rsidRPr="007F791B">
        <w:rPr>
          <w:rFonts w:hint="eastAsia"/>
          <w:rtl/>
        </w:rPr>
        <w:t>הספק</w:t>
      </w:r>
      <w:r w:rsidRPr="007F791B">
        <w:rPr>
          <w:rtl/>
        </w:rPr>
        <w:t xml:space="preserve"> </w:t>
      </w:r>
      <w:r w:rsidRPr="007F791B">
        <w:rPr>
          <w:rFonts w:hint="eastAsia"/>
          <w:rtl/>
        </w:rPr>
        <w:t>למשרד</w:t>
      </w:r>
      <w:r w:rsidRPr="007F791B">
        <w:rPr>
          <w:rtl/>
        </w:rPr>
        <w:t xml:space="preserve"> </w:t>
      </w:r>
      <w:r w:rsidRPr="007F791B">
        <w:rPr>
          <w:rFonts w:hint="eastAsia"/>
          <w:rtl/>
        </w:rPr>
        <w:t>התרבות</w:t>
      </w:r>
      <w:r w:rsidRPr="007F791B">
        <w:rPr>
          <w:rtl/>
        </w:rPr>
        <w:t xml:space="preserve"> </w:t>
      </w:r>
      <w:r w:rsidRPr="007F791B">
        <w:rPr>
          <w:rFonts w:hint="eastAsia"/>
          <w:rtl/>
        </w:rPr>
        <w:t>והספורט</w:t>
      </w:r>
      <w:r w:rsidRPr="007F791B">
        <w:rPr>
          <w:rtl/>
        </w:rPr>
        <w:t xml:space="preserve">, </w:t>
      </w:r>
      <w:r w:rsidRPr="007F791B">
        <w:rPr>
          <w:rFonts w:hint="eastAsia"/>
          <w:rtl/>
        </w:rPr>
        <w:t>עד</w:t>
      </w:r>
      <w:r w:rsidRPr="007F791B">
        <w:rPr>
          <w:rtl/>
        </w:rPr>
        <w:t xml:space="preserve"> </w:t>
      </w:r>
      <w:r w:rsidRPr="007F791B">
        <w:rPr>
          <w:rFonts w:hint="eastAsia"/>
          <w:rtl/>
        </w:rPr>
        <w:t>למועד</w:t>
      </w:r>
      <w:r w:rsidRPr="007F791B">
        <w:rPr>
          <w:rtl/>
        </w:rPr>
        <w:t xml:space="preserve"> </w:t>
      </w:r>
      <w:r w:rsidRPr="007F791B">
        <w:rPr>
          <w:rFonts w:hint="eastAsia"/>
          <w:rtl/>
        </w:rPr>
        <w:t>חתימת</w:t>
      </w:r>
      <w:r w:rsidRPr="007F791B">
        <w:rPr>
          <w:rtl/>
        </w:rPr>
        <w:t xml:space="preserve"> </w:t>
      </w:r>
      <w:r w:rsidRPr="007F791B">
        <w:rPr>
          <w:rFonts w:hint="eastAsia"/>
          <w:rtl/>
        </w:rPr>
        <w:t>החוזה</w:t>
      </w:r>
      <w:r w:rsidRPr="007F791B">
        <w:rPr>
          <w:rtl/>
        </w:rPr>
        <w:t>.</w:t>
      </w:r>
      <w:r w:rsidRPr="007F791B">
        <w:rPr>
          <w:rFonts w:hint="cs"/>
          <w:rtl/>
        </w:rPr>
        <w:t xml:space="preserve"> </w:t>
      </w:r>
      <w:r w:rsidRPr="007F791B">
        <w:rPr>
          <w:rFonts w:hint="eastAsia"/>
          <w:rtl/>
        </w:rPr>
        <w:t>הספק</w:t>
      </w:r>
      <w:r w:rsidRPr="007F791B">
        <w:rPr>
          <w:rtl/>
        </w:rPr>
        <w:t xml:space="preserve"> </w:t>
      </w:r>
      <w:r w:rsidRPr="007F791B">
        <w:rPr>
          <w:rFonts w:hint="eastAsia"/>
          <w:rtl/>
        </w:rPr>
        <w:t>מתחייב</w:t>
      </w:r>
      <w:r w:rsidRPr="007F791B">
        <w:rPr>
          <w:rtl/>
        </w:rPr>
        <w:t xml:space="preserve"> </w:t>
      </w:r>
      <w:r w:rsidRPr="007F791B">
        <w:rPr>
          <w:rFonts w:hint="eastAsia"/>
          <w:rtl/>
        </w:rPr>
        <w:t>בכל</w:t>
      </w:r>
      <w:r w:rsidRPr="007F791B">
        <w:rPr>
          <w:rtl/>
        </w:rPr>
        <w:t xml:space="preserve"> </w:t>
      </w:r>
      <w:r w:rsidRPr="007F791B">
        <w:rPr>
          <w:rFonts w:hint="eastAsia"/>
          <w:rtl/>
        </w:rPr>
        <w:t>תקופת</w:t>
      </w:r>
      <w:r w:rsidRPr="007F791B">
        <w:rPr>
          <w:rtl/>
        </w:rPr>
        <w:t xml:space="preserve"> </w:t>
      </w:r>
      <w:r w:rsidRPr="007F791B">
        <w:rPr>
          <w:rFonts w:hint="eastAsia"/>
          <w:rtl/>
        </w:rPr>
        <w:t>ההתקשרות</w:t>
      </w:r>
      <w:r w:rsidRPr="007F791B">
        <w:rPr>
          <w:rtl/>
        </w:rPr>
        <w:t xml:space="preserve"> </w:t>
      </w:r>
      <w:r w:rsidRPr="007F791B">
        <w:rPr>
          <w:rFonts w:hint="eastAsia"/>
          <w:rtl/>
        </w:rPr>
        <w:t>החוזית</w:t>
      </w:r>
      <w:r w:rsidRPr="007F791B">
        <w:rPr>
          <w:rtl/>
        </w:rPr>
        <w:t xml:space="preserve"> </w:t>
      </w:r>
      <w:r w:rsidRPr="007F791B">
        <w:rPr>
          <w:rFonts w:hint="eastAsia"/>
          <w:rtl/>
        </w:rPr>
        <w:t>עם</w:t>
      </w:r>
      <w:r w:rsidRPr="007F791B">
        <w:rPr>
          <w:rtl/>
        </w:rPr>
        <w:t xml:space="preserve"> </w:t>
      </w:r>
      <w:r w:rsidRPr="007F791B">
        <w:rPr>
          <w:rFonts w:hint="eastAsia"/>
          <w:rtl/>
        </w:rPr>
        <w:t>מדינת</w:t>
      </w:r>
      <w:r w:rsidRPr="007F791B">
        <w:rPr>
          <w:rtl/>
        </w:rPr>
        <w:t xml:space="preserve"> </w:t>
      </w:r>
      <w:r w:rsidRPr="007F791B">
        <w:rPr>
          <w:rFonts w:hint="eastAsia"/>
          <w:rtl/>
        </w:rPr>
        <w:t>ישראל</w:t>
      </w:r>
      <w:r w:rsidRPr="007F791B">
        <w:rPr>
          <w:rtl/>
        </w:rPr>
        <w:t xml:space="preserve"> – </w:t>
      </w:r>
      <w:r w:rsidRPr="007F791B">
        <w:rPr>
          <w:rFonts w:hint="eastAsia"/>
          <w:rtl/>
        </w:rPr>
        <w:t>משרד</w:t>
      </w:r>
      <w:r w:rsidRPr="007F791B">
        <w:rPr>
          <w:rtl/>
        </w:rPr>
        <w:t xml:space="preserve"> </w:t>
      </w:r>
      <w:r w:rsidRPr="007F791B">
        <w:rPr>
          <w:rFonts w:hint="eastAsia"/>
          <w:rtl/>
        </w:rPr>
        <w:t>התרבות</w:t>
      </w:r>
      <w:r w:rsidRPr="007F791B">
        <w:rPr>
          <w:rtl/>
        </w:rPr>
        <w:t xml:space="preserve">, </w:t>
      </w:r>
      <w:r w:rsidRPr="007F791B">
        <w:rPr>
          <w:rFonts w:hint="eastAsia"/>
          <w:rtl/>
        </w:rPr>
        <w:t>וכל</w:t>
      </w:r>
      <w:r w:rsidRPr="007F791B">
        <w:rPr>
          <w:rtl/>
        </w:rPr>
        <w:t xml:space="preserve"> </w:t>
      </w:r>
      <w:r w:rsidRPr="007F791B">
        <w:rPr>
          <w:rFonts w:hint="eastAsia"/>
          <w:rtl/>
        </w:rPr>
        <w:t>עוד</w:t>
      </w:r>
      <w:r w:rsidRPr="007F791B">
        <w:rPr>
          <w:rtl/>
        </w:rPr>
        <w:t xml:space="preserve"> </w:t>
      </w:r>
      <w:r w:rsidRPr="007F791B">
        <w:rPr>
          <w:rFonts w:hint="eastAsia"/>
          <w:rtl/>
        </w:rPr>
        <w:t>אחריותו</w:t>
      </w:r>
      <w:r w:rsidRPr="007F791B">
        <w:rPr>
          <w:rtl/>
        </w:rPr>
        <w:t xml:space="preserve"> </w:t>
      </w:r>
      <w:r w:rsidRPr="007F791B">
        <w:rPr>
          <w:rFonts w:hint="eastAsia"/>
          <w:rtl/>
        </w:rPr>
        <w:t>קיימת</w:t>
      </w:r>
      <w:r w:rsidRPr="007F791B">
        <w:rPr>
          <w:rtl/>
        </w:rPr>
        <w:t xml:space="preserve"> </w:t>
      </w:r>
      <w:r w:rsidRPr="007F791B">
        <w:rPr>
          <w:rFonts w:hint="eastAsia"/>
          <w:rtl/>
        </w:rPr>
        <w:t>להחזיק</w:t>
      </w:r>
      <w:r w:rsidRPr="007F791B">
        <w:rPr>
          <w:rtl/>
        </w:rPr>
        <w:t xml:space="preserve"> </w:t>
      </w:r>
      <w:r w:rsidRPr="007F791B">
        <w:rPr>
          <w:rFonts w:hint="eastAsia"/>
          <w:rtl/>
        </w:rPr>
        <w:t>בתוקף</w:t>
      </w:r>
      <w:r w:rsidRPr="007F791B">
        <w:rPr>
          <w:rtl/>
        </w:rPr>
        <w:t xml:space="preserve"> </w:t>
      </w:r>
      <w:r w:rsidRPr="007F791B">
        <w:rPr>
          <w:rFonts w:hint="eastAsia"/>
          <w:rtl/>
        </w:rPr>
        <w:t>את</w:t>
      </w:r>
      <w:r w:rsidRPr="007F791B">
        <w:rPr>
          <w:rtl/>
        </w:rPr>
        <w:t xml:space="preserve"> </w:t>
      </w:r>
      <w:r w:rsidRPr="007F791B">
        <w:rPr>
          <w:rFonts w:hint="eastAsia"/>
          <w:rtl/>
        </w:rPr>
        <w:t>פוליסות</w:t>
      </w:r>
      <w:r w:rsidRPr="007F791B">
        <w:rPr>
          <w:rtl/>
        </w:rPr>
        <w:t xml:space="preserve"> </w:t>
      </w:r>
      <w:r w:rsidRPr="007F791B">
        <w:rPr>
          <w:rFonts w:hint="eastAsia"/>
          <w:rtl/>
        </w:rPr>
        <w:t>הביטוח</w:t>
      </w:r>
      <w:r w:rsidRPr="007F791B">
        <w:rPr>
          <w:rtl/>
        </w:rPr>
        <w:t xml:space="preserve">. </w:t>
      </w:r>
      <w:r w:rsidRPr="007F791B">
        <w:rPr>
          <w:rFonts w:hint="eastAsia"/>
          <w:rtl/>
        </w:rPr>
        <w:t>הספק</w:t>
      </w:r>
      <w:r w:rsidRPr="007F791B">
        <w:rPr>
          <w:rtl/>
        </w:rPr>
        <w:t xml:space="preserve"> </w:t>
      </w:r>
      <w:r w:rsidRPr="007F791B">
        <w:rPr>
          <w:rFonts w:hint="eastAsia"/>
          <w:rtl/>
        </w:rPr>
        <w:t>מתחייב</w:t>
      </w:r>
      <w:r w:rsidRPr="007F791B">
        <w:rPr>
          <w:rtl/>
        </w:rPr>
        <w:t xml:space="preserve"> </w:t>
      </w:r>
      <w:r w:rsidRPr="007F791B">
        <w:rPr>
          <w:rFonts w:hint="eastAsia"/>
          <w:rtl/>
        </w:rPr>
        <w:t>כי</w:t>
      </w:r>
      <w:r w:rsidRPr="007F791B">
        <w:rPr>
          <w:rtl/>
        </w:rPr>
        <w:t xml:space="preserve"> </w:t>
      </w:r>
      <w:r w:rsidRPr="007F791B">
        <w:rPr>
          <w:rFonts w:hint="eastAsia"/>
          <w:rtl/>
        </w:rPr>
        <w:t>פוליסות</w:t>
      </w:r>
      <w:r w:rsidRPr="007F791B">
        <w:rPr>
          <w:rtl/>
        </w:rPr>
        <w:t xml:space="preserve"> </w:t>
      </w:r>
      <w:r w:rsidRPr="007F791B">
        <w:rPr>
          <w:rFonts w:hint="eastAsia"/>
          <w:rtl/>
        </w:rPr>
        <w:t>הביטוח</w:t>
      </w:r>
      <w:r w:rsidRPr="007F791B">
        <w:rPr>
          <w:rtl/>
        </w:rPr>
        <w:t xml:space="preserve"> </w:t>
      </w:r>
      <w:r w:rsidRPr="007F791B">
        <w:rPr>
          <w:rFonts w:hint="eastAsia"/>
          <w:rtl/>
        </w:rPr>
        <w:t>תחודשנה</w:t>
      </w:r>
      <w:r w:rsidRPr="007F791B">
        <w:rPr>
          <w:rtl/>
        </w:rPr>
        <w:t xml:space="preserve"> </w:t>
      </w:r>
      <w:r w:rsidRPr="007F791B">
        <w:rPr>
          <w:rFonts w:hint="eastAsia"/>
          <w:rtl/>
        </w:rPr>
        <w:t>על</w:t>
      </w:r>
      <w:r w:rsidRPr="007F791B">
        <w:rPr>
          <w:rtl/>
        </w:rPr>
        <w:t xml:space="preserve"> </w:t>
      </w:r>
      <w:r w:rsidRPr="007F791B">
        <w:rPr>
          <w:rFonts w:hint="eastAsia"/>
          <w:rtl/>
        </w:rPr>
        <w:t>ידו</w:t>
      </w:r>
      <w:r w:rsidRPr="007F791B">
        <w:rPr>
          <w:rtl/>
        </w:rPr>
        <w:t xml:space="preserve"> </w:t>
      </w:r>
      <w:r w:rsidRPr="007F791B">
        <w:rPr>
          <w:rFonts w:hint="eastAsia"/>
          <w:rtl/>
        </w:rPr>
        <w:t>מדי</w:t>
      </w:r>
      <w:r w:rsidRPr="007F791B">
        <w:rPr>
          <w:rtl/>
        </w:rPr>
        <w:t xml:space="preserve"> </w:t>
      </w:r>
      <w:r w:rsidRPr="007F791B">
        <w:rPr>
          <w:rFonts w:hint="eastAsia"/>
          <w:rtl/>
        </w:rPr>
        <w:t>שנה</w:t>
      </w:r>
      <w:r w:rsidRPr="007F791B">
        <w:rPr>
          <w:rtl/>
        </w:rPr>
        <w:t xml:space="preserve"> </w:t>
      </w:r>
      <w:r w:rsidRPr="007F791B">
        <w:rPr>
          <w:rFonts w:hint="eastAsia"/>
          <w:rtl/>
        </w:rPr>
        <w:t>בשנה</w:t>
      </w:r>
      <w:r w:rsidRPr="007F791B">
        <w:rPr>
          <w:rtl/>
        </w:rPr>
        <w:t xml:space="preserve">, </w:t>
      </w:r>
      <w:r w:rsidRPr="007F791B">
        <w:rPr>
          <w:rFonts w:hint="eastAsia"/>
          <w:rtl/>
        </w:rPr>
        <w:t>כל</w:t>
      </w:r>
      <w:r w:rsidRPr="007F791B">
        <w:rPr>
          <w:rtl/>
        </w:rPr>
        <w:t xml:space="preserve"> </w:t>
      </w:r>
      <w:r w:rsidRPr="007F791B">
        <w:rPr>
          <w:rFonts w:hint="eastAsia"/>
          <w:rtl/>
        </w:rPr>
        <w:t>עוד</w:t>
      </w:r>
      <w:r w:rsidRPr="007F791B">
        <w:rPr>
          <w:rtl/>
        </w:rPr>
        <w:t xml:space="preserve"> </w:t>
      </w:r>
      <w:r w:rsidRPr="007F791B">
        <w:rPr>
          <w:rFonts w:hint="eastAsia"/>
          <w:rtl/>
        </w:rPr>
        <w:t>החוזה</w:t>
      </w:r>
      <w:r w:rsidRPr="007F791B">
        <w:rPr>
          <w:rtl/>
        </w:rPr>
        <w:t xml:space="preserve"> </w:t>
      </w:r>
      <w:r w:rsidRPr="007F791B">
        <w:rPr>
          <w:rFonts w:hint="eastAsia"/>
          <w:rtl/>
        </w:rPr>
        <w:t>עם</w:t>
      </w:r>
      <w:r w:rsidRPr="007F791B">
        <w:rPr>
          <w:rtl/>
        </w:rPr>
        <w:t xml:space="preserve"> </w:t>
      </w:r>
      <w:r w:rsidRPr="007F791B">
        <w:rPr>
          <w:rFonts w:hint="eastAsia"/>
          <w:rtl/>
        </w:rPr>
        <w:t>מדינת</w:t>
      </w:r>
      <w:r w:rsidRPr="007F791B">
        <w:rPr>
          <w:rtl/>
        </w:rPr>
        <w:t xml:space="preserve"> </w:t>
      </w:r>
      <w:r w:rsidRPr="007F791B">
        <w:rPr>
          <w:rFonts w:hint="eastAsia"/>
          <w:rtl/>
        </w:rPr>
        <w:t>ישראל</w:t>
      </w:r>
      <w:r w:rsidRPr="007F791B">
        <w:rPr>
          <w:rtl/>
        </w:rPr>
        <w:t xml:space="preserve"> - </w:t>
      </w:r>
      <w:r w:rsidRPr="007F791B">
        <w:rPr>
          <w:rFonts w:hint="eastAsia"/>
          <w:rtl/>
        </w:rPr>
        <w:t>משרד</w:t>
      </w:r>
      <w:r w:rsidRPr="007F791B">
        <w:rPr>
          <w:rtl/>
        </w:rPr>
        <w:t xml:space="preserve"> </w:t>
      </w:r>
      <w:r w:rsidRPr="007F791B">
        <w:rPr>
          <w:rFonts w:hint="eastAsia"/>
          <w:rtl/>
        </w:rPr>
        <w:t>התרבות</w:t>
      </w:r>
      <w:r w:rsidR="00ED0611">
        <w:rPr>
          <w:rFonts w:hint="cs"/>
          <w:rtl/>
        </w:rPr>
        <w:t xml:space="preserve"> </w:t>
      </w:r>
      <w:r w:rsidRPr="007F791B">
        <w:rPr>
          <w:rFonts w:hint="eastAsia"/>
          <w:rtl/>
        </w:rPr>
        <w:t>בתוקף</w:t>
      </w:r>
      <w:r w:rsidRPr="007F791B">
        <w:rPr>
          <w:rtl/>
        </w:rPr>
        <w:t xml:space="preserve">.     </w:t>
      </w:r>
      <w:r w:rsidRPr="007F791B">
        <w:rPr>
          <w:rFonts w:hint="cs"/>
          <w:rtl/>
        </w:rPr>
        <w:t xml:space="preserve">                                                                                                                                </w:t>
      </w:r>
      <w:r w:rsidRPr="007F791B">
        <w:rPr>
          <w:rFonts w:hint="eastAsia"/>
          <w:rtl/>
        </w:rPr>
        <w:t>הספק</w:t>
      </w:r>
      <w:r w:rsidRPr="007F791B">
        <w:rPr>
          <w:rtl/>
        </w:rPr>
        <w:t xml:space="preserve"> </w:t>
      </w:r>
      <w:r w:rsidRPr="007F791B">
        <w:rPr>
          <w:rFonts w:hint="eastAsia"/>
          <w:rtl/>
        </w:rPr>
        <w:t>מתחייב</w:t>
      </w:r>
      <w:r w:rsidRPr="007F791B">
        <w:rPr>
          <w:rtl/>
        </w:rPr>
        <w:t xml:space="preserve"> </w:t>
      </w:r>
      <w:r w:rsidRPr="007F791B">
        <w:rPr>
          <w:rFonts w:hint="eastAsia"/>
          <w:rtl/>
        </w:rPr>
        <w:t>להציג</w:t>
      </w:r>
      <w:r w:rsidRPr="007F791B">
        <w:rPr>
          <w:rtl/>
        </w:rPr>
        <w:t xml:space="preserve"> </w:t>
      </w:r>
      <w:r w:rsidRPr="007F791B">
        <w:rPr>
          <w:rFonts w:hint="eastAsia"/>
          <w:rtl/>
        </w:rPr>
        <w:t>את</w:t>
      </w:r>
      <w:r w:rsidRPr="007F791B">
        <w:rPr>
          <w:rtl/>
        </w:rPr>
        <w:t xml:space="preserve"> </w:t>
      </w:r>
      <w:r w:rsidRPr="007F791B">
        <w:rPr>
          <w:rFonts w:hint="eastAsia"/>
          <w:rtl/>
        </w:rPr>
        <w:t>העתקי</w:t>
      </w:r>
      <w:r w:rsidRPr="007F791B">
        <w:rPr>
          <w:rtl/>
        </w:rPr>
        <w:t xml:space="preserve"> </w:t>
      </w:r>
      <w:r w:rsidRPr="007F791B">
        <w:rPr>
          <w:rFonts w:hint="eastAsia"/>
          <w:rtl/>
        </w:rPr>
        <w:t>פוליסות</w:t>
      </w:r>
      <w:r w:rsidRPr="007F791B">
        <w:rPr>
          <w:rtl/>
        </w:rPr>
        <w:t xml:space="preserve"> </w:t>
      </w:r>
      <w:r w:rsidRPr="007F791B">
        <w:rPr>
          <w:rFonts w:hint="eastAsia"/>
          <w:rtl/>
        </w:rPr>
        <w:t>הביטוח</w:t>
      </w:r>
      <w:r w:rsidRPr="007F791B">
        <w:rPr>
          <w:rtl/>
        </w:rPr>
        <w:t xml:space="preserve"> </w:t>
      </w:r>
      <w:r w:rsidRPr="007F791B">
        <w:rPr>
          <w:rFonts w:hint="eastAsia"/>
          <w:rtl/>
        </w:rPr>
        <w:t>המחודשות</w:t>
      </w:r>
      <w:r w:rsidRPr="007F791B">
        <w:rPr>
          <w:rtl/>
        </w:rPr>
        <w:t xml:space="preserve">  </w:t>
      </w:r>
      <w:r w:rsidRPr="007F791B">
        <w:rPr>
          <w:rFonts w:hint="eastAsia"/>
          <w:rtl/>
        </w:rPr>
        <w:t>מאושרות</w:t>
      </w:r>
      <w:r w:rsidRPr="007F791B">
        <w:rPr>
          <w:rtl/>
        </w:rPr>
        <w:t xml:space="preserve"> </w:t>
      </w:r>
      <w:r w:rsidRPr="007F791B">
        <w:rPr>
          <w:rFonts w:hint="eastAsia"/>
          <w:rtl/>
        </w:rPr>
        <w:t>וחתומות</w:t>
      </w:r>
      <w:r w:rsidRPr="007F791B">
        <w:rPr>
          <w:rtl/>
        </w:rPr>
        <w:t xml:space="preserve"> </w:t>
      </w:r>
      <w:r w:rsidRPr="007F791B">
        <w:rPr>
          <w:rFonts w:hint="eastAsia"/>
          <w:rtl/>
        </w:rPr>
        <w:lastRenderedPageBreak/>
        <w:t>ע</w:t>
      </w:r>
      <w:r w:rsidRPr="007F791B">
        <w:rPr>
          <w:rtl/>
        </w:rPr>
        <w:t>"</w:t>
      </w:r>
      <w:r w:rsidRPr="007F791B">
        <w:rPr>
          <w:rFonts w:hint="eastAsia"/>
          <w:rtl/>
        </w:rPr>
        <w:t>י</w:t>
      </w:r>
      <w:r w:rsidRPr="007F791B">
        <w:rPr>
          <w:rtl/>
        </w:rPr>
        <w:t xml:space="preserve"> </w:t>
      </w:r>
      <w:r w:rsidRPr="007F791B">
        <w:rPr>
          <w:rFonts w:hint="eastAsia"/>
          <w:rtl/>
        </w:rPr>
        <w:t>המבטח</w:t>
      </w:r>
      <w:r w:rsidRPr="007F791B">
        <w:rPr>
          <w:rtl/>
        </w:rPr>
        <w:t xml:space="preserve"> </w:t>
      </w:r>
      <w:r w:rsidRPr="007F791B">
        <w:rPr>
          <w:rFonts w:hint="eastAsia"/>
          <w:rtl/>
        </w:rPr>
        <w:t>או</w:t>
      </w:r>
      <w:r w:rsidRPr="007F791B">
        <w:rPr>
          <w:rtl/>
        </w:rPr>
        <w:t xml:space="preserve"> </w:t>
      </w:r>
      <w:r w:rsidRPr="007F791B">
        <w:rPr>
          <w:rFonts w:hint="eastAsia"/>
          <w:rtl/>
        </w:rPr>
        <w:t>אישור</w:t>
      </w:r>
      <w:r w:rsidRPr="007F791B">
        <w:rPr>
          <w:rtl/>
        </w:rPr>
        <w:t xml:space="preserve"> </w:t>
      </w:r>
      <w:r w:rsidRPr="007F791B">
        <w:rPr>
          <w:rFonts w:hint="eastAsia"/>
          <w:rtl/>
        </w:rPr>
        <w:t>בחתימת</w:t>
      </w:r>
      <w:r w:rsidRPr="007F791B">
        <w:rPr>
          <w:rtl/>
        </w:rPr>
        <w:t xml:space="preserve"> </w:t>
      </w:r>
      <w:r w:rsidRPr="007F791B">
        <w:rPr>
          <w:rFonts w:hint="eastAsia"/>
          <w:rtl/>
        </w:rPr>
        <w:t>מבטחו</w:t>
      </w:r>
      <w:r w:rsidRPr="007F791B">
        <w:rPr>
          <w:rtl/>
        </w:rPr>
        <w:t xml:space="preserve"> </w:t>
      </w:r>
      <w:r w:rsidRPr="007F791B">
        <w:rPr>
          <w:rFonts w:hint="eastAsia"/>
          <w:rtl/>
        </w:rPr>
        <w:t>על</w:t>
      </w:r>
      <w:r w:rsidRPr="007F791B">
        <w:rPr>
          <w:rtl/>
        </w:rPr>
        <w:t xml:space="preserve"> </w:t>
      </w:r>
      <w:r w:rsidRPr="007F791B">
        <w:rPr>
          <w:rFonts w:hint="eastAsia"/>
          <w:rtl/>
        </w:rPr>
        <w:t>חידושן</w:t>
      </w:r>
      <w:r w:rsidRPr="007F791B">
        <w:rPr>
          <w:rtl/>
        </w:rPr>
        <w:t xml:space="preserve">  </w:t>
      </w:r>
      <w:r w:rsidRPr="007F791B">
        <w:rPr>
          <w:rFonts w:hint="eastAsia"/>
          <w:rtl/>
        </w:rPr>
        <w:t>למשרד</w:t>
      </w:r>
      <w:r w:rsidRPr="007F791B">
        <w:rPr>
          <w:rtl/>
        </w:rPr>
        <w:t xml:space="preserve"> </w:t>
      </w:r>
      <w:r w:rsidRPr="007F791B">
        <w:rPr>
          <w:rFonts w:hint="eastAsia"/>
          <w:rtl/>
        </w:rPr>
        <w:t>התרבות</w:t>
      </w:r>
      <w:r w:rsidRPr="007F791B">
        <w:rPr>
          <w:rtl/>
        </w:rPr>
        <w:t xml:space="preserve"> </w:t>
      </w:r>
      <w:r w:rsidRPr="007F791B">
        <w:rPr>
          <w:rFonts w:hint="eastAsia"/>
          <w:rtl/>
        </w:rPr>
        <w:t>והספורט</w:t>
      </w:r>
      <w:r w:rsidRPr="007F791B">
        <w:rPr>
          <w:rtl/>
        </w:rPr>
        <w:t xml:space="preserve">, </w:t>
      </w:r>
      <w:r w:rsidRPr="007F791B">
        <w:rPr>
          <w:rFonts w:hint="eastAsia"/>
          <w:rtl/>
        </w:rPr>
        <w:t>לכל</w:t>
      </w:r>
      <w:r w:rsidRPr="007F791B">
        <w:rPr>
          <w:rtl/>
        </w:rPr>
        <w:t xml:space="preserve"> </w:t>
      </w:r>
      <w:r w:rsidRPr="007F791B">
        <w:rPr>
          <w:rFonts w:hint="eastAsia"/>
          <w:rtl/>
        </w:rPr>
        <w:t>המאוחר</w:t>
      </w:r>
      <w:r w:rsidRPr="007F791B">
        <w:rPr>
          <w:rtl/>
        </w:rPr>
        <w:t xml:space="preserve"> </w:t>
      </w:r>
      <w:r w:rsidRPr="007F791B">
        <w:rPr>
          <w:rFonts w:hint="eastAsia"/>
          <w:rtl/>
        </w:rPr>
        <w:t>שבועיים</w:t>
      </w:r>
      <w:r w:rsidRPr="007F791B">
        <w:rPr>
          <w:rtl/>
        </w:rPr>
        <w:t xml:space="preserve"> </w:t>
      </w:r>
      <w:r w:rsidRPr="007F791B">
        <w:rPr>
          <w:rFonts w:hint="eastAsia"/>
          <w:rtl/>
        </w:rPr>
        <w:t>לפני</w:t>
      </w:r>
      <w:r w:rsidRPr="007F791B">
        <w:rPr>
          <w:rtl/>
        </w:rPr>
        <w:t xml:space="preserve"> </w:t>
      </w:r>
      <w:r w:rsidRPr="007F791B">
        <w:rPr>
          <w:rFonts w:hint="eastAsia"/>
          <w:rtl/>
        </w:rPr>
        <w:t>תום</w:t>
      </w:r>
      <w:r w:rsidRPr="007F791B">
        <w:rPr>
          <w:rtl/>
        </w:rPr>
        <w:t xml:space="preserve"> </w:t>
      </w:r>
      <w:r w:rsidRPr="007F791B">
        <w:rPr>
          <w:rFonts w:hint="eastAsia"/>
          <w:rtl/>
        </w:rPr>
        <w:t>תקופת</w:t>
      </w:r>
      <w:r w:rsidRPr="007F791B">
        <w:rPr>
          <w:rtl/>
        </w:rPr>
        <w:t xml:space="preserve"> </w:t>
      </w:r>
      <w:r w:rsidRPr="007F791B">
        <w:rPr>
          <w:rFonts w:hint="eastAsia"/>
          <w:rtl/>
        </w:rPr>
        <w:t>הביטוח</w:t>
      </w:r>
      <w:r w:rsidR="003438D7">
        <w:rPr>
          <w:rtl/>
        </w:rPr>
        <w:t>.</w:t>
      </w:r>
      <w:r w:rsidR="00ED0611">
        <w:rPr>
          <w:rFonts w:hint="cs"/>
          <w:rtl/>
        </w:rPr>
        <w:t xml:space="preserve"> </w:t>
      </w:r>
      <w:r w:rsidRPr="007F791B">
        <w:rPr>
          <w:rFonts w:hint="eastAsia"/>
          <w:rtl/>
        </w:rPr>
        <w:t>אין</w:t>
      </w:r>
      <w:r w:rsidRPr="007F791B">
        <w:rPr>
          <w:rtl/>
        </w:rPr>
        <w:t xml:space="preserve"> </w:t>
      </w:r>
      <w:r w:rsidRPr="007F791B">
        <w:rPr>
          <w:rFonts w:hint="eastAsia"/>
          <w:rtl/>
        </w:rPr>
        <w:t>בכל</w:t>
      </w:r>
      <w:r w:rsidRPr="007F791B">
        <w:rPr>
          <w:rtl/>
        </w:rPr>
        <w:t xml:space="preserve"> </w:t>
      </w:r>
      <w:r w:rsidRPr="007F791B">
        <w:rPr>
          <w:rFonts w:hint="eastAsia"/>
          <w:rtl/>
        </w:rPr>
        <w:t>האמור</w:t>
      </w:r>
      <w:r w:rsidRPr="007F791B">
        <w:rPr>
          <w:rtl/>
        </w:rPr>
        <w:t xml:space="preserve"> </w:t>
      </w:r>
      <w:r w:rsidRPr="007F791B">
        <w:rPr>
          <w:rFonts w:hint="eastAsia"/>
          <w:rtl/>
        </w:rPr>
        <w:t>בסעיפי</w:t>
      </w:r>
      <w:r w:rsidRPr="007F791B">
        <w:rPr>
          <w:rtl/>
        </w:rPr>
        <w:t xml:space="preserve"> </w:t>
      </w:r>
      <w:r w:rsidRPr="007F791B">
        <w:rPr>
          <w:rFonts w:hint="eastAsia"/>
          <w:rtl/>
        </w:rPr>
        <w:t>הביטוח</w:t>
      </w:r>
      <w:r w:rsidRPr="007F791B">
        <w:rPr>
          <w:rtl/>
        </w:rPr>
        <w:t xml:space="preserve"> </w:t>
      </w:r>
      <w:r w:rsidRPr="007F791B">
        <w:rPr>
          <w:rFonts w:hint="eastAsia"/>
          <w:rtl/>
        </w:rPr>
        <w:t>כדי</w:t>
      </w:r>
      <w:r w:rsidRPr="007F791B">
        <w:rPr>
          <w:rtl/>
        </w:rPr>
        <w:t xml:space="preserve"> </w:t>
      </w:r>
      <w:r w:rsidRPr="007F791B">
        <w:rPr>
          <w:rFonts w:hint="eastAsia"/>
          <w:rtl/>
        </w:rPr>
        <w:t>לפטור</w:t>
      </w:r>
      <w:r w:rsidRPr="007F791B">
        <w:rPr>
          <w:rtl/>
        </w:rPr>
        <w:t xml:space="preserve"> </w:t>
      </w:r>
      <w:r w:rsidRPr="007F791B">
        <w:rPr>
          <w:rFonts w:hint="eastAsia"/>
          <w:rtl/>
        </w:rPr>
        <w:t>את</w:t>
      </w:r>
      <w:r w:rsidRPr="007F791B">
        <w:rPr>
          <w:rtl/>
        </w:rPr>
        <w:t xml:space="preserve"> </w:t>
      </w:r>
      <w:r w:rsidRPr="007F791B">
        <w:rPr>
          <w:rFonts w:hint="eastAsia"/>
          <w:rtl/>
        </w:rPr>
        <w:t>הספק</w:t>
      </w:r>
      <w:r w:rsidRPr="007F791B">
        <w:rPr>
          <w:rtl/>
        </w:rPr>
        <w:t xml:space="preserve"> </w:t>
      </w:r>
      <w:r w:rsidRPr="007F791B">
        <w:rPr>
          <w:rFonts w:hint="eastAsia"/>
          <w:rtl/>
        </w:rPr>
        <w:t>מכל</w:t>
      </w:r>
      <w:r w:rsidRPr="007F791B">
        <w:rPr>
          <w:rtl/>
        </w:rPr>
        <w:t xml:space="preserve"> </w:t>
      </w:r>
      <w:r w:rsidRPr="007F791B">
        <w:rPr>
          <w:rFonts w:hint="eastAsia"/>
          <w:rtl/>
        </w:rPr>
        <w:t>חובה</w:t>
      </w:r>
      <w:r w:rsidRPr="007F791B">
        <w:rPr>
          <w:rtl/>
        </w:rPr>
        <w:t xml:space="preserve"> </w:t>
      </w:r>
      <w:r w:rsidRPr="007F791B">
        <w:rPr>
          <w:rFonts w:hint="eastAsia"/>
          <w:rtl/>
        </w:rPr>
        <w:t>החלה</w:t>
      </w:r>
      <w:r w:rsidRPr="007F791B">
        <w:rPr>
          <w:rtl/>
        </w:rPr>
        <w:t xml:space="preserve"> </w:t>
      </w:r>
      <w:r w:rsidRPr="007F791B">
        <w:rPr>
          <w:rFonts w:hint="eastAsia"/>
          <w:rtl/>
        </w:rPr>
        <w:t>עליו</w:t>
      </w:r>
      <w:r w:rsidRPr="007F791B">
        <w:rPr>
          <w:rtl/>
        </w:rPr>
        <w:t xml:space="preserve"> </w:t>
      </w:r>
      <w:r w:rsidRPr="007F791B">
        <w:rPr>
          <w:rFonts w:hint="eastAsia"/>
          <w:rtl/>
        </w:rPr>
        <w:t>על</w:t>
      </w:r>
      <w:r w:rsidRPr="007F791B">
        <w:rPr>
          <w:rtl/>
        </w:rPr>
        <w:t xml:space="preserve"> </w:t>
      </w:r>
      <w:r w:rsidRPr="007F791B">
        <w:rPr>
          <w:rFonts w:hint="eastAsia"/>
          <w:rtl/>
        </w:rPr>
        <w:t>פי</w:t>
      </w:r>
      <w:r w:rsidRPr="007F791B">
        <w:rPr>
          <w:rtl/>
        </w:rPr>
        <w:t xml:space="preserve"> </w:t>
      </w:r>
      <w:r w:rsidRPr="007F791B">
        <w:rPr>
          <w:rFonts w:hint="eastAsia"/>
          <w:rtl/>
        </w:rPr>
        <w:t>דין</w:t>
      </w:r>
      <w:r w:rsidRPr="007F791B">
        <w:rPr>
          <w:rtl/>
        </w:rPr>
        <w:t xml:space="preserve"> </w:t>
      </w:r>
      <w:r w:rsidRPr="007F791B">
        <w:rPr>
          <w:rFonts w:hint="eastAsia"/>
          <w:rtl/>
        </w:rPr>
        <w:t>ועל</w:t>
      </w:r>
      <w:r w:rsidRPr="007F791B">
        <w:rPr>
          <w:rtl/>
        </w:rPr>
        <w:t xml:space="preserve"> </w:t>
      </w:r>
      <w:r w:rsidRPr="007F791B">
        <w:rPr>
          <w:rFonts w:hint="eastAsia"/>
          <w:rtl/>
        </w:rPr>
        <w:t>פי</w:t>
      </w:r>
      <w:r w:rsidRPr="007F791B">
        <w:rPr>
          <w:rtl/>
        </w:rPr>
        <w:t xml:space="preserve"> </w:t>
      </w:r>
      <w:r w:rsidRPr="007F791B">
        <w:rPr>
          <w:rFonts w:hint="eastAsia"/>
          <w:rtl/>
        </w:rPr>
        <w:t>החוזה</w:t>
      </w:r>
      <w:r w:rsidRPr="007F791B">
        <w:rPr>
          <w:rtl/>
        </w:rPr>
        <w:t xml:space="preserve"> </w:t>
      </w:r>
      <w:r w:rsidRPr="007F791B">
        <w:rPr>
          <w:rFonts w:hint="eastAsia"/>
          <w:rtl/>
        </w:rPr>
        <w:t>ואין</w:t>
      </w:r>
      <w:r w:rsidRPr="007F791B">
        <w:rPr>
          <w:rtl/>
        </w:rPr>
        <w:t xml:space="preserve"> </w:t>
      </w:r>
      <w:r w:rsidRPr="007F791B">
        <w:rPr>
          <w:rFonts w:hint="eastAsia"/>
          <w:rtl/>
        </w:rPr>
        <w:t>לפרש</w:t>
      </w:r>
      <w:r w:rsidRPr="007F791B">
        <w:rPr>
          <w:rtl/>
        </w:rPr>
        <w:t xml:space="preserve"> </w:t>
      </w:r>
      <w:r w:rsidRPr="007F791B">
        <w:rPr>
          <w:rFonts w:hint="eastAsia"/>
          <w:rtl/>
        </w:rPr>
        <w:t>את</w:t>
      </w:r>
      <w:r w:rsidRPr="007F791B">
        <w:rPr>
          <w:rtl/>
        </w:rPr>
        <w:t xml:space="preserve"> </w:t>
      </w:r>
      <w:r w:rsidRPr="007F791B">
        <w:rPr>
          <w:rFonts w:hint="eastAsia"/>
          <w:rtl/>
        </w:rPr>
        <w:t>האמור</w:t>
      </w:r>
      <w:r w:rsidRPr="007F791B">
        <w:rPr>
          <w:rtl/>
        </w:rPr>
        <w:t xml:space="preserve"> </w:t>
      </w:r>
      <w:r w:rsidRPr="007F791B">
        <w:rPr>
          <w:rFonts w:hint="eastAsia"/>
          <w:rtl/>
        </w:rPr>
        <w:t>כוויתור</w:t>
      </w:r>
      <w:r w:rsidRPr="007F791B">
        <w:rPr>
          <w:rtl/>
        </w:rPr>
        <w:t xml:space="preserve"> </w:t>
      </w:r>
      <w:r w:rsidRPr="007F791B">
        <w:rPr>
          <w:rFonts w:hint="eastAsia"/>
          <w:rtl/>
        </w:rPr>
        <w:t>של</w:t>
      </w:r>
      <w:r w:rsidRPr="007F791B">
        <w:rPr>
          <w:rtl/>
        </w:rPr>
        <w:t xml:space="preserve"> </w:t>
      </w:r>
      <w:r w:rsidRPr="007F791B">
        <w:rPr>
          <w:rFonts w:hint="eastAsia"/>
          <w:rtl/>
        </w:rPr>
        <w:t>מדינת</w:t>
      </w:r>
      <w:r w:rsidRPr="007F791B">
        <w:rPr>
          <w:rtl/>
        </w:rPr>
        <w:t xml:space="preserve"> </w:t>
      </w:r>
      <w:r w:rsidRPr="007F791B">
        <w:rPr>
          <w:rFonts w:hint="eastAsia"/>
          <w:rtl/>
        </w:rPr>
        <w:t>ישראל</w:t>
      </w:r>
      <w:r w:rsidRPr="007F791B">
        <w:rPr>
          <w:rtl/>
        </w:rPr>
        <w:t xml:space="preserve"> – </w:t>
      </w:r>
      <w:r w:rsidRPr="007F791B">
        <w:rPr>
          <w:rFonts w:hint="eastAsia"/>
          <w:rtl/>
        </w:rPr>
        <w:t>משרד</w:t>
      </w:r>
      <w:r w:rsidRPr="007F791B">
        <w:rPr>
          <w:rtl/>
        </w:rPr>
        <w:t xml:space="preserve"> </w:t>
      </w:r>
      <w:r w:rsidRPr="007F791B">
        <w:rPr>
          <w:rFonts w:hint="eastAsia"/>
          <w:rtl/>
        </w:rPr>
        <w:t>התרבות</w:t>
      </w:r>
      <w:r w:rsidRPr="007F791B">
        <w:rPr>
          <w:rtl/>
        </w:rPr>
        <w:t xml:space="preserve"> </w:t>
      </w:r>
      <w:r w:rsidRPr="007F791B">
        <w:rPr>
          <w:rFonts w:hint="eastAsia"/>
          <w:rtl/>
        </w:rPr>
        <w:t>והספורט</w:t>
      </w:r>
      <w:r w:rsidRPr="007F791B">
        <w:rPr>
          <w:rtl/>
        </w:rPr>
        <w:t xml:space="preserve">, </w:t>
      </w:r>
      <w:r w:rsidRPr="007F791B">
        <w:rPr>
          <w:rFonts w:hint="eastAsia"/>
          <w:rtl/>
        </w:rPr>
        <w:t>על</w:t>
      </w:r>
      <w:r w:rsidRPr="007F791B">
        <w:rPr>
          <w:rtl/>
        </w:rPr>
        <w:t xml:space="preserve"> </w:t>
      </w:r>
      <w:r w:rsidRPr="007F791B">
        <w:rPr>
          <w:rFonts w:hint="eastAsia"/>
          <w:rtl/>
        </w:rPr>
        <w:t>כל</w:t>
      </w:r>
      <w:r w:rsidRPr="007F791B">
        <w:rPr>
          <w:rtl/>
        </w:rPr>
        <w:t xml:space="preserve"> </w:t>
      </w:r>
      <w:r w:rsidRPr="007F791B">
        <w:rPr>
          <w:rFonts w:hint="eastAsia"/>
          <w:rtl/>
        </w:rPr>
        <w:t>זכות</w:t>
      </w:r>
      <w:r w:rsidRPr="007F791B">
        <w:rPr>
          <w:rtl/>
        </w:rPr>
        <w:t xml:space="preserve"> </w:t>
      </w:r>
      <w:r w:rsidRPr="007F791B">
        <w:rPr>
          <w:rFonts w:hint="eastAsia"/>
          <w:rtl/>
        </w:rPr>
        <w:t>או</w:t>
      </w:r>
      <w:r w:rsidRPr="007F791B">
        <w:rPr>
          <w:rtl/>
        </w:rPr>
        <w:t xml:space="preserve"> </w:t>
      </w:r>
      <w:r w:rsidRPr="007F791B">
        <w:rPr>
          <w:rFonts w:hint="eastAsia"/>
          <w:rtl/>
        </w:rPr>
        <w:t>סעד</w:t>
      </w:r>
      <w:r w:rsidRPr="007F791B">
        <w:rPr>
          <w:rtl/>
        </w:rPr>
        <w:t xml:space="preserve"> </w:t>
      </w:r>
      <w:r w:rsidRPr="007F791B">
        <w:rPr>
          <w:rFonts w:hint="eastAsia"/>
          <w:rtl/>
        </w:rPr>
        <w:t>המוקנים</w:t>
      </w:r>
      <w:r w:rsidRPr="007F791B">
        <w:rPr>
          <w:rtl/>
        </w:rPr>
        <w:t xml:space="preserve"> </w:t>
      </w:r>
      <w:r w:rsidRPr="007F791B">
        <w:rPr>
          <w:rFonts w:hint="eastAsia"/>
          <w:rtl/>
        </w:rPr>
        <w:t>לה</w:t>
      </w:r>
      <w:r w:rsidRPr="007F791B">
        <w:rPr>
          <w:rtl/>
        </w:rPr>
        <w:t xml:space="preserve"> </w:t>
      </w:r>
      <w:r w:rsidRPr="007F791B">
        <w:rPr>
          <w:rFonts w:hint="eastAsia"/>
          <w:rtl/>
        </w:rPr>
        <w:t>על</w:t>
      </w:r>
      <w:r w:rsidRPr="007F791B">
        <w:rPr>
          <w:rtl/>
        </w:rPr>
        <w:t xml:space="preserve"> </w:t>
      </w:r>
      <w:r w:rsidRPr="007F791B">
        <w:rPr>
          <w:rFonts w:hint="eastAsia"/>
          <w:rtl/>
        </w:rPr>
        <w:t>פי</w:t>
      </w:r>
      <w:r w:rsidRPr="007F791B">
        <w:rPr>
          <w:rtl/>
        </w:rPr>
        <w:t xml:space="preserve"> </w:t>
      </w:r>
      <w:r w:rsidRPr="007F791B">
        <w:rPr>
          <w:rFonts w:hint="eastAsia"/>
          <w:rtl/>
        </w:rPr>
        <w:t>דין</w:t>
      </w:r>
      <w:r w:rsidRPr="007F791B">
        <w:rPr>
          <w:rtl/>
        </w:rPr>
        <w:t xml:space="preserve"> </w:t>
      </w:r>
      <w:r w:rsidRPr="007F791B">
        <w:rPr>
          <w:rFonts w:hint="eastAsia"/>
          <w:rtl/>
        </w:rPr>
        <w:t>ועל</w:t>
      </w:r>
      <w:r w:rsidRPr="007F791B">
        <w:rPr>
          <w:rtl/>
        </w:rPr>
        <w:t xml:space="preserve"> </w:t>
      </w:r>
      <w:r w:rsidRPr="007F791B">
        <w:rPr>
          <w:rFonts w:hint="eastAsia"/>
          <w:rtl/>
        </w:rPr>
        <w:t>פי</w:t>
      </w:r>
      <w:r w:rsidRPr="007F791B">
        <w:rPr>
          <w:rtl/>
        </w:rPr>
        <w:t xml:space="preserve">  </w:t>
      </w:r>
      <w:r w:rsidRPr="007F791B">
        <w:rPr>
          <w:rFonts w:hint="eastAsia"/>
          <w:rtl/>
        </w:rPr>
        <w:t>חוזה</w:t>
      </w:r>
      <w:r w:rsidRPr="007F791B">
        <w:rPr>
          <w:rtl/>
        </w:rPr>
        <w:t xml:space="preserve"> </w:t>
      </w:r>
      <w:r w:rsidRPr="007F791B">
        <w:rPr>
          <w:rFonts w:hint="eastAsia"/>
          <w:rtl/>
        </w:rPr>
        <w:t>זה</w:t>
      </w:r>
      <w:r w:rsidR="00ED0611">
        <w:rPr>
          <w:rtl/>
        </w:rPr>
        <w:t>.</w:t>
      </w:r>
      <w:r w:rsidRPr="007F791B">
        <w:rPr>
          <w:rtl/>
        </w:rPr>
        <w:t xml:space="preserve">               </w:t>
      </w:r>
    </w:p>
    <w:p w14:paraId="4B99DC82" w14:textId="77777777" w:rsidR="0086448B" w:rsidRPr="00564F06" w:rsidRDefault="0086448B" w:rsidP="0086448B">
      <w:pPr>
        <w:rPr>
          <w:spacing w:val="6"/>
        </w:rPr>
      </w:pPr>
    </w:p>
    <w:p w14:paraId="68AD555E" w14:textId="77777777" w:rsidR="0086448B" w:rsidRPr="00830C8A" w:rsidRDefault="0086448B" w:rsidP="00667050">
      <w:pPr>
        <w:pStyle w:val="a7"/>
        <w:numPr>
          <w:ilvl w:val="0"/>
          <w:numId w:val="33"/>
        </w:numPr>
        <w:rPr>
          <w:b/>
          <w:bCs/>
          <w:spacing w:val="-4"/>
          <w:u w:val="single"/>
          <w:rtl/>
        </w:rPr>
      </w:pPr>
      <w:r w:rsidRPr="00830C8A">
        <w:rPr>
          <w:rFonts w:hint="cs"/>
          <w:b/>
          <w:bCs/>
          <w:spacing w:val="-4"/>
          <w:u w:val="single"/>
          <w:rtl/>
        </w:rPr>
        <w:t xml:space="preserve">אחריות </w:t>
      </w:r>
    </w:p>
    <w:p w14:paraId="5CB0F7C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הספק יהא אחראי כלפי המשרד לטיב העבודות, רמתן ואיכותן.</w:t>
      </w:r>
    </w:p>
    <w:p w14:paraId="0C1F4898"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830C8A">
        <w:rPr>
          <w:rFonts w:hint="cs"/>
          <w:rtl/>
        </w:rPr>
        <w:t>עימן</w:t>
      </w:r>
      <w:proofErr w:type="spellEnd"/>
      <w:r w:rsidRPr="00830C8A">
        <w:rPr>
          <w:rFonts w:hint="cs"/>
          <w:rtl/>
        </w:rPr>
        <w:t>, למשרד ו/או לכל אדם ו/או לרכושו, ואשר הנפגע זכאי לפיצוי בגינם על פי כל דין. הספק ו/או עובדיו ינקוט בכל האמצעים הנדרשים למניעת נזקים כאמור.</w:t>
      </w:r>
    </w:p>
    <w:p w14:paraId="2730AFE2"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אחריות הספק תחול גם על כל מעשה ומחדל של מי מיועציו, עובדיו, נציגיו, </w:t>
      </w:r>
      <w:proofErr w:type="spellStart"/>
      <w:r w:rsidRPr="00830C8A">
        <w:rPr>
          <w:rFonts w:hint="cs"/>
          <w:rtl/>
        </w:rPr>
        <w:t>שלוחיו</w:t>
      </w:r>
      <w:proofErr w:type="spellEnd"/>
      <w:r w:rsidRPr="00830C8A">
        <w:rPr>
          <w:rFonts w:hint="cs"/>
          <w:rtl/>
        </w:rPr>
        <w:t xml:space="preserve"> או הבאים מכוחו או הקשורים </w:t>
      </w:r>
      <w:proofErr w:type="spellStart"/>
      <w:r w:rsidRPr="00830C8A">
        <w:rPr>
          <w:rFonts w:hint="cs"/>
          <w:rtl/>
        </w:rPr>
        <w:t>עימו</w:t>
      </w:r>
      <w:proofErr w:type="spellEnd"/>
      <w:r w:rsidRPr="00830C8A">
        <w:rPr>
          <w:rFonts w:hint="cs"/>
          <w:rtl/>
        </w:rPr>
        <w:t xml:space="preserve"> בקשר עם התחייבויותיו על פי הסכם זה.</w:t>
      </w:r>
    </w:p>
    <w:p w14:paraId="11D8419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14:paraId="3058816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למען הסר ספק, מובהר בזה כי הספק יהיה אחראי על פי כל דין לכל נזק לגוף, או רכוש מכל מין וסוג, שייגרם לעובדיו ו/או מי מטעמו בקשר עם ההסכם.</w:t>
      </w:r>
    </w:p>
    <w:p w14:paraId="4E689CC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אין באישור המשרד ו/או המחלקה לאופן ביצוע העבודות בהתאם להסכם זה, ו/או במתן הנחיות לספק, כדי לשחרר את הספק מאחריותו המלאה על פי הסכם זה ו/או על פי כל דין.</w:t>
      </w:r>
    </w:p>
    <w:p w14:paraId="1E52D0F7"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pPr>
    </w:p>
    <w:p w14:paraId="6A274B53" w14:textId="77777777" w:rsidR="0086448B" w:rsidRPr="00830C8A" w:rsidRDefault="0086448B" w:rsidP="00667050">
      <w:pPr>
        <w:pStyle w:val="a7"/>
        <w:numPr>
          <w:ilvl w:val="0"/>
          <w:numId w:val="33"/>
        </w:numPr>
        <w:rPr>
          <w:b/>
          <w:bCs/>
          <w:spacing w:val="-4"/>
          <w:u w:val="single"/>
          <w:rtl/>
        </w:rPr>
      </w:pPr>
      <w:r w:rsidRPr="00830C8A">
        <w:rPr>
          <w:rFonts w:hint="cs"/>
          <w:b/>
          <w:bCs/>
          <w:spacing w:val="-4"/>
          <w:u w:val="single"/>
          <w:rtl/>
        </w:rPr>
        <w:t>בעלות במסמכים</w:t>
      </w:r>
    </w:p>
    <w:p w14:paraId="0081A6D1"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bookmarkStart w:id="274" w:name="_Ref263606259"/>
      <w:r w:rsidRPr="00830C8A">
        <w:rPr>
          <w:rFonts w:hint="cs"/>
          <w:rtl/>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bookmarkEnd w:id="274"/>
    </w:p>
    <w:p w14:paraId="08E9567A"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מתחייב למסור למשרד, לפי דרישתו, בכל עת, העתקים ברורים מכל המסמכים ויתר המידע כאמור בסעיף </w:t>
      </w:r>
      <w:r>
        <w:fldChar w:fldCharType="begin"/>
      </w:r>
      <w:r>
        <w:instrText xml:space="preserve"> REF _Ref263606259 \r \h  \* MERGEFORMAT </w:instrText>
      </w:r>
      <w:r>
        <w:fldChar w:fldCharType="separate"/>
      </w:r>
      <w:r w:rsidR="00704139">
        <w:rPr>
          <w:cs/>
        </w:rPr>
        <w:t>‎</w:t>
      </w:r>
      <w:r w:rsidR="00704139">
        <w:t>18.1</w:t>
      </w:r>
      <w:r>
        <w:fldChar w:fldCharType="end"/>
      </w:r>
      <w:r w:rsidRPr="00830C8A">
        <w:rPr>
          <w:rFonts w:hint="cs"/>
          <w:rtl/>
        </w:rPr>
        <w:t xml:space="preserve"> לעיל, וזאת בכל מהלך תקופת ההתקשרות ובכל עת לאחריה.</w:t>
      </w:r>
    </w:p>
    <w:p w14:paraId="7AA742C9"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14:paraId="7DBA14C3"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66BB691C" w14:textId="77777777" w:rsidR="0086448B" w:rsidRPr="00830C8A" w:rsidRDefault="0086448B" w:rsidP="00667050">
      <w:pPr>
        <w:pStyle w:val="a7"/>
        <w:numPr>
          <w:ilvl w:val="0"/>
          <w:numId w:val="33"/>
        </w:numPr>
        <w:rPr>
          <w:b/>
          <w:bCs/>
          <w:spacing w:val="-4"/>
          <w:u w:val="single"/>
        </w:rPr>
      </w:pPr>
      <w:r w:rsidRPr="00830C8A">
        <w:rPr>
          <w:rFonts w:hint="cs"/>
          <w:b/>
          <w:bCs/>
          <w:spacing w:val="-4"/>
          <w:u w:val="single"/>
          <w:rtl/>
        </w:rPr>
        <w:t>שמירת סודיות</w:t>
      </w:r>
    </w:p>
    <w:p w14:paraId="3EBC432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w:t>
      </w:r>
      <w:r w:rsidRPr="00830C8A">
        <w:rPr>
          <w:rtl/>
        </w:rPr>
        <w:t xml:space="preserve">91 </w:t>
      </w:r>
      <w:r w:rsidRPr="00830C8A">
        <w:rPr>
          <w:rFonts w:hint="eastAsia"/>
          <w:rtl/>
        </w:rPr>
        <w:t>ו</w:t>
      </w:r>
      <w:r w:rsidRPr="00830C8A">
        <w:rPr>
          <w:rtl/>
        </w:rPr>
        <w:t>- 118</w:t>
      </w:r>
      <w:r w:rsidRPr="00830C8A">
        <w:rPr>
          <w:rFonts w:hint="cs"/>
          <w:rtl/>
        </w:rPr>
        <w:t xml:space="preserve"> לחוק העונשין, תשל"ז - 1977, שעניינם איסור </w:t>
      </w:r>
      <w:r w:rsidRPr="00830C8A">
        <w:rPr>
          <w:rFonts w:hint="cs"/>
          <w:rtl/>
        </w:rPr>
        <w:lastRenderedPageBreak/>
        <w:t>ועונש על מסירת ידיעות רשמיות על ידי בעל חוזה, עם גוף מבוקר כמשמעותו בחוק מבקר המדינה, תשי"ח - 1958.</w:t>
      </w:r>
    </w:p>
    <w:p w14:paraId="5768B277"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14:paraId="669358C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3DC159BB"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לא ימסור ידיעה או מידע לאדם שלא יהיה מוסמך לקבלה ללא הרשאה מהמשרד. </w:t>
      </w:r>
    </w:p>
    <w:p w14:paraId="3D9C1E72"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ידאג שכל עובדיו וקבלני המשנה שלו ישמרו על המידע כאמור בחוק הגנת הפרטיות </w:t>
      </w:r>
      <w:proofErr w:type="spellStart"/>
      <w:r w:rsidRPr="00830C8A">
        <w:rPr>
          <w:rFonts w:hint="cs"/>
          <w:rtl/>
        </w:rPr>
        <w:t>התשמ"א</w:t>
      </w:r>
      <w:proofErr w:type="spellEnd"/>
      <w:r w:rsidRPr="00830C8A">
        <w:rPr>
          <w:rFonts w:hint="cs"/>
          <w:rtl/>
        </w:rPr>
        <w:t xml:space="preserve"> (1981) ותקנות הגנת הפרטיות (תנאי אחזקת מידע ושמירתו וסדרי העברת מידע בין גופים ציבוריים), </w:t>
      </w:r>
      <w:proofErr w:type="spellStart"/>
      <w:r w:rsidRPr="00830C8A">
        <w:rPr>
          <w:rFonts w:hint="cs"/>
          <w:rtl/>
        </w:rPr>
        <w:t>התשמ"ו</w:t>
      </w:r>
      <w:proofErr w:type="spellEnd"/>
      <w:r w:rsidRPr="00830C8A">
        <w:rPr>
          <w:rFonts w:hint="cs"/>
          <w:rtl/>
        </w:rPr>
        <w:t xml:space="preserve"> (1986).</w:t>
      </w:r>
    </w:p>
    <w:p w14:paraId="2948C82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הספק יחזיר למשרד כל חומר שיימס</w:t>
      </w:r>
      <w:r w:rsidRPr="00830C8A">
        <w:rPr>
          <w:rFonts w:hint="eastAsia"/>
          <w:rtl/>
        </w:rPr>
        <w:t>ר</w:t>
      </w:r>
      <w:r w:rsidRPr="00830C8A">
        <w:rPr>
          <w:rFonts w:hint="cs"/>
          <w:rtl/>
        </w:rPr>
        <w:t xml:space="preserve"> לו בהקשר לפעילות זו בכל עת שיידר</w:t>
      </w:r>
      <w:r w:rsidRPr="00830C8A">
        <w:rPr>
          <w:rFonts w:hint="eastAsia"/>
          <w:rtl/>
        </w:rPr>
        <w:t>ש</w:t>
      </w:r>
      <w:r w:rsidRPr="00830C8A">
        <w:rPr>
          <w:rFonts w:hint="cs"/>
          <w:rtl/>
        </w:rPr>
        <w:t xml:space="preserve"> לכך.</w:t>
      </w:r>
    </w:p>
    <w:p w14:paraId="6832E6EA"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על פי דרישת המזמין יציג הספק לנציג המזמין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14:paraId="03D1970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הספק מתחייב להביא לידיעת עובדיו חובה זו של שמירת הסודיות, והעונש על אי-מילויה. הספק מתחייב לחתום בעצמו ולהחתים כל עובד מטעמו על כתב התחייבות לשמירת סודיות, מצורף כנספח ג'3 להסכם זה, ומהווה חלק בלתי נפרד ממנו.</w:t>
      </w:r>
    </w:p>
    <w:p w14:paraId="1A9C5A63" w14:textId="77777777" w:rsidR="0086448B" w:rsidRPr="00830C8A" w:rsidRDefault="0086448B" w:rsidP="00667050">
      <w:pPr>
        <w:pStyle w:val="a7"/>
        <w:numPr>
          <w:ilvl w:val="0"/>
          <w:numId w:val="33"/>
        </w:numPr>
        <w:spacing w:before="120"/>
        <w:contextualSpacing w:val="0"/>
        <w:rPr>
          <w:b/>
          <w:bCs/>
          <w:spacing w:val="-4"/>
          <w:u w:val="single"/>
        </w:rPr>
      </w:pPr>
      <w:bookmarkStart w:id="275" w:name="_Ref279412279"/>
      <w:r w:rsidRPr="00830C8A">
        <w:rPr>
          <w:rFonts w:hint="cs"/>
          <w:b/>
          <w:bCs/>
          <w:spacing w:val="-4"/>
          <w:u w:val="single"/>
          <w:rtl/>
        </w:rPr>
        <w:t>זכויות יוצרים</w:t>
      </w:r>
      <w:bookmarkEnd w:id="275"/>
    </w:p>
    <w:p w14:paraId="7B445630" w14:textId="77777777" w:rsidR="0086448B" w:rsidRPr="00830C8A" w:rsidRDefault="0086448B" w:rsidP="0086448B">
      <w:pPr>
        <w:ind w:left="641"/>
        <w:rPr>
          <w:rFonts w:ascii="David" w:hAnsi="David"/>
          <w:rtl/>
        </w:rPr>
      </w:pPr>
      <w:r w:rsidRPr="00830C8A">
        <w:rPr>
          <w:rFonts w:ascii="David" w:hAnsi="David"/>
          <w:rtl/>
        </w:rPr>
        <w:t xml:space="preserve">כל זכויות היוצרים </w:t>
      </w:r>
      <w:r w:rsidRPr="00830C8A">
        <w:rPr>
          <w:rFonts w:ascii="David" w:hAnsi="David" w:hint="cs"/>
          <w:rtl/>
        </w:rPr>
        <w:t>על מערכת המידע והיישומים הממוחשבים, וכל חומר אחר</w:t>
      </w:r>
      <w:r w:rsidRPr="00830C8A">
        <w:rPr>
          <w:rFonts w:ascii="David" w:hAnsi="David"/>
          <w:rtl/>
        </w:rPr>
        <w:t xml:space="preserve"> אשר </w:t>
      </w:r>
      <w:r w:rsidRPr="00830C8A">
        <w:rPr>
          <w:rFonts w:ascii="David" w:hAnsi="David" w:hint="cs"/>
          <w:b/>
          <w:bCs/>
          <w:rtl/>
        </w:rPr>
        <w:t xml:space="preserve">ייעשה בו שימוש ו/או </w:t>
      </w:r>
      <w:r w:rsidRPr="00830C8A">
        <w:rPr>
          <w:rFonts w:ascii="David" w:hAnsi="David"/>
          <w:b/>
          <w:bCs/>
          <w:rtl/>
        </w:rPr>
        <w:t xml:space="preserve">יפותח, </w:t>
      </w:r>
      <w:r w:rsidRPr="00830C8A">
        <w:rPr>
          <w:rFonts w:ascii="David" w:hAnsi="David" w:hint="cs"/>
          <w:b/>
          <w:bCs/>
          <w:rtl/>
        </w:rPr>
        <w:t>יירכ</w:t>
      </w:r>
      <w:r w:rsidRPr="00830C8A">
        <w:rPr>
          <w:rFonts w:ascii="David" w:hAnsi="David" w:hint="eastAsia"/>
          <w:b/>
          <w:bCs/>
          <w:rtl/>
        </w:rPr>
        <w:t>ש</w:t>
      </w:r>
      <w:r w:rsidRPr="00830C8A">
        <w:rPr>
          <w:rFonts w:ascii="David" w:hAnsi="David"/>
          <w:b/>
          <w:bCs/>
          <w:rtl/>
        </w:rPr>
        <w:t xml:space="preserve"> או יותא</w:t>
      </w:r>
      <w:r w:rsidRPr="00830C8A">
        <w:rPr>
          <w:rFonts w:ascii="David" w:hAnsi="David" w:hint="cs"/>
          <w:b/>
          <w:bCs/>
          <w:rtl/>
        </w:rPr>
        <w:t>ם</w:t>
      </w:r>
      <w:r w:rsidRPr="00830C8A">
        <w:rPr>
          <w:rFonts w:ascii="David" w:hAnsi="David"/>
          <w:rtl/>
        </w:rPr>
        <w:t xml:space="preserve"> </w:t>
      </w:r>
      <w:r w:rsidRPr="00830C8A">
        <w:rPr>
          <w:rFonts w:ascii="David" w:hAnsi="David" w:hint="cs"/>
          <w:rtl/>
        </w:rPr>
        <w:t>על-ידי ה</w:t>
      </w:r>
      <w:r w:rsidRPr="00830C8A">
        <w:rPr>
          <w:rFonts w:hint="cs"/>
          <w:rtl/>
        </w:rPr>
        <w:t>ספק</w:t>
      </w:r>
      <w:r w:rsidRPr="00830C8A" w:rsidDel="00EB5CA0">
        <w:rPr>
          <w:rFonts w:ascii="David" w:hAnsi="David" w:hint="cs"/>
          <w:rtl/>
        </w:rPr>
        <w:t xml:space="preserve"> </w:t>
      </w:r>
      <w:r w:rsidRPr="00830C8A">
        <w:rPr>
          <w:rFonts w:ascii="David" w:hAnsi="David" w:hint="cs"/>
          <w:rtl/>
        </w:rPr>
        <w:t xml:space="preserve">לצורך פרויקט זה, </w:t>
      </w:r>
      <w:r w:rsidRPr="00830C8A">
        <w:rPr>
          <w:rFonts w:ascii="David" w:hAnsi="David"/>
          <w:rtl/>
        </w:rPr>
        <w:t>יהיו רכושה של המדינה ו</w:t>
      </w:r>
      <w:r w:rsidRPr="00830C8A">
        <w:rPr>
          <w:rFonts w:ascii="David" w:hAnsi="David" w:hint="cs"/>
          <w:rtl/>
        </w:rPr>
        <w:t>ה</w:t>
      </w:r>
      <w:r w:rsidRPr="00830C8A">
        <w:rPr>
          <w:rFonts w:hint="cs"/>
          <w:rtl/>
        </w:rPr>
        <w:t>ספק</w:t>
      </w:r>
      <w:r w:rsidRPr="00830C8A">
        <w:rPr>
          <w:rFonts w:ascii="David" w:hAnsi="David"/>
          <w:rtl/>
        </w:rPr>
        <w:t xml:space="preserve"> מתחייב לפעול כדלקמן:</w:t>
      </w:r>
    </w:p>
    <w:p w14:paraId="07AB618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w:t>
      </w:r>
      <w:r w:rsidRPr="00830C8A">
        <w:rPr>
          <w:rFonts w:hint="cs"/>
          <w:rtl/>
        </w:rPr>
        <w:t>ספק</w:t>
      </w:r>
      <w:r w:rsidRPr="00830C8A">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830C8A">
        <w:rPr>
          <w:rFonts w:hint="cs"/>
          <w:rtl/>
        </w:rPr>
        <w:t>מ</w:t>
      </w:r>
      <w:r w:rsidRPr="00830C8A">
        <w:rPr>
          <w:rtl/>
        </w:rPr>
        <w:t>המשרד.</w:t>
      </w:r>
    </w:p>
    <w:p w14:paraId="54CA50A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הספק אינו רשאי לציין את זהותו על גבי דפי המידע. נושא זה כולל: סמלים של הספק, שמו וכל אזכור אחר המזהה אותו, אלא אם קיבל הסכמה לכך בכתב ומראש מהמשרד.</w:t>
      </w:r>
    </w:p>
    <w:p w14:paraId="70846510"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w:t>
      </w:r>
      <w:r w:rsidRPr="00830C8A">
        <w:rPr>
          <w:rFonts w:hint="cs"/>
          <w:rtl/>
        </w:rPr>
        <w:t>ספק</w:t>
      </w:r>
      <w:r w:rsidRPr="00830C8A" w:rsidDel="00EB5CA0">
        <w:rPr>
          <w:rtl/>
        </w:rPr>
        <w:t xml:space="preserve"> </w:t>
      </w:r>
      <w:r w:rsidRPr="00830C8A">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22260D9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w:t>
      </w:r>
      <w:r w:rsidRPr="00830C8A">
        <w:rPr>
          <w:rFonts w:hint="cs"/>
          <w:rtl/>
        </w:rPr>
        <w:t>ספק</w:t>
      </w:r>
      <w:r w:rsidRPr="00830C8A">
        <w:rPr>
          <w:rtl/>
        </w:rPr>
        <w:t xml:space="preserve"> מצהיר כי לא הפר/יפר כל זכות יוצרים ו/או פטנט ו/או סוד מסחרי </w:t>
      </w:r>
      <w:r w:rsidRPr="00830C8A">
        <w:rPr>
          <w:rFonts w:hint="cs"/>
          <w:rtl/>
        </w:rPr>
        <w:t xml:space="preserve">ו/או מידע </w:t>
      </w:r>
      <w:r w:rsidRPr="00830C8A">
        <w:rPr>
          <w:rtl/>
        </w:rPr>
        <w:t>כלשהו במהלך ביצוע התח</w:t>
      </w:r>
      <w:r w:rsidRPr="00830C8A">
        <w:rPr>
          <w:rFonts w:hint="cs"/>
          <w:rtl/>
        </w:rPr>
        <w:t>י</w:t>
      </w:r>
      <w:r w:rsidRPr="00830C8A">
        <w:rPr>
          <w:rtl/>
        </w:rPr>
        <w:t>יבויות עפ"י מכרז זה.</w:t>
      </w:r>
    </w:p>
    <w:p w14:paraId="28E3967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bookmarkStart w:id="276" w:name="_Ref294521795"/>
      <w:r w:rsidRPr="00830C8A">
        <w:rPr>
          <w:rtl/>
        </w:rPr>
        <w:t>הוגשה תביעה נגד המשרד לפיה חומר מסוים כלשהו, אשר המשרד יעשה בו שימוש לפי מכרז זה, מפר זכויות יוצרים מתחייב ה</w:t>
      </w:r>
      <w:r w:rsidRPr="00830C8A">
        <w:rPr>
          <w:rFonts w:hint="cs"/>
          <w:rtl/>
        </w:rPr>
        <w:t>ספק</w:t>
      </w:r>
      <w:r w:rsidRPr="00830C8A">
        <w:rPr>
          <w:rtl/>
        </w:rPr>
        <w:t xml:space="preserve"> לשפות את המשרד עם דרישה ראשונה, בגין כל הסכומים שיחויב לשלם בגין התביעה האמורה, וכן להחליף על חשבונו את החומר המפר בחומר אחר שאינו מפר.</w:t>
      </w:r>
      <w:bookmarkEnd w:id="276"/>
    </w:p>
    <w:p w14:paraId="3E1154A9"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במידה וה</w:t>
      </w:r>
      <w:r w:rsidRPr="00830C8A">
        <w:rPr>
          <w:rFonts w:hint="cs"/>
          <w:rtl/>
        </w:rPr>
        <w:t>ספק</w:t>
      </w:r>
      <w:r w:rsidRPr="00830C8A">
        <w:rPr>
          <w:rtl/>
        </w:rPr>
        <w:t xml:space="preserve"> משתמש</w:t>
      </w:r>
      <w:r w:rsidRPr="00830C8A">
        <w:rPr>
          <w:rFonts w:hint="cs"/>
          <w:rtl/>
        </w:rPr>
        <w:t xml:space="preserve"> </w:t>
      </w:r>
      <w:r w:rsidRPr="00830C8A">
        <w:rPr>
          <w:rtl/>
        </w:rPr>
        <w:t>בחומרים של בעלי זכויות אחרים לצורך הפעלת המ</w:t>
      </w:r>
      <w:r w:rsidRPr="00830C8A">
        <w:rPr>
          <w:rFonts w:hint="cs"/>
          <w:rtl/>
        </w:rPr>
        <w:t>כר</w:t>
      </w:r>
      <w:r w:rsidRPr="00830C8A">
        <w:rPr>
          <w:rtl/>
        </w:rPr>
        <w:t xml:space="preserve">ז ותוכניות </w:t>
      </w:r>
      <w:r w:rsidRPr="00830C8A">
        <w:rPr>
          <w:rtl/>
        </w:rPr>
        <w:lastRenderedPageBreak/>
        <w:t>העבודה שלו, עליו לקבל היתר לשימוש בחומרים אלו.</w:t>
      </w:r>
    </w:p>
    <w:p w14:paraId="39E9BF0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אם ההיתר כרוך בתשלום, יבצע זאת ה</w:t>
      </w:r>
      <w:r w:rsidRPr="00830C8A">
        <w:rPr>
          <w:rFonts w:hint="cs"/>
          <w:rtl/>
        </w:rPr>
        <w:t>ספק</w:t>
      </w:r>
      <w:r w:rsidRPr="00830C8A">
        <w:rPr>
          <w:rtl/>
        </w:rPr>
        <w:t xml:space="preserve"> על חשבונו.</w:t>
      </w:r>
    </w:p>
    <w:p w14:paraId="575204A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בכל מקרה בו הספק מציע תכנית ייחודית מטעמו, הספק ידאג להיות בעל זכויות היוצרים לצורך הפעלת הפרויקט. במקרה זה זכויות היוצרים תשארנה בידי הספק.</w:t>
      </w:r>
    </w:p>
    <w:p w14:paraId="008A1CD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במקרה והספק טוען לזכויות יוצרים לתכנית עליו להודיע על כך בכתב ומראש למשרד. אם התכנית מוצעת במסגרת הצעתו למכרז זה עליו להודיע על כך במסגרת מסמכי המכרז.</w:t>
      </w:r>
    </w:p>
    <w:p w14:paraId="4D82371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המשרד יהיה רשאי לדרוש הכנסת שינויים והתאמות במסגרת הפרויקט. במקרה זה יעביר הספק את הזכויות על התוכנות המתאימות, לידי המשרד.</w:t>
      </w:r>
    </w:p>
    <w:p w14:paraId="1787F09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בתום ההתקשרות או מיד עם דרישה ראשונה של המשרד בכתב, יעביר ה</w:t>
      </w:r>
      <w:r w:rsidRPr="00830C8A">
        <w:rPr>
          <w:rFonts w:hint="cs"/>
          <w:rtl/>
        </w:rPr>
        <w:t>ספק</w:t>
      </w:r>
      <w:r w:rsidRPr="00830C8A">
        <w:rPr>
          <w:rtl/>
        </w:rPr>
        <w:t xml:space="preserve"> את כל התוכניות</w:t>
      </w:r>
      <w:r w:rsidRPr="00830C8A">
        <w:rPr>
          <w:rFonts w:hint="cs"/>
          <w:rtl/>
        </w:rPr>
        <w:t xml:space="preserve">, התוכנות, יישומים ממוחשבים וכל חומר </w:t>
      </w:r>
      <w:r w:rsidRPr="00830C8A">
        <w:rPr>
          <w:rtl/>
        </w:rPr>
        <w:t xml:space="preserve">שבידו או בידי עובדיו, עובדים וכל </w:t>
      </w:r>
      <w:r w:rsidRPr="00830C8A">
        <w:rPr>
          <w:rFonts w:hint="cs"/>
          <w:rtl/>
        </w:rPr>
        <w:t>ספק</w:t>
      </w:r>
      <w:r w:rsidRPr="00830C8A">
        <w:rPr>
          <w:rtl/>
        </w:rPr>
        <w:t xml:space="preserve"> שירותים אחר, המועסקים במסגרת הפרויקט, לידי ה</w:t>
      </w:r>
      <w:r w:rsidRPr="00830C8A">
        <w:rPr>
          <w:rFonts w:hint="cs"/>
          <w:rtl/>
        </w:rPr>
        <w:t>משרד</w:t>
      </w:r>
      <w:r w:rsidRPr="00830C8A">
        <w:rPr>
          <w:rtl/>
        </w:rPr>
        <w:t>.</w:t>
      </w:r>
    </w:p>
    <w:p w14:paraId="55253BC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הספק י</w:t>
      </w:r>
      <w:r w:rsidRPr="00830C8A">
        <w:rPr>
          <w:rFonts w:hint="cs"/>
          <w:rtl/>
        </w:rPr>
        <w:t>י</w:t>
      </w:r>
      <w:r w:rsidRPr="00830C8A">
        <w:rPr>
          <w:rtl/>
        </w:rPr>
        <w:t xml:space="preserve">דרש לעגן את זכויות המדינה, </w:t>
      </w:r>
      <w:r w:rsidRPr="00830C8A">
        <w:rPr>
          <w:rFonts w:hint="cs"/>
          <w:rtl/>
        </w:rPr>
        <w:t>משרד התרבות והספורט</w:t>
      </w:r>
      <w:r w:rsidRPr="00830C8A">
        <w:rPr>
          <w:rtl/>
        </w:rPr>
        <w:t>, בהתקשרויות החוזיות שלו עם עובדיו, כותבי התוכניות ו</w:t>
      </w:r>
      <w:r w:rsidRPr="00830C8A">
        <w:rPr>
          <w:rFonts w:hint="cs"/>
          <w:rtl/>
        </w:rPr>
        <w:t>קבלנים</w:t>
      </w:r>
      <w:r w:rsidRPr="00830C8A">
        <w:rPr>
          <w:rtl/>
        </w:rPr>
        <w:t xml:space="preserve"> שיופעלו על ידו לביצוע השירותים נושא מכרז זה.</w:t>
      </w:r>
    </w:p>
    <w:p w14:paraId="1073FFBE"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14:paraId="4D26CE7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בעת סיום ביצוע העבודות על פי הסכם זה, הספק מתחייב </w:t>
      </w:r>
      <w:proofErr w:type="spellStart"/>
      <w:r w:rsidRPr="00830C8A">
        <w:rPr>
          <w:rFonts w:hint="cs"/>
          <w:rtl/>
        </w:rPr>
        <w:t>להמחות</w:t>
      </w:r>
      <w:proofErr w:type="spellEnd"/>
      <w:r w:rsidRPr="00830C8A">
        <w:rPr>
          <w:rFonts w:hint="cs"/>
          <w:rtl/>
        </w:rPr>
        <w:t xml:space="preserve"> את כל הזכויות לרבות זכויות היוצרים למשרד, ללא תמורה נוספת כלשהי.</w:t>
      </w:r>
    </w:p>
    <w:p w14:paraId="64CAF4FB" w14:textId="77777777" w:rsidR="0086448B" w:rsidRDefault="0086448B" w:rsidP="0086448B">
      <w:pPr>
        <w:pStyle w:val="a7"/>
        <w:ind w:left="641"/>
        <w:rPr>
          <w:b/>
          <w:bCs/>
          <w:spacing w:val="-4"/>
          <w:u w:val="single"/>
          <w:rtl/>
        </w:rPr>
      </w:pPr>
      <w:bookmarkStart w:id="277" w:name="_Ref263611857"/>
    </w:p>
    <w:p w14:paraId="59252DE7" w14:textId="77777777" w:rsidR="0086448B" w:rsidRPr="002F2585" w:rsidRDefault="0086448B" w:rsidP="0086448B">
      <w:pPr>
        <w:pStyle w:val="a7"/>
        <w:ind w:left="641"/>
        <w:rPr>
          <w:b/>
          <w:bCs/>
          <w:spacing w:val="-4"/>
          <w:u w:val="single"/>
        </w:rPr>
      </w:pPr>
    </w:p>
    <w:p w14:paraId="025EE644" w14:textId="77777777" w:rsidR="0086448B" w:rsidRPr="00830C8A" w:rsidRDefault="0086448B" w:rsidP="00667050">
      <w:pPr>
        <w:pStyle w:val="a7"/>
        <w:numPr>
          <w:ilvl w:val="0"/>
          <w:numId w:val="33"/>
        </w:numPr>
        <w:rPr>
          <w:b/>
          <w:bCs/>
          <w:spacing w:val="-4"/>
          <w:u w:val="single"/>
        </w:rPr>
      </w:pPr>
      <w:bookmarkStart w:id="278" w:name="_Ref399707436"/>
      <w:r w:rsidRPr="00830C8A">
        <w:rPr>
          <w:rFonts w:hint="cs"/>
          <w:b/>
          <w:bCs/>
          <w:spacing w:val="-4"/>
          <w:u w:val="single"/>
          <w:rtl/>
        </w:rPr>
        <w:t>סעיפים יסודיים ופיצוי מוסכם</w:t>
      </w:r>
      <w:bookmarkEnd w:id="277"/>
      <w:bookmarkEnd w:id="278"/>
    </w:p>
    <w:p w14:paraId="0DB46F09"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מ</w:t>
      </w:r>
      <w:r w:rsidRPr="00830C8A">
        <w:rPr>
          <w:rtl/>
        </w:rPr>
        <w:t>וסכם</w:t>
      </w:r>
      <w:r w:rsidRPr="00830C8A">
        <w:rPr>
          <w:rFonts w:hint="cs"/>
          <w:rtl/>
        </w:rPr>
        <w:t>,</w:t>
      </w:r>
      <w:r w:rsidRPr="00830C8A">
        <w:rPr>
          <w:rtl/>
        </w:rPr>
        <w:t xml:space="preserve"> כי סעיפי</w:t>
      </w:r>
      <w:r w:rsidRPr="00830C8A">
        <w:rPr>
          <w:rFonts w:hint="cs"/>
          <w:rtl/>
        </w:rPr>
        <w:t xml:space="preserve">ם </w:t>
      </w:r>
      <w:r>
        <w:fldChar w:fldCharType="begin"/>
      </w:r>
      <w:r>
        <w:instrText xml:space="preserve"> REF _Ref279412183 \r \h  \* MERGEFORMAT </w:instrText>
      </w:r>
      <w:r>
        <w:fldChar w:fldCharType="separate"/>
      </w:r>
      <w:r>
        <w:rPr>
          <w:cs/>
        </w:rPr>
        <w:t>‎</w:t>
      </w:r>
      <w:r>
        <w:t>2</w:t>
      </w:r>
      <w:r>
        <w:fldChar w:fldCharType="end"/>
      </w:r>
      <w:r w:rsidRPr="00830C8A">
        <w:rPr>
          <w:rtl/>
        </w:rPr>
        <w:t>-</w:t>
      </w:r>
      <w:r>
        <w:fldChar w:fldCharType="begin"/>
      </w:r>
      <w:r>
        <w:instrText xml:space="preserve"> REF _Ref279412198 \r \h  \* MERGEFORMAT </w:instrText>
      </w:r>
      <w:r>
        <w:fldChar w:fldCharType="separate"/>
      </w:r>
      <w:r>
        <w:rPr>
          <w:cs/>
        </w:rPr>
        <w:t>‎</w:t>
      </w:r>
      <w:r>
        <w:t>4</w:t>
      </w:r>
      <w:r>
        <w:fldChar w:fldCharType="end"/>
      </w:r>
      <w:r w:rsidRPr="00830C8A">
        <w:rPr>
          <w:rtl/>
        </w:rPr>
        <w:t xml:space="preserve">, </w:t>
      </w:r>
      <w:r>
        <w:fldChar w:fldCharType="begin"/>
      </w:r>
      <w:r>
        <w:instrText xml:space="preserve"> REF _Ref279412214 \r \h  \* MERGEFORMAT </w:instrText>
      </w:r>
      <w:r>
        <w:fldChar w:fldCharType="separate"/>
      </w:r>
      <w:r>
        <w:rPr>
          <w:cs/>
        </w:rPr>
        <w:t>‎</w:t>
      </w:r>
      <w:r>
        <w:t>6</w:t>
      </w:r>
      <w:r>
        <w:fldChar w:fldCharType="end"/>
      </w:r>
      <w:r w:rsidRPr="00830C8A">
        <w:rPr>
          <w:rtl/>
        </w:rPr>
        <w:t>-</w:t>
      </w:r>
      <w:r>
        <w:fldChar w:fldCharType="begin"/>
      </w:r>
      <w:r>
        <w:instrText xml:space="preserve"> REF _Ref279412228 \r \h  \* MERGEFORMAT </w:instrText>
      </w:r>
      <w:r>
        <w:fldChar w:fldCharType="separate"/>
      </w:r>
      <w:r>
        <w:rPr>
          <w:cs/>
        </w:rPr>
        <w:t>‎</w:t>
      </w:r>
      <w:r>
        <w:t>8</w:t>
      </w:r>
      <w:r>
        <w:fldChar w:fldCharType="end"/>
      </w:r>
      <w:r w:rsidRPr="00830C8A">
        <w:rPr>
          <w:rtl/>
        </w:rPr>
        <w:t xml:space="preserve">, </w:t>
      </w:r>
      <w:r>
        <w:fldChar w:fldCharType="begin"/>
      </w:r>
      <w:r>
        <w:instrText xml:space="preserve"> REF _Ref279412244 \r \h  \* MERGEFORMAT </w:instrText>
      </w:r>
      <w:r>
        <w:fldChar w:fldCharType="separate"/>
      </w:r>
      <w:r>
        <w:rPr>
          <w:cs/>
        </w:rPr>
        <w:t>‎</w:t>
      </w:r>
      <w:r>
        <w:t>10</w:t>
      </w:r>
      <w:r>
        <w:fldChar w:fldCharType="end"/>
      </w:r>
      <w:r w:rsidRPr="00830C8A">
        <w:rPr>
          <w:rtl/>
        </w:rPr>
        <w:t xml:space="preserve">, </w:t>
      </w:r>
      <w:r>
        <w:fldChar w:fldCharType="begin"/>
      </w:r>
      <w:r>
        <w:instrText xml:space="preserve"> REF _Ref279412264 \r \h  \* MERGEFORMAT </w:instrText>
      </w:r>
      <w:r>
        <w:fldChar w:fldCharType="separate"/>
      </w:r>
      <w:r>
        <w:rPr>
          <w:cs/>
        </w:rPr>
        <w:t>‎</w:t>
      </w:r>
      <w:r>
        <w:t>13</w:t>
      </w:r>
      <w:r>
        <w:fldChar w:fldCharType="end"/>
      </w:r>
      <w:r w:rsidRPr="00830C8A">
        <w:rPr>
          <w:rtl/>
        </w:rPr>
        <w:t>-</w:t>
      </w:r>
      <w:r>
        <w:fldChar w:fldCharType="begin"/>
      </w:r>
      <w:r>
        <w:instrText xml:space="preserve"> REF _Ref279412279 \r \h  \* MERGEFORMAT </w:instrText>
      </w:r>
      <w:r>
        <w:fldChar w:fldCharType="separate"/>
      </w:r>
      <w:r>
        <w:rPr>
          <w:cs/>
        </w:rPr>
        <w:t>‎</w:t>
      </w:r>
      <w:r>
        <w:t>20</w:t>
      </w:r>
      <w:r>
        <w:fldChar w:fldCharType="end"/>
      </w:r>
      <w:r w:rsidRPr="00830C8A">
        <w:rPr>
          <w:rFonts w:hint="cs"/>
          <w:rtl/>
        </w:rPr>
        <w:t xml:space="preserve"> </w:t>
      </w:r>
      <w:r w:rsidRPr="00830C8A">
        <w:rPr>
          <w:rtl/>
        </w:rPr>
        <w:t>להסכם זה הינם תנאים עיקריים ויסודיים</w:t>
      </w:r>
      <w:r w:rsidRPr="00830C8A">
        <w:rPr>
          <w:rFonts w:hint="cs"/>
          <w:rtl/>
        </w:rPr>
        <w:t xml:space="preserve"> </w:t>
      </w:r>
      <w:r w:rsidRPr="00830C8A">
        <w:rPr>
          <w:rtl/>
        </w:rPr>
        <w:t>בהסכם</w:t>
      </w:r>
      <w:r w:rsidRPr="00830C8A">
        <w:rPr>
          <w:rFonts w:hint="cs"/>
          <w:rtl/>
        </w:rPr>
        <w:t xml:space="preserve"> </w:t>
      </w:r>
      <w:r w:rsidRPr="00830C8A">
        <w:rPr>
          <w:rtl/>
        </w:rPr>
        <w:t>והפרתם תחשב כהפרה יסודית, וזאת מב</w:t>
      </w:r>
      <w:r w:rsidRPr="00830C8A">
        <w:rPr>
          <w:rFonts w:hint="cs"/>
          <w:rtl/>
        </w:rPr>
        <w:t xml:space="preserve">לי </w:t>
      </w:r>
      <w:r w:rsidRPr="00830C8A">
        <w:rPr>
          <w:rtl/>
        </w:rPr>
        <w:t>לגרוע מזכות ה</w:t>
      </w:r>
      <w:r w:rsidRPr="00830C8A">
        <w:rPr>
          <w:rFonts w:hint="cs"/>
          <w:rtl/>
        </w:rPr>
        <w:t xml:space="preserve">משרד </w:t>
      </w:r>
      <w:r w:rsidRPr="00830C8A">
        <w:rPr>
          <w:rtl/>
        </w:rPr>
        <w:t>לכל סעד</w:t>
      </w:r>
      <w:r w:rsidRPr="00830C8A">
        <w:rPr>
          <w:rFonts w:hint="cs"/>
          <w:rtl/>
        </w:rPr>
        <w:t xml:space="preserve"> </w:t>
      </w:r>
      <w:r w:rsidRPr="00830C8A">
        <w:rPr>
          <w:rtl/>
        </w:rPr>
        <w:t>ותרופה אחרים</w:t>
      </w:r>
      <w:r w:rsidRPr="00830C8A">
        <w:rPr>
          <w:rFonts w:hint="cs"/>
          <w:rtl/>
        </w:rPr>
        <w:t xml:space="preserve"> על פי כל דין</w:t>
      </w:r>
      <w:r w:rsidRPr="00830C8A">
        <w:rPr>
          <w:rtl/>
        </w:rPr>
        <w:t>.</w:t>
      </w:r>
      <w:r w:rsidRPr="00830C8A">
        <w:rPr>
          <w:rFonts w:hint="cs"/>
          <w:rtl/>
        </w:rPr>
        <w:t xml:space="preserve"> כן יוכל המשרד לחלט את הערבות הבנקאית ולגבות ממנו את סכום הפיצוי בדרך זו או בכל דרך חוקית אחרת.</w:t>
      </w:r>
    </w:p>
    <w:p w14:paraId="5E1465D1"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 סכום הפיצוי המוסכם ינוכה מהתשלום לספק.</w:t>
      </w:r>
    </w:p>
    <w:p w14:paraId="4F92E096"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after="120" w:line="360" w:lineRule="auto"/>
      </w:pPr>
      <w:r w:rsidRPr="00830C8A">
        <w:rPr>
          <w:rFonts w:hint="cs"/>
          <w:rtl/>
        </w:rPr>
        <w:t>האירועים לגביהם תישקל הטלת פיצוי מוסכם:</w:t>
      </w:r>
    </w:p>
    <w:tbl>
      <w:tblPr>
        <w:bidiVisual/>
        <w:tblW w:w="8998" w:type="dxa"/>
        <w:tblInd w:w="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212"/>
        <w:gridCol w:w="4253"/>
      </w:tblGrid>
      <w:tr w:rsidR="0086448B" w:rsidRPr="00830C8A" w14:paraId="6E44A5C4" w14:textId="77777777" w:rsidTr="00183802">
        <w:trPr>
          <w:cantSplit/>
        </w:trPr>
        <w:tc>
          <w:tcPr>
            <w:tcW w:w="4745" w:type="dxa"/>
            <w:gridSpan w:val="2"/>
            <w:tcBorders>
              <w:top w:val="single" w:sz="18" w:space="0" w:color="auto"/>
              <w:left w:val="single" w:sz="18" w:space="0" w:color="auto"/>
              <w:bottom w:val="single" w:sz="18" w:space="0" w:color="auto"/>
            </w:tcBorders>
            <w:shd w:val="pct5" w:color="auto" w:fill="auto"/>
          </w:tcPr>
          <w:p w14:paraId="50BEB647" w14:textId="77777777" w:rsidR="0086448B" w:rsidRPr="00830C8A" w:rsidRDefault="0086448B" w:rsidP="0086448B">
            <w:pPr>
              <w:spacing w:line="276" w:lineRule="auto"/>
              <w:jc w:val="center"/>
              <w:rPr>
                <w:b/>
                <w:bCs/>
                <w:rtl/>
              </w:rPr>
            </w:pPr>
            <w:r w:rsidRPr="00830C8A">
              <w:rPr>
                <w:rFonts w:hint="cs"/>
                <w:b/>
                <w:bCs/>
                <w:rtl/>
              </w:rPr>
              <w:t>אירוע</w:t>
            </w:r>
          </w:p>
        </w:tc>
        <w:tc>
          <w:tcPr>
            <w:tcW w:w="4253" w:type="dxa"/>
            <w:tcBorders>
              <w:top w:val="single" w:sz="18" w:space="0" w:color="auto"/>
              <w:bottom w:val="single" w:sz="18" w:space="0" w:color="auto"/>
              <w:right w:val="single" w:sz="18" w:space="0" w:color="auto"/>
            </w:tcBorders>
            <w:shd w:val="pct5" w:color="auto" w:fill="auto"/>
          </w:tcPr>
          <w:p w14:paraId="3F63AF30" w14:textId="77777777" w:rsidR="0086448B" w:rsidRPr="00830C8A" w:rsidRDefault="0086448B" w:rsidP="0086448B">
            <w:pPr>
              <w:spacing w:line="276" w:lineRule="auto"/>
              <w:jc w:val="center"/>
              <w:rPr>
                <w:b/>
                <w:bCs/>
                <w:rtl/>
              </w:rPr>
            </w:pPr>
            <w:r w:rsidRPr="00830C8A">
              <w:rPr>
                <w:rFonts w:hint="cs"/>
                <w:b/>
                <w:bCs/>
                <w:rtl/>
              </w:rPr>
              <w:t>פיצוי מוסכם</w:t>
            </w:r>
          </w:p>
        </w:tc>
      </w:tr>
      <w:tr w:rsidR="0086448B" w:rsidRPr="00830C8A" w14:paraId="49C90C58" w14:textId="77777777" w:rsidTr="00183802">
        <w:tc>
          <w:tcPr>
            <w:tcW w:w="533" w:type="dxa"/>
            <w:tcBorders>
              <w:top w:val="single" w:sz="18" w:space="0" w:color="auto"/>
              <w:left w:val="single" w:sz="18" w:space="0" w:color="auto"/>
              <w:bottom w:val="single" w:sz="4" w:space="0" w:color="auto"/>
            </w:tcBorders>
          </w:tcPr>
          <w:p w14:paraId="5A984E88" w14:textId="77777777" w:rsidR="0086448B" w:rsidRPr="00830C8A" w:rsidRDefault="0086448B" w:rsidP="00667050">
            <w:pPr>
              <w:numPr>
                <w:ilvl w:val="3"/>
                <w:numId w:val="23"/>
              </w:numPr>
              <w:overflowPunct w:val="0"/>
              <w:autoSpaceDE w:val="0"/>
              <w:autoSpaceDN w:val="0"/>
              <w:adjustRightInd w:val="0"/>
              <w:ind w:right="0"/>
              <w:textAlignment w:val="baseline"/>
            </w:pPr>
          </w:p>
        </w:tc>
        <w:tc>
          <w:tcPr>
            <w:tcW w:w="4212" w:type="dxa"/>
            <w:tcBorders>
              <w:top w:val="single" w:sz="18" w:space="0" w:color="auto"/>
              <w:bottom w:val="single" w:sz="4" w:space="0" w:color="auto"/>
            </w:tcBorders>
          </w:tcPr>
          <w:p w14:paraId="20099AD7" w14:textId="141415C9" w:rsidR="0086448B" w:rsidRPr="00830C8A" w:rsidRDefault="00183802" w:rsidP="0086448B">
            <w:pPr>
              <w:rPr>
                <w:highlight w:val="cyan"/>
              </w:rPr>
            </w:pPr>
            <w:r w:rsidRPr="00183802">
              <w:rPr>
                <w:rFonts w:hint="cs"/>
                <w:rtl/>
              </w:rPr>
              <w:t>אי עמידה בלוחות הזמנים לפי אבני הדרך שנקבעו במכרז</w:t>
            </w:r>
          </w:p>
        </w:tc>
        <w:tc>
          <w:tcPr>
            <w:tcW w:w="4253" w:type="dxa"/>
            <w:tcBorders>
              <w:top w:val="single" w:sz="18" w:space="0" w:color="auto"/>
              <w:bottom w:val="single" w:sz="4" w:space="0" w:color="auto"/>
              <w:right w:val="single" w:sz="18" w:space="0" w:color="auto"/>
            </w:tcBorders>
          </w:tcPr>
          <w:p w14:paraId="715D9922" w14:textId="5EC4FC82" w:rsidR="0086448B" w:rsidRDefault="00183802" w:rsidP="00183802">
            <w:pPr>
              <w:jc w:val="left"/>
              <w:rPr>
                <w:rtl/>
              </w:rPr>
            </w:pPr>
            <w:r>
              <w:rPr>
                <w:rFonts w:hint="cs"/>
                <w:rtl/>
              </w:rPr>
              <w:t>2,500 ₪ לאירוע ראשון</w:t>
            </w:r>
          </w:p>
          <w:p w14:paraId="2B85DF02" w14:textId="63E4F043" w:rsidR="00183802" w:rsidRPr="00E57B93" w:rsidRDefault="00183802" w:rsidP="0086448B">
            <w:pPr>
              <w:jc w:val="left"/>
            </w:pPr>
            <w:r>
              <w:rPr>
                <w:rFonts w:hint="cs"/>
                <w:rtl/>
              </w:rPr>
              <w:t>5,000 לכל אירוע נוסף</w:t>
            </w:r>
          </w:p>
        </w:tc>
      </w:tr>
    </w:tbl>
    <w:p w14:paraId="2CE1FECF" w14:textId="77777777" w:rsidR="0086448B" w:rsidRPr="00830C8A" w:rsidRDefault="0086448B" w:rsidP="0086448B">
      <w:pPr>
        <w:pStyle w:val="ab"/>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74F90B09"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ת</w:t>
      </w:r>
      <w:r w:rsidRPr="00830C8A">
        <w:rPr>
          <w:rtl/>
        </w:rPr>
        <w:t>שלום הפיצויים או ניכויים מסכומים המגיעים ל</w:t>
      </w:r>
      <w:r w:rsidRPr="00830C8A">
        <w:rPr>
          <w:rFonts w:hint="cs"/>
          <w:rtl/>
        </w:rPr>
        <w:t>ספק</w:t>
      </w:r>
      <w:r w:rsidRPr="00830C8A">
        <w:rPr>
          <w:rtl/>
        </w:rPr>
        <w:t xml:space="preserve"> לא ישחררו את ה</w:t>
      </w:r>
      <w:r w:rsidRPr="00830C8A">
        <w:rPr>
          <w:rFonts w:hint="cs"/>
          <w:rtl/>
        </w:rPr>
        <w:t xml:space="preserve">ספק </w:t>
      </w:r>
      <w:r w:rsidRPr="00830C8A">
        <w:rPr>
          <w:rtl/>
        </w:rPr>
        <w:t>מקיום</w:t>
      </w:r>
      <w:r w:rsidRPr="00830C8A">
        <w:rPr>
          <w:rFonts w:hint="cs"/>
          <w:rtl/>
        </w:rPr>
        <w:t xml:space="preserve">  </w:t>
      </w:r>
      <w:r w:rsidRPr="00830C8A">
        <w:rPr>
          <w:rtl/>
        </w:rPr>
        <w:t>התחייבויותי</w:t>
      </w:r>
      <w:r w:rsidRPr="00830C8A">
        <w:rPr>
          <w:rFonts w:hint="cs"/>
          <w:rtl/>
        </w:rPr>
        <w:t>ו</w:t>
      </w:r>
      <w:r w:rsidRPr="00830C8A">
        <w:rPr>
          <w:rtl/>
        </w:rPr>
        <w:t xml:space="preserve"> על פי הסכם זה</w:t>
      </w:r>
      <w:r w:rsidRPr="00830C8A">
        <w:rPr>
          <w:rFonts w:hint="cs"/>
          <w:rtl/>
        </w:rPr>
        <w:t>.</w:t>
      </w:r>
    </w:p>
    <w:p w14:paraId="11294F2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tl/>
        </w:rPr>
        <w:t>מבלי לגרוע מהאמור, אם הפר ה</w:t>
      </w:r>
      <w:r w:rsidRPr="00830C8A">
        <w:rPr>
          <w:rFonts w:hint="cs"/>
          <w:rtl/>
        </w:rPr>
        <w:t>ספק</w:t>
      </w:r>
      <w:r w:rsidRPr="00830C8A">
        <w:rPr>
          <w:rtl/>
        </w:rPr>
        <w:t xml:space="preserve"> את ההסכם הפרה יסודית</w:t>
      </w:r>
      <w:r w:rsidRPr="00830C8A">
        <w:rPr>
          <w:rFonts w:hint="cs"/>
          <w:rtl/>
        </w:rPr>
        <w:t xml:space="preserve"> י</w:t>
      </w:r>
      <w:r w:rsidRPr="00830C8A">
        <w:rPr>
          <w:rtl/>
        </w:rPr>
        <w:t>היה ה</w:t>
      </w:r>
      <w:r w:rsidRPr="00830C8A">
        <w:rPr>
          <w:rFonts w:hint="cs"/>
          <w:rtl/>
        </w:rPr>
        <w:t xml:space="preserve">משרד </w:t>
      </w:r>
      <w:r w:rsidRPr="00830C8A">
        <w:rPr>
          <w:rtl/>
        </w:rPr>
        <w:t>זכאי, נוסף</w:t>
      </w:r>
      <w:r w:rsidRPr="00830C8A">
        <w:rPr>
          <w:rFonts w:hint="cs"/>
          <w:rtl/>
        </w:rPr>
        <w:t xml:space="preserve"> </w:t>
      </w:r>
      <w:r w:rsidRPr="00830C8A">
        <w:rPr>
          <w:rtl/>
        </w:rPr>
        <w:t>לפיצוי המוסכם, לכל סעד ותרופה משפטיים</w:t>
      </w:r>
      <w:r w:rsidRPr="00830C8A">
        <w:rPr>
          <w:rFonts w:hint="cs"/>
          <w:rtl/>
        </w:rPr>
        <w:t xml:space="preserve"> </w:t>
      </w:r>
      <w:r w:rsidRPr="00830C8A">
        <w:rPr>
          <w:rtl/>
        </w:rPr>
        <w:t>על פי</w:t>
      </w:r>
      <w:r w:rsidRPr="00830C8A">
        <w:rPr>
          <w:rFonts w:hint="cs"/>
          <w:rtl/>
        </w:rPr>
        <w:t xml:space="preserve"> </w:t>
      </w:r>
      <w:r w:rsidRPr="00830C8A">
        <w:rPr>
          <w:rtl/>
        </w:rPr>
        <w:t>חוק החוזים (תרופות</w:t>
      </w:r>
      <w:r w:rsidRPr="00830C8A">
        <w:rPr>
          <w:rFonts w:hint="cs"/>
          <w:rtl/>
        </w:rPr>
        <w:t xml:space="preserve"> </w:t>
      </w:r>
      <w:r w:rsidRPr="00830C8A">
        <w:rPr>
          <w:rtl/>
        </w:rPr>
        <w:t xml:space="preserve">בשל הפרת חוזה), </w:t>
      </w:r>
      <w:proofErr w:type="spellStart"/>
      <w:r w:rsidRPr="00830C8A">
        <w:rPr>
          <w:rFonts w:hint="cs"/>
          <w:rtl/>
        </w:rPr>
        <w:lastRenderedPageBreak/>
        <w:t>ה</w:t>
      </w:r>
      <w:r w:rsidRPr="00830C8A">
        <w:rPr>
          <w:rtl/>
        </w:rPr>
        <w:t>תשל"א</w:t>
      </w:r>
      <w:proofErr w:type="spellEnd"/>
      <w:r w:rsidRPr="00830C8A">
        <w:rPr>
          <w:rFonts w:hint="cs"/>
          <w:rtl/>
        </w:rPr>
        <w:t xml:space="preserve"> - </w:t>
      </w:r>
      <w:r w:rsidRPr="00830C8A">
        <w:rPr>
          <w:rtl/>
        </w:rPr>
        <w:t>1970, ועל פי</w:t>
      </w:r>
      <w:r w:rsidRPr="00830C8A">
        <w:rPr>
          <w:rFonts w:hint="cs"/>
          <w:rtl/>
        </w:rPr>
        <w:t xml:space="preserve"> </w:t>
      </w:r>
      <w:r w:rsidRPr="00830C8A">
        <w:rPr>
          <w:rtl/>
        </w:rPr>
        <w:t>כל דין</w:t>
      </w:r>
      <w:r w:rsidRPr="00830C8A">
        <w:rPr>
          <w:rFonts w:hint="cs"/>
          <w:rtl/>
        </w:rPr>
        <w:t>, לרבות פיצוי בגין נזקיו כפי שיוכחו (ופיצוי מוסכם שנגבה על ידי המשרד בהתאם לסעיף זה יחשב כמקדמה על חשבון הפיצוי בגין הנזק שיוכח).</w:t>
      </w:r>
    </w:p>
    <w:p w14:paraId="78CF7BB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הספק אינו רשאי לגרוע סכום הפיצוי המוסכם משכר עובדיו.</w:t>
      </w:r>
    </w:p>
    <w:p w14:paraId="4ACAEE4E"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המשרד רשאי להפסיק את ההתקשרות אם הספק הפר את ההסכם הפרה לא יסודית </w:t>
      </w:r>
      <w:r w:rsidRPr="00830C8A">
        <w:rPr>
          <w:rtl/>
        </w:rPr>
        <w:t>ולא תיק</w:t>
      </w:r>
      <w:r w:rsidRPr="00830C8A">
        <w:rPr>
          <w:rFonts w:hint="cs"/>
          <w:rtl/>
        </w:rPr>
        <w:t>ן</w:t>
      </w:r>
      <w:r w:rsidRPr="00830C8A">
        <w:rPr>
          <w:rtl/>
        </w:rPr>
        <w:t xml:space="preserve"> את הטעון תיקון תוך זמן סביר, על אף התראה בכתב מטעם המשרד</w:t>
      </w:r>
      <w:r w:rsidRPr="00830C8A">
        <w:rPr>
          <w:rFonts w:hint="cs"/>
          <w:rtl/>
        </w:rPr>
        <w:t>.</w:t>
      </w:r>
    </w:p>
    <w:p w14:paraId="66250ED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14:paraId="36B7F6A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 xml:space="preserve">בוטל </w:t>
      </w:r>
      <w:r w:rsidRPr="00830C8A">
        <w:rPr>
          <w:rFonts w:hint="cs"/>
          <w:rtl/>
        </w:rPr>
        <w:t>ההסכם</w:t>
      </w:r>
      <w:r w:rsidRPr="00830C8A">
        <w:rPr>
          <w:rtl/>
        </w:rPr>
        <w:t xml:space="preserve"> על ידי המשרד על פי הוראות כל דין, יהיה רשאי המשרד</w:t>
      </w:r>
      <w:r w:rsidRPr="00830C8A">
        <w:rPr>
          <w:rFonts w:hint="cs"/>
          <w:rtl/>
        </w:rPr>
        <w:t xml:space="preserve">, מבלי לגרוע מהזכויות העומדות לרשותו לפי דין, </w:t>
      </w:r>
      <w:r w:rsidRPr="00830C8A">
        <w:rPr>
          <w:rtl/>
        </w:rPr>
        <w:t xml:space="preserve"> לבצע  את </w:t>
      </w:r>
      <w:r w:rsidRPr="00830C8A">
        <w:rPr>
          <w:rFonts w:hint="cs"/>
          <w:rtl/>
        </w:rPr>
        <w:t>הפרויקט</w:t>
      </w:r>
      <w:r w:rsidRPr="00830C8A">
        <w:rPr>
          <w:rtl/>
        </w:rPr>
        <w:t xml:space="preserve"> בעצמו או באמצעות מי מטעמו.</w:t>
      </w:r>
    </w:p>
    <w:p w14:paraId="4A7EFBC7" w14:textId="77777777" w:rsidR="0086448B" w:rsidRDefault="0086448B" w:rsidP="0086448B">
      <w:pPr>
        <w:pStyle w:val="a7"/>
        <w:ind w:left="641"/>
        <w:rPr>
          <w:b/>
          <w:bCs/>
          <w:spacing w:val="-4"/>
          <w:u w:val="single"/>
          <w:rtl/>
        </w:rPr>
      </w:pPr>
      <w:bookmarkStart w:id="279" w:name="_Ref263611868"/>
    </w:p>
    <w:p w14:paraId="048DCC3A" w14:textId="77777777" w:rsidR="0086448B" w:rsidRDefault="0086448B" w:rsidP="0086448B">
      <w:pPr>
        <w:pStyle w:val="a7"/>
        <w:ind w:left="641"/>
        <w:rPr>
          <w:b/>
          <w:bCs/>
          <w:spacing w:val="-4"/>
          <w:u w:val="single"/>
          <w:rtl/>
        </w:rPr>
      </w:pPr>
    </w:p>
    <w:p w14:paraId="4EE072C2" w14:textId="77777777" w:rsidR="0086448B" w:rsidRPr="00830C8A" w:rsidRDefault="0086448B" w:rsidP="0086448B">
      <w:pPr>
        <w:pStyle w:val="a7"/>
        <w:ind w:left="641"/>
        <w:rPr>
          <w:b/>
          <w:bCs/>
          <w:spacing w:val="-4"/>
          <w:u w:val="single"/>
        </w:rPr>
      </w:pPr>
    </w:p>
    <w:p w14:paraId="139F6455" w14:textId="77777777" w:rsidR="0086448B" w:rsidRPr="00830C8A" w:rsidRDefault="0086448B" w:rsidP="00667050">
      <w:pPr>
        <w:pStyle w:val="a7"/>
        <w:numPr>
          <w:ilvl w:val="0"/>
          <w:numId w:val="33"/>
        </w:numPr>
        <w:rPr>
          <w:b/>
          <w:bCs/>
          <w:spacing w:val="-4"/>
          <w:u w:val="single"/>
        </w:rPr>
      </w:pPr>
      <w:r w:rsidRPr="00830C8A">
        <w:rPr>
          <w:rFonts w:hint="eastAsia"/>
          <w:b/>
          <w:bCs/>
          <w:spacing w:val="-4"/>
          <w:u w:val="single"/>
          <w:rtl/>
        </w:rPr>
        <w:t>הפרות</w:t>
      </w:r>
      <w:bookmarkEnd w:id="279"/>
    </w:p>
    <w:p w14:paraId="64D8BAE9"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 xml:space="preserve">מבלי לגרוע מהאמור בסעיף </w:t>
      </w:r>
      <w:r>
        <w:fldChar w:fldCharType="begin"/>
      </w:r>
      <w:r>
        <w:rPr>
          <w:rtl/>
        </w:rPr>
        <w:instrText xml:space="preserve"> </w:instrText>
      </w:r>
      <w:r>
        <w:instrText>REF</w:instrText>
      </w:r>
      <w:r>
        <w:rPr>
          <w:rtl/>
        </w:rPr>
        <w:instrText xml:space="preserve"> _</w:instrText>
      </w:r>
      <w:r>
        <w:instrText>Ref399707436 \r \h</w:instrText>
      </w:r>
      <w:r>
        <w:rPr>
          <w:rtl/>
        </w:rPr>
        <w:instrText xml:space="preserve"> </w:instrText>
      </w:r>
      <w:r>
        <w:fldChar w:fldCharType="separate"/>
      </w:r>
      <w:r w:rsidR="00704139">
        <w:rPr>
          <w:cs/>
        </w:rPr>
        <w:t>‎</w:t>
      </w:r>
      <w:r w:rsidR="00704139">
        <w:t>21</w:t>
      </w:r>
      <w:r>
        <w:fldChar w:fldCharType="end"/>
      </w:r>
      <w:r w:rsidRPr="00830C8A">
        <w:rPr>
          <w:rtl/>
        </w:rPr>
        <w:t xml:space="preserve"> לעיל, האירועים הבאים ייחשבו כהפרה של הסכם זה ויזכו</w:t>
      </w:r>
      <w:r w:rsidRPr="00830C8A">
        <w:rPr>
          <w:rFonts w:hint="cs"/>
          <w:rtl/>
        </w:rPr>
        <w:t xml:space="preserve"> </w:t>
      </w:r>
      <w:r w:rsidRPr="00830C8A">
        <w:rPr>
          <w:rtl/>
        </w:rPr>
        <w:t>את ה</w:t>
      </w:r>
      <w:r w:rsidRPr="00830C8A">
        <w:rPr>
          <w:rFonts w:hint="cs"/>
          <w:rtl/>
        </w:rPr>
        <w:t>משרד</w:t>
      </w:r>
      <w:r w:rsidRPr="00830C8A">
        <w:rPr>
          <w:rtl/>
        </w:rPr>
        <w:t>, לאחר מתן התראה בכתב של שבעה (7) ימים מראש ל</w:t>
      </w:r>
      <w:r w:rsidRPr="00830C8A">
        <w:rPr>
          <w:rFonts w:hint="cs"/>
          <w:rtl/>
        </w:rPr>
        <w:t>ספק</w:t>
      </w:r>
      <w:r w:rsidRPr="00830C8A">
        <w:rPr>
          <w:rtl/>
        </w:rPr>
        <w:t>, בכל הזכויות המוקנות ל</w:t>
      </w:r>
      <w:r w:rsidRPr="00830C8A">
        <w:rPr>
          <w:rFonts w:hint="cs"/>
          <w:rtl/>
        </w:rPr>
        <w:t>ו</w:t>
      </w:r>
      <w:r w:rsidRPr="00830C8A">
        <w:rPr>
          <w:rtl/>
        </w:rPr>
        <w:t xml:space="preserve"> על פי הסכם זה ועל פי כל דין במקרה של הפרה יסודית:</w:t>
      </w:r>
    </w:p>
    <w:p w14:paraId="69877906"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הוטל עיקול זמני או קבוע או נעשתה פעולה כלשהי של הוצאה לפועל לגבי נכסי</w:t>
      </w:r>
      <w:r w:rsidRPr="00830C8A">
        <w:rPr>
          <w:rFonts w:hint="cs"/>
          <w:rtl/>
        </w:rPr>
        <w:t xml:space="preserve"> הספק</w:t>
      </w:r>
      <w:r w:rsidRPr="00830C8A">
        <w:rPr>
          <w:rtl/>
        </w:rPr>
        <w:t>,</w:t>
      </w:r>
      <w:r w:rsidRPr="00830C8A">
        <w:rPr>
          <w:rFonts w:hint="cs"/>
          <w:rtl/>
        </w:rPr>
        <w:t xml:space="preserve"> </w:t>
      </w:r>
      <w:r w:rsidRPr="00830C8A">
        <w:rPr>
          <w:rtl/>
        </w:rPr>
        <w:t>כולם או חלקם, והעיקול או הפעולה האמורה לא הופסקו או הוסרו</w:t>
      </w:r>
      <w:r w:rsidRPr="00830C8A">
        <w:rPr>
          <w:rFonts w:hint="cs"/>
          <w:rtl/>
        </w:rPr>
        <w:t xml:space="preserve"> </w:t>
      </w:r>
      <w:r w:rsidRPr="00830C8A">
        <w:rPr>
          <w:rtl/>
        </w:rPr>
        <w:t>לחלוטין תוך 30 יום ממועד ביצועם</w:t>
      </w:r>
      <w:r w:rsidRPr="00830C8A">
        <w:rPr>
          <w:rFonts w:hint="cs"/>
          <w:rtl/>
        </w:rPr>
        <w:t>;</w:t>
      </w:r>
    </w:p>
    <w:p w14:paraId="0D3AC91A"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אם ימונה מפרק, נאמן או כונס נכסים על נכסי ה</w:t>
      </w:r>
      <w:r w:rsidRPr="00830C8A">
        <w:rPr>
          <w:rFonts w:hint="cs"/>
          <w:rtl/>
        </w:rPr>
        <w:t>ספק</w:t>
      </w:r>
      <w:r w:rsidRPr="00830C8A">
        <w:rPr>
          <w:rtl/>
        </w:rPr>
        <w:t xml:space="preserve"> ו/או עסקו או כל חלק מהם,</w:t>
      </w:r>
      <w:r w:rsidRPr="00830C8A">
        <w:rPr>
          <w:rFonts w:hint="cs"/>
          <w:rtl/>
        </w:rPr>
        <w:t xml:space="preserve"> </w:t>
      </w:r>
      <w:r w:rsidRPr="00830C8A">
        <w:rPr>
          <w:rtl/>
        </w:rPr>
        <w:t>או אם תוגש בקשה למינוי כאמור, והמינוי או הבקשה לא בוטלו תוך 30 יום</w:t>
      </w:r>
      <w:r w:rsidRPr="00830C8A">
        <w:rPr>
          <w:rFonts w:hint="cs"/>
          <w:rtl/>
        </w:rPr>
        <w:t>;</w:t>
      </w:r>
    </w:p>
    <w:p w14:paraId="2341AFD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הוגשה נגד ה</w:t>
      </w:r>
      <w:r w:rsidRPr="00830C8A">
        <w:rPr>
          <w:rFonts w:hint="cs"/>
          <w:rtl/>
        </w:rPr>
        <w:t>ספק</w:t>
      </w:r>
      <w:r w:rsidRPr="00830C8A">
        <w:rPr>
          <w:rtl/>
        </w:rPr>
        <w:t xml:space="preserve"> התראת פשיטת רגל או ניתן צו כינוס נכסים לגבי נכסי</w:t>
      </w:r>
      <w:r w:rsidRPr="00830C8A">
        <w:rPr>
          <w:rFonts w:hint="cs"/>
          <w:rtl/>
        </w:rPr>
        <w:t>ו</w:t>
      </w:r>
      <w:r w:rsidRPr="00830C8A">
        <w:rPr>
          <w:rtl/>
        </w:rPr>
        <w:t>, כולם או</w:t>
      </w:r>
      <w:r w:rsidRPr="00830C8A">
        <w:rPr>
          <w:rFonts w:hint="cs"/>
          <w:rtl/>
        </w:rPr>
        <w:t xml:space="preserve"> </w:t>
      </w:r>
      <w:r w:rsidRPr="00830C8A">
        <w:rPr>
          <w:rtl/>
        </w:rPr>
        <w:t>חלקם, או ש</w:t>
      </w:r>
      <w:r w:rsidRPr="00830C8A">
        <w:rPr>
          <w:rFonts w:hint="cs"/>
          <w:rtl/>
        </w:rPr>
        <w:t>הספק</w:t>
      </w:r>
      <w:r w:rsidRPr="00830C8A">
        <w:rPr>
          <w:rtl/>
        </w:rPr>
        <w:t xml:space="preserve"> קיבל החלטה על פירוק, או אם ה</w:t>
      </w:r>
      <w:r w:rsidRPr="00830C8A">
        <w:rPr>
          <w:rFonts w:hint="cs"/>
          <w:rtl/>
        </w:rPr>
        <w:t>ספק</w:t>
      </w:r>
      <w:r w:rsidRPr="00830C8A">
        <w:rPr>
          <w:rtl/>
        </w:rPr>
        <w:t xml:space="preserve"> </w:t>
      </w:r>
      <w:r w:rsidRPr="00830C8A">
        <w:rPr>
          <w:rFonts w:hint="cs"/>
          <w:rtl/>
        </w:rPr>
        <w:t>י</w:t>
      </w:r>
      <w:r w:rsidRPr="00830C8A">
        <w:rPr>
          <w:rtl/>
        </w:rPr>
        <w:t>גיע להסדר פשרה עם</w:t>
      </w:r>
      <w:r w:rsidRPr="00830C8A">
        <w:rPr>
          <w:rFonts w:hint="cs"/>
          <w:rtl/>
        </w:rPr>
        <w:t xml:space="preserve"> </w:t>
      </w:r>
      <w:proofErr w:type="spellStart"/>
      <w:r w:rsidRPr="00830C8A">
        <w:rPr>
          <w:rtl/>
        </w:rPr>
        <w:t>נושי</w:t>
      </w:r>
      <w:r w:rsidRPr="00830C8A">
        <w:rPr>
          <w:rFonts w:hint="cs"/>
          <w:rtl/>
        </w:rPr>
        <w:t>ו</w:t>
      </w:r>
      <w:proofErr w:type="spellEnd"/>
      <w:r w:rsidRPr="00830C8A">
        <w:rPr>
          <w:rtl/>
        </w:rPr>
        <w:t>, והפעולה האמורה או ההחלטה לא הוסרו או נדחו לחלוטין תוך 30 יום</w:t>
      </w:r>
      <w:r w:rsidRPr="00830C8A">
        <w:rPr>
          <w:rFonts w:hint="cs"/>
          <w:rtl/>
        </w:rPr>
        <w:t>;</w:t>
      </w:r>
    </w:p>
    <w:p w14:paraId="2A033980"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w:t>
      </w:r>
      <w:r w:rsidRPr="00830C8A">
        <w:rPr>
          <w:rFonts w:hint="cs"/>
          <w:rtl/>
        </w:rPr>
        <w:t>משרד</w:t>
      </w:r>
      <w:r w:rsidRPr="00830C8A">
        <w:rPr>
          <w:rtl/>
        </w:rPr>
        <w:t xml:space="preserve"> התרה ב</w:t>
      </w:r>
      <w:r w:rsidRPr="00830C8A">
        <w:rPr>
          <w:rFonts w:hint="cs"/>
          <w:rtl/>
        </w:rPr>
        <w:t>ספק</w:t>
      </w:r>
      <w:r w:rsidRPr="00830C8A">
        <w:rPr>
          <w:rtl/>
        </w:rPr>
        <w:t xml:space="preserve"> שאין ה</w:t>
      </w:r>
      <w:r w:rsidRPr="00830C8A">
        <w:rPr>
          <w:rFonts w:hint="cs"/>
          <w:rtl/>
        </w:rPr>
        <w:t>ו</w:t>
      </w:r>
      <w:r w:rsidRPr="00830C8A">
        <w:rPr>
          <w:rtl/>
        </w:rPr>
        <w:t xml:space="preserve">א </w:t>
      </w:r>
      <w:r w:rsidRPr="00830C8A">
        <w:rPr>
          <w:rFonts w:hint="cs"/>
          <w:rtl/>
        </w:rPr>
        <w:t>מספק את השירותים</w:t>
      </w:r>
      <w:r w:rsidRPr="00830C8A">
        <w:rPr>
          <w:rtl/>
        </w:rPr>
        <w:t xml:space="preserve"> בצורה משביעת רצון ו</w:t>
      </w:r>
      <w:r w:rsidRPr="00830C8A">
        <w:rPr>
          <w:rFonts w:hint="cs"/>
          <w:rtl/>
        </w:rPr>
        <w:t>הספק לא נ</w:t>
      </w:r>
      <w:r w:rsidRPr="00830C8A">
        <w:rPr>
          <w:rtl/>
        </w:rPr>
        <w:t>קט</w:t>
      </w:r>
      <w:r w:rsidRPr="00830C8A">
        <w:rPr>
          <w:rFonts w:hint="cs"/>
          <w:rtl/>
        </w:rPr>
        <w:t xml:space="preserve"> </w:t>
      </w:r>
      <w:r w:rsidRPr="00830C8A">
        <w:rPr>
          <w:rtl/>
        </w:rPr>
        <w:t>צעדים המבטיחים, לדעת ה</w:t>
      </w:r>
      <w:r w:rsidRPr="00830C8A">
        <w:rPr>
          <w:rFonts w:hint="cs"/>
          <w:rtl/>
        </w:rPr>
        <w:t>משרד</w:t>
      </w:r>
      <w:r w:rsidRPr="00830C8A">
        <w:rPr>
          <w:rtl/>
        </w:rPr>
        <w:t>, את תיקון המצב</w:t>
      </w:r>
      <w:r w:rsidRPr="00830C8A">
        <w:rPr>
          <w:rFonts w:hint="cs"/>
          <w:rtl/>
        </w:rPr>
        <w:t>;</w:t>
      </w:r>
    </w:p>
    <w:p w14:paraId="58C1A30A"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הוכח להנחת דעת</w:t>
      </w:r>
      <w:r w:rsidRPr="00830C8A">
        <w:rPr>
          <w:rFonts w:hint="cs"/>
          <w:rtl/>
        </w:rPr>
        <w:t>ו</w:t>
      </w:r>
      <w:r w:rsidRPr="00830C8A">
        <w:rPr>
          <w:rtl/>
        </w:rPr>
        <w:t xml:space="preserve"> של ה</w:t>
      </w:r>
      <w:r w:rsidRPr="00830C8A">
        <w:rPr>
          <w:rFonts w:hint="cs"/>
          <w:rtl/>
        </w:rPr>
        <w:t>משרד, לפי שיקול דעתו הבלעדי והמוחלט,</w:t>
      </w:r>
      <w:r w:rsidRPr="00830C8A">
        <w:rPr>
          <w:rtl/>
        </w:rPr>
        <w:t xml:space="preserve"> כי ה</w:t>
      </w:r>
      <w:r w:rsidRPr="00830C8A">
        <w:rPr>
          <w:rFonts w:hint="cs"/>
          <w:rtl/>
        </w:rPr>
        <w:t>ספק</w:t>
      </w:r>
      <w:r w:rsidRPr="00830C8A">
        <w:rPr>
          <w:rtl/>
        </w:rPr>
        <w:t xml:space="preserve"> </w:t>
      </w:r>
      <w:r w:rsidRPr="00830C8A">
        <w:rPr>
          <w:rFonts w:hint="cs"/>
          <w:rtl/>
        </w:rPr>
        <w:t>ה</w:t>
      </w:r>
      <w:r w:rsidRPr="00830C8A">
        <w:rPr>
          <w:rtl/>
        </w:rPr>
        <w:t>סתלק</w:t>
      </w:r>
      <w:r w:rsidRPr="00830C8A">
        <w:rPr>
          <w:rFonts w:hint="cs"/>
          <w:rtl/>
        </w:rPr>
        <w:t xml:space="preserve"> </w:t>
      </w:r>
      <w:r w:rsidRPr="00830C8A">
        <w:rPr>
          <w:rtl/>
        </w:rPr>
        <w:t>מביצוע ההסכם</w:t>
      </w:r>
      <w:r w:rsidRPr="00830C8A">
        <w:rPr>
          <w:rFonts w:hint="cs"/>
          <w:rtl/>
        </w:rPr>
        <w:t>;</w:t>
      </w:r>
    </w:p>
    <w:p w14:paraId="179891A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tl/>
        </w:rPr>
        <w:t>אם יתברר</w:t>
      </w:r>
      <w:r w:rsidRPr="00830C8A">
        <w:rPr>
          <w:rFonts w:hint="cs"/>
          <w:rtl/>
        </w:rPr>
        <w:t>,</w:t>
      </w:r>
      <w:r w:rsidRPr="00830C8A">
        <w:rPr>
          <w:rtl/>
        </w:rPr>
        <w:t xml:space="preserve"> כי הצהרה כלשהי של ה</w:t>
      </w:r>
      <w:r w:rsidRPr="00830C8A">
        <w:rPr>
          <w:rFonts w:hint="cs"/>
          <w:rtl/>
        </w:rPr>
        <w:t>ספק</w:t>
      </w:r>
      <w:r w:rsidRPr="00830C8A">
        <w:rPr>
          <w:rtl/>
        </w:rPr>
        <w:t xml:space="preserve"> שניתנה במכרז או בקשר עם הסכם זה</w:t>
      </w:r>
      <w:r w:rsidRPr="00830C8A">
        <w:rPr>
          <w:rFonts w:hint="cs"/>
          <w:rtl/>
        </w:rPr>
        <w:t xml:space="preserve"> </w:t>
      </w:r>
      <w:r w:rsidRPr="00830C8A">
        <w:rPr>
          <w:rtl/>
        </w:rPr>
        <w:t>אינה</w:t>
      </w:r>
      <w:r w:rsidRPr="00830C8A">
        <w:rPr>
          <w:rFonts w:hint="cs"/>
          <w:rtl/>
        </w:rPr>
        <w:t xml:space="preserve"> </w:t>
      </w:r>
      <w:r w:rsidRPr="00830C8A">
        <w:rPr>
          <w:rtl/>
        </w:rPr>
        <w:t>נכונה או ש</w:t>
      </w:r>
      <w:r w:rsidRPr="00830C8A">
        <w:rPr>
          <w:rFonts w:hint="cs"/>
          <w:rtl/>
        </w:rPr>
        <w:t>הספק</w:t>
      </w:r>
      <w:r w:rsidRPr="00830C8A">
        <w:rPr>
          <w:rtl/>
        </w:rPr>
        <w:t xml:space="preserve"> לא גילה עובדה מהותית</w:t>
      </w:r>
      <w:r w:rsidRPr="00830C8A">
        <w:rPr>
          <w:rFonts w:hint="cs"/>
          <w:rtl/>
        </w:rPr>
        <w:t>,</w:t>
      </w:r>
      <w:r w:rsidRPr="00830C8A">
        <w:rPr>
          <w:rtl/>
        </w:rPr>
        <w:t xml:space="preserve"> אשר היה בה כדי להשפיע על</w:t>
      </w:r>
      <w:r w:rsidRPr="00830C8A">
        <w:rPr>
          <w:rFonts w:hint="cs"/>
          <w:rtl/>
        </w:rPr>
        <w:t xml:space="preserve"> </w:t>
      </w:r>
      <w:r w:rsidRPr="00830C8A">
        <w:rPr>
          <w:rtl/>
        </w:rPr>
        <w:t>החלטת</w:t>
      </w:r>
      <w:r w:rsidRPr="00830C8A">
        <w:rPr>
          <w:rFonts w:hint="cs"/>
          <w:rtl/>
        </w:rPr>
        <w:t xml:space="preserve"> </w:t>
      </w:r>
      <w:r w:rsidRPr="00830C8A">
        <w:rPr>
          <w:rtl/>
        </w:rPr>
        <w:t>ה</w:t>
      </w:r>
      <w:r w:rsidRPr="00830C8A">
        <w:rPr>
          <w:rFonts w:hint="cs"/>
          <w:rtl/>
        </w:rPr>
        <w:t xml:space="preserve">משרד </w:t>
      </w:r>
      <w:r w:rsidRPr="00830C8A">
        <w:rPr>
          <w:rtl/>
        </w:rPr>
        <w:t>להתקשר עמ</w:t>
      </w:r>
      <w:r w:rsidRPr="00830C8A">
        <w:rPr>
          <w:rFonts w:hint="cs"/>
          <w:rtl/>
        </w:rPr>
        <w:t>ו</w:t>
      </w:r>
      <w:r w:rsidRPr="00830C8A">
        <w:rPr>
          <w:rtl/>
        </w:rPr>
        <w:t xml:space="preserve"> בהסכם</w:t>
      </w:r>
      <w:r w:rsidRPr="00830C8A">
        <w:rPr>
          <w:rFonts w:hint="cs"/>
          <w:rtl/>
        </w:rPr>
        <w:t>;</w:t>
      </w:r>
    </w:p>
    <w:p w14:paraId="5319418F" w14:textId="77777777" w:rsidR="0086448B" w:rsidRPr="00830C8A" w:rsidRDefault="0086448B" w:rsidP="00667050">
      <w:pPr>
        <w:pStyle w:val="a7"/>
        <w:numPr>
          <w:ilvl w:val="0"/>
          <w:numId w:val="33"/>
        </w:numPr>
        <w:spacing w:before="120"/>
        <w:contextualSpacing w:val="0"/>
        <w:rPr>
          <w:b/>
          <w:bCs/>
          <w:spacing w:val="-4"/>
          <w:u w:val="single"/>
        </w:rPr>
      </w:pPr>
      <w:r w:rsidRPr="00830C8A">
        <w:rPr>
          <w:rFonts w:hint="cs"/>
          <w:b/>
          <w:bCs/>
          <w:spacing w:val="-4"/>
          <w:u w:val="single"/>
          <w:rtl/>
        </w:rPr>
        <w:t>קיזוז</w:t>
      </w:r>
    </w:p>
    <w:p w14:paraId="0AF4EF22"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מובהר בזאת במפורש, למען הסר כל ספק, כי לספק אין ולא תהיה כל זכות ו/או עילה, מכל מין וסוג שהוא, לעכב בידו איזה מן השירותים כלפי המשרד. </w:t>
      </w:r>
    </w:p>
    <w:p w14:paraId="7186993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המשרד</w:t>
      </w:r>
      <w:r w:rsidRPr="00830C8A">
        <w:rPr>
          <w:rtl/>
        </w:rPr>
        <w:t xml:space="preserve"> רשאי לקזז את הסכומים המגיעים או שיגיעו </w:t>
      </w:r>
      <w:r w:rsidRPr="00830C8A">
        <w:rPr>
          <w:rFonts w:hint="cs"/>
          <w:rtl/>
        </w:rPr>
        <w:t>לו מהספק</w:t>
      </w:r>
      <w:r w:rsidRPr="00830C8A">
        <w:rPr>
          <w:rtl/>
        </w:rPr>
        <w:t xml:space="preserve"> לפי הסכם זה או</w:t>
      </w:r>
      <w:r w:rsidRPr="00830C8A">
        <w:rPr>
          <w:rFonts w:hint="cs"/>
          <w:rtl/>
        </w:rPr>
        <w:t xml:space="preserve"> </w:t>
      </w:r>
      <w:r w:rsidRPr="00830C8A">
        <w:rPr>
          <w:rtl/>
        </w:rPr>
        <w:t>כתוצאה ממנו, מכל סכום המגיע ל</w:t>
      </w:r>
      <w:r w:rsidRPr="00830C8A">
        <w:rPr>
          <w:rFonts w:hint="cs"/>
          <w:rtl/>
        </w:rPr>
        <w:t>ספק מהמשרד</w:t>
      </w:r>
      <w:r w:rsidRPr="00830C8A">
        <w:rPr>
          <w:rtl/>
        </w:rPr>
        <w:t xml:space="preserve">, </w:t>
      </w:r>
      <w:r w:rsidRPr="00830C8A">
        <w:rPr>
          <w:rFonts w:hint="cs"/>
          <w:rtl/>
        </w:rPr>
        <w:t>והספק</w:t>
      </w:r>
      <w:r w:rsidRPr="00830C8A">
        <w:rPr>
          <w:rtl/>
        </w:rPr>
        <w:t xml:space="preserve"> מוותר מראש על כל</w:t>
      </w:r>
      <w:r w:rsidRPr="00830C8A">
        <w:rPr>
          <w:rFonts w:hint="cs"/>
          <w:rtl/>
        </w:rPr>
        <w:t xml:space="preserve"> </w:t>
      </w:r>
      <w:r w:rsidRPr="00830C8A">
        <w:rPr>
          <w:rtl/>
        </w:rPr>
        <w:t xml:space="preserve">טענה המתייחסת </w:t>
      </w:r>
      <w:r w:rsidRPr="00830C8A">
        <w:rPr>
          <w:rtl/>
        </w:rPr>
        <w:lastRenderedPageBreak/>
        <w:t>לקיזוז כאמור.</w:t>
      </w:r>
      <w:r w:rsidRPr="00830C8A">
        <w:rPr>
          <w:rFonts w:hint="cs"/>
          <w:rtl/>
        </w:rPr>
        <w:t xml:space="preserve"> </w:t>
      </w:r>
    </w:p>
    <w:p w14:paraId="53B0666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איחור או הימנעות מעשיית מעשה שה</w:t>
      </w:r>
      <w:r w:rsidRPr="00830C8A">
        <w:rPr>
          <w:rFonts w:hint="cs"/>
          <w:rtl/>
        </w:rPr>
        <w:t>משרד</w:t>
      </w:r>
      <w:r w:rsidRPr="00830C8A">
        <w:rPr>
          <w:rtl/>
        </w:rPr>
        <w:t xml:space="preserve"> רשאי לעשותו לפי הסכם זה, ו/או בשימוש</w:t>
      </w:r>
      <w:r w:rsidRPr="00830C8A">
        <w:rPr>
          <w:rFonts w:hint="cs"/>
          <w:rtl/>
        </w:rPr>
        <w:t xml:space="preserve"> </w:t>
      </w:r>
      <w:r w:rsidRPr="00830C8A">
        <w:rPr>
          <w:rtl/>
        </w:rPr>
        <w:t>בזכות כלשהי הנתונה ל</w:t>
      </w:r>
      <w:r w:rsidRPr="00830C8A">
        <w:rPr>
          <w:rFonts w:hint="cs"/>
          <w:rtl/>
        </w:rPr>
        <w:t>משרד</w:t>
      </w:r>
      <w:r w:rsidRPr="00830C8A">
        <w:rPr>
          <w:rtl/>
        </w:rPr>
        <w:t xml:space="preserve"> לפי הסכם זה, לא יראו כו</w:t>
      </w:r>
      <w:r w:rsidRPr="00830C8A">
        <w:rPr>
          <w:rFonts w:hint="cs"/>
          <w:rtl/>
        </w:rPr>
        <w:t>ו</w:t>
      </w:r>
      <w:r w:rsidRPr="00830C8A">
        <w:rPr>
          <w:rtl/>
        </w:rPr>
        <w:t>יתור על הזכות</w:t>
      </w:r>
      <w:r w:rsidRPr="00830C8A">
        <w:rPr>
          <w:rFonts w:hint="cs"/>
          <w:rtl/>
        </w:rPr>
        <w:t>,</w:t>
      </w:r>
      <w:r w:rsidRPr="00830C8A">
        <w:rPr>
          <w:rtl/>
        </w:rPr>
        <w:t xml:space="preserve"> אלא אם ויתר</w:t>
      </w:r>
      <w:r w:rsidRPr="00830C8A">
        <w:rPr>
          <w:rFonts w:hint="cs"/>
          <w:rtl/>
        </w:rPr>
        <w:t xml:space="preserve"> </w:t>
      </w:r>
      <w:r w:rsidRPr="00830C8A">
        <w:rPr>
          <w:rtl/>
        </w:rPr>
        <w:t>ה</w:t>
      </w:r>
      <w:r w:rsidRPr="00830C8A">
        <w:rPr>
          <w:rFonts w:hint="cs"/>
          <w:rtl/>
        </w:rPr>
        <w:t>משרד</w:t>
      </w:r>
      <w:r w:rsidRPr="00830C8A">
        <w:rPr>
          <w:rtl/>
        </w:rPr>
        <w:t xml:space="preserve"> על כך במפורש.</w:t>
      </w:r>
    </w:p>
    <w:p w14:paraId="3154BF9A" w14:textId="77777777" w:rsidR="0086448B" w:rsidRPr="00830C8A" w:rsidRDefault="0086448B" w:rsidP="00667050">
      <w:pPr>
        <w:pStyle w:val="a7"/>
        <w:numPr>
          <w:ilvl w:val="0"/>
          <w:numId w:val="33"/>
        </w:numPr>
        <w:spacing w:before="120"/>
        <w:contextualSpacing w:val="0"/>
        <w:rPr>
          <w:b/>
          <w:bCs/>
          <w:spacing w:val="-4"/>
          <w:u w:val="single"/>
        </w:rPr>
      </w:pPr>
      <w:r w:rsidRPr="00830C8A">
        <w:rPr>
          <w:rFonts w:hint="cs"/>
          <w:b/>
          <w:bCs/>
          <w:spacing w:val="-4"/>
          <w:u w:val="single"/>
          <w:rtl/>
        </w:rPr>
        <w:t>חפיפה</w:t>
      </w:r>
    </w:p>
    <w:p w14:paraId="1B475668"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Fonts w:hint="cs"/>
          <w:rtl/>
        </w:rPr>
        <w:t xml:space="preserve">על הספק החדש להתארגן ולארגן את </w:t>
      </w:r>
      <w:proofErr w:type="spellStart"/>
      <w:r w:rsidRPr="00830C8A">
        <w:rPr>
          <w:rFonts w:hint="cs"/>
          <w:rtl/>
        </w:rPr>
        <w:t>כח</w:t>
      </w:r>
      <w:proofErr w:type="spellEnd"/>
      <w:r w:rsidRPr="00830C8A">
        <w:rPr>
          <w:rFonts w:hint="cs"/>
          <w:rtl/>
        </w:rPr>
        <w:t xml:space="preserve"> האדם המקצועי כנדרש.</w:t>
      </w:r>
    </w:p>
    <w:p w14:paraId="1ACA96FF"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Fonts w:hint="cs"/>
          <w:rtl/>
        </w:rPr>
        <w:t>על הספק שייבחר להתארגן כך, שבמועד חתימת החוזה הוא יפעיל בלעדית את התוכנית כולה על פי לוח זמנים המוגדר במכרז זה.</w:t>
      </w:r>
    </w:p>
    <w:p w14:paraId="690F657D"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Fonts w:hint="cs"/>
          <w:rtl/>
        </w:rPr>
        <w:t>בתום ההתקשרות, במסגרת מכרז זה, במידה שייקבע ספק אחר לביצוע הפעילות יפעל הספק כדלקמן:</w:t>
      </w:r>
    </w:p>
    <w:p w14:paraId="0EB556B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eastAsia"/>
          <w:rtl/>
        </w:rPr>
        <w:t>הספק</w:t>
      </w:r>
      <w:r w:rsidRPr="00830C8A">
        <w:rPr>
          <w:rtl/>
        </w:rPr>
        <w:t xml:space="preserve"> </w:t>
      </w:r>
      <w:r w:rsidRPr="00830C8A">
        <w:rPr>
          <w:rFonts w:hint="eastAsia"/>
          <w:rtl/>
        </w:rPr>
        <w:t>המוסר</w:t>
      </w:r>
      <w:r w:rsidRPr="00830C8A">
        <w:rPr>
          <w:rtl/>
        </w:rPr>
        <w:t xml:space="preserve"> </w:t>
      </w:r>
      <w:r w:rsidRPr="00830C8A">
        <w:rPr>
          <w:rFonts w:hint="eastAsia"/>
          <w:rtl/>
        </w:rPr>
        <w:t>יקבל</w:t>
      </w:r>
      <w:r w:rsidRPr="00830C8A">
        <w:rPr>
          <w:rtl/>
        </w:rPr>
        <w:t xml:space="preserve"> </w:t>
      </w:r>
      <w:r w:rsidRPr="00830C8A">
        <w:rPr>
          <w:rFonts w:hint="eastAsia"/>
          <w:rtl/>
        </w:rPr>
        <w:t>תמורה</w:t>
      </w:r>
      <w:r w:rsidRPr="00830C8A">
        <w:rPr>
          <w:rtl/>
        </w:rPr>
        <w:t xml:space="preserve"> </w:t>
      </w:r>
      <w:r w:rsidRPr="00830C8A">
        <w:rPr>
          <w:rFonts w:hint="eastAsia"/>
          <w:rtl/>
        </w:rPr>
        <w:t>רק</w:t>
      </w:r>
      <w:r w:rsidRPr="00830C8A">
        <w:rPr>
          <w:rtl/>
        </w:rPr>
        <w:t xml:space="preserve"> </w:t>
      </w:r>
      <w:r w:rsidRPr="00830C8A">
        <w:rPr>
          <w:rFonts w:hint="eastAsia"/>
          <w:rtl/>
        </w:rPr>
        <w:t>עבור</w:t>
      </w:r>
      <w:r w:rsidRPr="00830C8A">
        <w:rPr>
          <w:rtl/>
        </w:rPr>
        <w:t xml:space="preserve"> </w:t>
      </w:r>
      <w:r w:rsidRPr="00830C8A">
        <w:rPr>
          <w:rFonts w:hint="eastAsia"/>
          <w:rtl/>
        </w:rPr>
        <w:t>תפוקות</w:t>
      </w:r>
      <w:r w:rsidRPr="00830C8A">
        <w:rPr>
          <w:rtl/>
        </w:rPr>
        <w:t xml:space="preserve"> </w:t>
      </w:r>
      <w:r w:rsidRPr="00830C8A">
        <w:rPr>
          <w:rFonts w:hint="eastAsia"/>
          <w:rtl/>
        </w:rPr>
        <w:t>שבוצעו</w:t>
      </w:r>
      <w:r w:rsidRPr="00830C8A">
        <w:rPr>
          <w:rtl/>
        </w:rPr>
        <w:t xml:space="preserve"> </w:t>
      </w:r>
      <w:r w:rsidRPr="00830C8A">
        <w:rPr>
          <w:rFonts w:hint="eastAsia"/>
          <w:rtl/>
        </w:rPr>
        <w:t>במהלך</w:t>
      </w:r>
      <w:r w:rsidRPr="00830C8A">
        <w:rPr>
          <w:rtl/>
        </w:rPr>
        <w:t xml:space="preserve"> </w:t>
      </w:r>
      <w:r w:rsidRPr="00830C8A">
        <w:rPr>
          <w:rFonts w:hint="eastAsia"/>
          <w:rtl/>
        </w:rPr>
        <w:t>החפיפה</w:t>
      </w:r>
      <w:r w:rsidRPr="00830C8A">
        <w:rPr>
          <w:rtl/>
        </w:rPr>
        <w:t xml:space="preserve">, </w:t>
      </w:r>
      <w:r w:rsidRPr="00830C8A">
        <w:rPr>
          <w:rFonts w:hint="eastAsia"/>
          <w:rtl/>
        </w:rPr>
        <w:t>עפ</w:t>
      </w:r>
      <w:r w:rsidRPr="00830C8A">
        <w:rPr>
          <w:rtl/>
        </w:rPr>
        <w:t xml:space="preserve">"י </w:t>
      </w:r>
      <w:r w:rsidRPr="00830C8A">
        <w:rPr>
          <w:rFonts w:hint="eastAsia"/>
          <w:rtl/>
        </w:rPr>
        <w:t>כללי</w:t>
      </w:r>
      <w:r w:rsidRPr="00830C8A">
        <w:rPr>
          <w:rtl/>
        </w:rPr>
        <w:t xml:space="preserve"> </w:t>
      </w:r>
      <w:r w:rsidRPr="00830C8A">
        <w:rPr>
          <w:rFonts w:hint="eastAsia"/>
          <w:rtl/>
        </w:rPr>
        <w:t>החוזה</w:t>
      </w:r>
      <w:r w:rsidRPr="00830C8A">
        <w:rPr>
          <w:rtl/>
        </w:rPr>
        <w:t xml:space="preserve"> </w:t>
      </w:r>
      <w:r w:rsidRPr="00830C8A">
        <w:rPr>
          <w:rFonts w:hint="eastAsia"/>
          <w:rtl/>
        </w:rPr>
        <w:t>על</w:t>
      </w:r>
      <w:r w:rsidRPr="00830C8A">
        <w:rPr>
          <w:rtl/>
        </w:rPr>
        <w:t xml:space="preserve"> </w:t>
      </w:r>
      <w:r w:rsidRPr="00830C8A">
        <w:rPr>
          <w:rFonts w:hint="eastAsia"/>
          <w:rtl/>
        </w:rPr>
        <w:t>פיו</w:t>
      </w:r>
      <w:r w:rsidRPr="00830C8A">
        <w:rPr>
          <w:rtl/>
        </w:rPr>
        <w:t xml:space="preserve"> </w:t>
      </w:r>
      <w:r w:rsidRPr="00830C8A">
        <w:rPr>
          <w:rFonts w:hint="eastAsia"/>
          <w:rtl/>
        </w:rPr>
        <w:t>הוא</w:t>
      </w:r>
      <w:r w:rsidRPr="00830C8A">
        <w:rPr>
          <w:rtl/>
        </w:rPr>
        <w:t xml:space="preserve"> </w:t>
      </w:r>
      <w:r w:rsidRPr="00830C8A">
        <w:rPr>
          <w:rFonts w:hint="eastAsia"/>
          <w:rtl/>
        </w:rPr>
        <w:t>קשור</w:t>
      </w:r>
      <w:r w:rsidRPr="00830C8A">
        <w:rPr>
          <w:rtl/>
        </w:rPr>
        <w:t xml:space="preserve"> </w:t>
      </w:r>
      <w:r w:rsidRPr="00830C8A">
        <w:rPr>
          <w:rFonts w:hint="eastAsia"/>
          <w:rtl/>
        </w:rPr>
        <w:t>עם</w:t>
      </w:r>
      <w:r w:rsidRPr="00830C8A">
        <w:rPr>
          <w:rtl/>
        </w:rPr>
        <w:t xml:space="preserve"> </w:t>
      </w:r>
      <w:r w:rsidRPr="00830C8A">
        <w:rPr>
          <w:rFonts w:hint="eastAsia"/>
          <w:rtl/>
        </w:rPr>
        <w:t>המשרד</w:t>
      </w:r>
      <w:r w:rsidRPr="00830C8A">
        <w:rPr>
          <w:rtl/>
        </w:rPr>
        <w:t>.</w:t>
      </w:r>
    </w:p>
    <w:p w14:paraId="5DCD3A78"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eastAsia"/>
          <w:rtl/>
        </w:rPr>
        <w:t>הספק</w:t>
      </w:r>
      <w:r w:rsidRPr="00830C8A">
        <w:rPr>
          <w:rtl/>
        </w:rPr>
        <w:t xml:space="preserve"> </w:t>
      </w:r>
      <w:r w:rsidRPr="00830C8A">
        <w:rPr>
          <w:rFonts w:hint="eastAsia"/>
          <w:rtl/>
        </w:rPr>
        <w:t>המוסר</w:t>
      </w:r>
      <w:r w:rsidRPr="00830C8A">
        <w:rPr>
          <w:rtl/>
        </w:rPr>
        <w:t xml:space="preserve"> </w:t>
      </w:r>
      <w:r w:rsidRPr="00830C8A">
        <w:rPr>
          <w:rFonts w:hint="eastAsia"/>
          <w:rtl/>
        </w:rPr>
        <w:t>לא</w:t>
      </w:r>
      <w:r w:rsidRPr="00830C8A">
        <w:rPr>
          <w:rtl/>
        </w:rPr>
        <w:t xml:space="preserve"> </w:t>
      </w:r>
      <w:r w:rsidRPr="00830C8A">
        <w:rPr>
          <w:rFonts w:hint="eastAsia"/>
          <w:rtl/>
        </w:rPr>
        <w:t>יקבל</w:t>
      </w:r>
      <w:r w:rsidRPr="00830C8A">
        <w:rPr>
          <w:rtl/>
        </w:rPr>
        <w:t xml:space="preserve"> </w:t>
      </w:r>
      <w:r w:rsidRPr="00830C8A">
        <w:rPr>
          <w:rFonts w:hint="eastAsia"/>
          <w:rtl/>
        </w:rPr>
        <w:t>תמורה</w:t>
      </w:r>
      <w:r w:rsidRPr="00830C8A">
        <w:rPr>
          <w:rtl/>
        </w:rPr>
        <w:t xml:space="preserve"> </w:t>
      </w:r>
      <w:r w:rsidRPr="00830C8A">
        <w:rPr>
          <w:rFonts w:hint="eastAsia"/>
          <w:rtl/>
        </w:rPr>
        <w:t>מיוחדת</w:t>
      </w:r>
      <w:r w:rsidRPr="00830C8A">
        <w:rPr>
          <w:rtl/>
        </w:rPr>
        <w:t xml:space="preserve"> </w:t>
      </w:r>
      <w:r w:rsidRPr="00830C8A">
        <w:rPr>
          <w:rFonts w:hint="eastAsia"/>
          <w:rtl/>
        </w:rPr>
        <w:t>עבור</w:t>
      </w:r>
      <w:r w:rsidRPr="00830C8A">
        <w:rPr>
          <w:rtl/>
        </w:rPr>
        <w:t xml:space="preserve"> </w:t>
      </w:r>
      <w:r w:rsidRPr="00830C8A">
        <w:rPr>
          <w:rFonts w:hint="eastAsia"/>
          <w:rtl/>
        </w:rPr>
        <w:t>ביצוע</w:t>
      </w:r>
      <w:r w:rsidRPr="00830C8A">
        <w:rPr>
          <w:rtl/>
        </w:rPr>
        <w:t xml:space="preserve"> </w:t>
      </w:r>
      <w:r w:rsidRPr="00830C8A">
        <w:rPr>
          <w:rFonts w:hint="eastAsia"/>
          <w:rtl/>
        </w:rPr>
        <w:t>החפיפה</w:t>
      </w:r>
      <w:r w:rsidRPr="00830C8A">
        <w:rPr>
          <w:rtl/>
        </w:rPr>
        <w:t>.</w:t>
      </w:r>
    </w:p>
    <w:p w14:paraId="2548F512"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eastAsia"/>
          <w:rtl/>
        </w:rPr>
        <w:t>הספק</w:t>
      </w:r>
      <w:r w:rsidRPr="00830C8A">
        <w:rPr>
          <w:rtl/>
        </w:rPr>
        <w:t xml:space="preserve"> </w:t>
      </w:r>
      <w:r w:rsidRPr="00830C8A">
        <w:rPr>
          <w:rFonts w:hint="eastAsia"/>
          <w:rtl/>
        </w:rPr>
        <w:t>החדש</w:t>
      </w:r>
      <w:r w:rsidRPr="00830C8A">
        <w:rPr>
          <w:rtl/>
        </w:rPr>
        <w:t xml:space="preserve"> (המקבל) </w:t>
      </w:r>
      <w:r w:rsidRPr="00830C8A">
        <w:rPr>
          <w:rFonts w:hint="eastAsia"/>
          <w:rtl/>
        </w:rPr>
        <w:t>לא</w:t>
      </w:r>
      <w:r w:rsidRPr="00830C8A">
        <w:rPr>
          <w:rtl/>
        </w:rPr>
        <w:t xml:space="preserve"> </w:t>
      </w:r>
      <w:r w:rsidRPr="00830C8A">
        <w:rPr>
          <w:rFonts w:hint="eastAsia"/>
          <w:rtl/>
        </w:rPr>
        <w:t>יקבל</w:t>
      </w:r>
      <w:r w:rsidRPr="00830C8A">
        <w:rPr>
          <w:rtl/>
        </w:rPr>
        <w:t xml:space="preserve"> </w:t>
      </w:r>
      <w:r w:rsidRPr="00830C8A">
        <w:rPr>
          <w:rFonts w:hint="eastAsia"/>
          <w:rtl/>
        </w:rPr>
        <w:t>תמורה</w:t>
      </w:r>
      <w:r w:rsidRPr="00830C8A">
        <w:rPr>
          <w:rtl/>
        </w:rPr>
        <w:t xml:space="preserve"> </w:t>
      </w:r>
      <w:r w:rsidRPr="00830C8A">
        <w:rPr>
          <w:rFonts w:hint="eastAsia"/>
          <w:rtl/>
        </w:rPr>
        <w:t>כלשהי</w:t>
      </w:r>
      <w:r w:rsidRPr="00830C8A">
        <w:rPr>
          <w:rtl/>
        </w:rPr>
        <w:t xml:space="preserve"> </w:t>
      </w:r>
      <w:r w:rsidRPr="00830C8A">
        <w:rPr>
          <w:rFonts w:hint="eastAsia"/>
          <w:rtl/>
        </w:rPr>
        <w:t>בגין</w:t>
      </w:r>
      <w:r w:rsidRPr="00830C8A">
        <w:rPr>
          <w:rtl/>
        </w:rPr>
        <w:t xml:space="preserve"> </w:t>
      </w:r>
      <w:r w:rsidRPr="00830C8A">
        <w:rPr>
          <w:rFonts w:hint="eastAsia"/>
          <w:rtl/>
        </w:rPr>
        <w:t>החפיפה</w:t>
      </w:r>
      <w:r w:rsidRPr="00830C8A">
        <w:rPr>
          <w:rtl/>
        </w:rPr>
        <w:t>.</w:t>
      </w:r>
    </w:p>
    <w:p w14:paraId="7AEE8775"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החפיפה כוללת, בין היתר, את הנושאים הבאים: </w:t>
      </w:r>
    </w:p>
    <w:p w14:paraId="2BCF7E21" w14:textId="77777777" w:rsidR="0086448B" w:rsidRPr="00830C8A" w:rsidRDefault="0086448B" w:rsidP="00667050">
      <w:pPr>
        <w:numPr>
          <w:ilvl w:val="0"/>
          <w:numId w:val="22"/>
        </w:numPr>
        <w:tabs>
          <w:tab w:val="right" w:pos="1809"/>
        </w:tabs>
        <w:overflowPunct w:val="0"/>
        <w:autoSpaceDE w:val="0"/>
        <w:autoSpaceDN w:val="0"/>
        <w:adjustRightInd w:val="0"/>
        <w:ind w:left="1809" w:hanging="450"/>
      </w:pPr>
      <w:r w:rsidRPr="00830C8A">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2267DBF" w14:textId="77777777" w:rsidR="0086448B" w:rsidRPr="00830C8A" w:rsidRDefault="0086448B" w:rsidP="00667050">
      <w:pPr>
        <w:numPr>
          <w:ilvl w:val="0"/>
          <w:numId w:val="22"/>
        </w:numPr>
        <w:tabs>
          <w:tab w:val="right" w:pos="1809"/>
        </w:tabs>
        <w:overflowPunct w:val="0"/>
        <w:autoSpaceDE w:val="0"/>
        <w:autoSpaceDN w:val="0"/>
        <w:adjustRightInd w:val="0"/>
        <w:ind w:left="1809" w:hanging="450"/>
      </w:pPr>
      <w:r w:rsidRPr="00830C8A">
        <w:rPr>
          <w:rFonts w:hint="cs"/>
          <w:rtl/>
        </w:rPr>
        <w:t xml:space="preserve">מסירה מאורגנת של כל מידע הדרוש למקבל לצורך תפעול </w:t>
      </w:r>
      <w:proofErr w:type="spellStart"/>
      <w:r w:rsidRPr="00830C8A">
        <w:rPr>
          <w:rFonts w:hint="cs"/>
          <w:rtl/>
        </w:rPr>
        <w:t>מיידי</w:t>
      </w:r>
      <w:proofErr w:type="spellEnd"/>
      <w:r w:rsidRPr="00830C8A">
        <w:rPr>
          <w:rFonts w:hint="cs"/>
          <w:rtl/>
        </w:rPr>
        <w:t xml:space="preserve"> ושלם של הפרויקט. </w:t>
      </w:r>
    </w:p>
    <w:p w14:paraId="29B2E659" w14:textId="77777777" w:rsidR="0086448B" w:rsidRPr="00830C8A" w:rsidRDefault="0086448B" w:rsidP="00667050">
      <w:pPr>
        <w:numPr>
          <w:ilvl w:val="0"/>
          <w:numId w:val="22"/>
        </w:numPr>
        <w:tabs>
          <w:tab w:val="right" w:pos="1809"/>
        </w:tabs>
        <w:overflowPunct w:val="0"/>
        <w:autoSpaceDE w:val="0"/>
        <w:autoSpaceDN w:val="0"/>
        <w:adjustRightInd w:val="0"/>
        <w:ind w:left="1809" w:hanging="450"/>
      </w:pPr>
      <w:r w:rsidRPr="00830C8A">
        <w:rPr>
          <w:rFonts w:hint="cs"/>
          <w:rtl/>
        </w:rPr>
        <w:t xml:space="preserve">המוסר והמקבל יעבדו במשותף במשך שבוע שלם לצורך סגירת כל מחויבות המוסר, הדרכה צמודה של המקבל וסיוע למקבל בהנפקת דו"חות עבור המשרד. </w:t>
      </w:r>
    </w:p>
    <w:p w14:paraId="4F3BB5A1" w14:textId="77777777" w:rsidR="0086448B" w:rsidRPr="00830C8A" w:rsidRDefault="0086448B" w:rsidP="00667050">
      <w:pPr>
        <w:numPr>
          <w:ilvl w:val="0"/>
          <w:numId w:val="22"/>
        </w:numPr>
        <w:tabs>
          <w:tab w:val="right" w:pos="1809"/>
        </w:tabs>
        <w:overflowPunct w:val="0"/>
        <w:autoSpaceDE w:val="0"/>
        <w:autoSpaceDN w:val="0"/>
        <w:adjustRightInd w:val="0"/>
        <w:ind w:left="1809" w:hanging="450"/>
      </w:pPr>
      <w:r w:rsidRPr="00830C8A">
        <w:rPr>
          <w:rFonts w:hint="cs"/>
          <w:rtl/>
        </w:rPr>
        <w:t>תקופת ההתקשרות בין המשרד לספק החדש (המקבל) תחל במועד תחילת החפיפה.</w:t>
      </w:r>
    </w:p>
    <w:p w14:paraId="40B3BE66" w14:textId="77777777" w:rsidR="0086448B" w:rsidRPr="00830C8A" w:rsidRDefault="0086448B" w:rsidP="00667050">
      <w:pPr>
        <w:numPr>
          <w:ilvl w:val="0"/>
          <w:numId w:val="22"/>
        </w:numPr>
        <w:tabs>
          <w:tab w:val="right" w:pos="1809"/>
        </w:tabs>
        <w:overflowPunct w:val="0"/>
        <w:autoSpaceDE w:val="0"/>
        <w:autoSpaceDN w:val="0"/>
        <w:adjustRightInd w:val="0"/>
        <w:ind w:left="1809" w:hanging="450"/>
        <w:rPr>
          <w:rtl/>
        </w:rPr>
      </w:pPr>
      <w:r w:rsidRPr="00830C8A">
        <w:rPr>
          <w:rFonts w:hint="cs"/>
          <w:rtl/>
        </w:rPr>
        <w:t xml:space="preserve">תנאי מחייב לביצוע התשלום האחרון למוסר הינו קיומה של החפיפה לשביעות רצון המשרד והגשת דו"ח פעילות סופי, מבוקר ומאושר ע"י רו"ח של המוסר. </w:t>
      </w:r>
    </w:p>
    <w:p w14:paraId="4A9C31E3" w14:textId="77777777" w:rsidR="0086448B" w:rsidRPr="00830C8A" w:rsidRDefault="0086448B" w:rsidP="00667050">
      <w:pPr>
        <w:pStyle w:val="a7"/>
        <w:numPr>
          <w:ilvl w:val="0"/>
          <w:numId w:val="33"/>
        </w:numPr>
        <w:spacing w:before="120"/>
        <w:contextualSpacing w:val="0"/>
        <w:rPr>
          <w:b/>
          <w:bCs/>
          <w:spacing w:val="-4"/>
          <w:u w:val="single"/>
          <w:rtl/>
        </w:rPr>
      </w:pPr>
      <w:r w:rsidRPr="00830C8A">
        <w:rPr>
          <w:rFonts w:hint="cs"/>
          <w:b/>
          <w:bCs/>
          <w:spacing w:val="-4"/>
          <w:u w:val="single"/>
          <w:rtl/>
        </w:rPr>
        <w:t>אחריות משפטית</w:t>
      </w:r>
    </w:p>
    <w:p w14:paraId="65329B58"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יהיה אחראי באחריות מלאה ומוחלטת על פי כל דין לכל נזק ובגין כל פיצוי ותביעה כספית, אשר יגרמו ע"י עובדיו ו/או </w:t>
      </w:r>
      <w:proofErr w:type="spellStart"/>
      <w:r w:rsidRPr="00830C8A">
        <w:rPr>
          <w:rFonts w:hint="cs"/>
          <w:rtl/>
        </w:rPr>
        <w:t>שלוחיו</w:t>
      </w:r>
      <w:proofErr w:type="spellEnd"/>
      <w:r w:rsidRPr="00830C8A">
        <w:rPr>
          <w:rFonts w:hint="cs"/>
          <w:rtl/>
        </w:rPr>
        <w:t xml:space="preserve"> במסגרת מתן השירותים על ידו. </w:t>
      </w:r>
    </w:p>
    <w:p w14:paraId="617E5C8D"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47B18868"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הספק מתחייב לשלם כל סכום כסף או פיצוי, המגיעים על פי פסק דין לעובד או לכל אדם הנמצא בשירותו כתוצאה מקיום יחסי עבודה עם העובד עקב העסקתו בפרויקט. </w:t>
      </w:r>
    </w:p>
    <w:p w14:paraId="00CAC8F0"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 xml:space="preserve">אם אי פעם יקבע כדין מסיבה כלשהי כי העסקת מי מעובדי הספק דינה כהעסקת עובד ע"י המדינה: </w:t>
      </w:r>
    </w:p>
    <w:p w14:paraId="7E8B59C7" w14:textId="77777777" w:rsidR="0086448B" w:rsidRPr="00830C8A" w:rsidRDefault="0086448B" w:rsidP="00667050">
      <w:pPr>
        <w:numPr>
          <w:ilvl w:val="0"/>
          <w:numId w:val="24"/>
        </w:numPr>
        <w:tabs>
          <w:tab w:val="right" w:pos="1719"/>
        </w:tabs>
        <w:overflowPunct w:val="0"/>
        <w:autoSpaceDE w:val="0"/>
        <w:autoSpaceDN w:val="0"/>
        <w:adjustRightInd w:val="0"/>
      </w:pPr>
      <w:r w:rsidRPr="00830C8A">
        <w:rPr>
          <w:rFonts w:hint="cs"/>
          <w:rtl/>
        </w:rPr>
        <w:t xml:space="preserve">התמורה האמורה לעיל יראו ככוללת את כל הסכומים המגיעים או העשויים להגיע לגוף ו/או לעובדיו לרבות כל תגמול כלשהו, תשלום בגין זכויות סוציאליות, הפרשות/הפרשים, אם יגיעו לו אי פעם בגין העסקתו עפ"י חוזה זה, מכל סיבה שהיא. </w:t>
      </w:r>
    </w:p>
    <w:p w14:paraId="43002925" w14:textId="77777777" w:rsidR="0086448B" w:rsidRPr="00830C8A" w:rsidRDefault="0086448B" w:rsidP="00667050">
      <w:pPr>
        <w:numPr>
          <w:ilvl w:val="0"/>
          <w:numId w:val="24"/>
        </w:numPr>
        <w:tabs>
          <w:tab w:val="right" w:pos="1719"/>
        </w:tabs>
        <w:overflowPunct w:val="0"/>
        <w:autoSpaceDE w:val="0"/>
        <w:autoSpaceDN w:val="0"/>
        <w:adjustRightInd w:val="0"/>
        <w:rPr>
          <w:rtl/>
        </w:rPr>
      </w:pPr>
      <w:r w:rsidRPr="00830C8A">
        <w:rPr>
          <w:rFonts w:hint="cs"/>
          <w:rtl/>
        </w:rPr>
        <w:t>הגוף יהיה מנוע מלטעון כי מגיעים לו סכומים נוספים כלשהם בכל עילה שהיא בגין העסקתו עפ"י חוזה זה.</w:t>
      </w:r>
    </w:p>
    <w:p w14:paraId="78374D93" w14:textId="77777777" w:rsidR="0086448B" w:rsidRPr="00830C8A" w:rsidRDefault="0086448B" w:rsidP="00667050">
      <w:pPr>
        <w:numPr>
          <w:ilvl w:val="0"/>
          <w:numId w:val="24"/>
        </w:numPr>
        <w:tabs>
          <w:tab w:val="right" w:pos="1719"/>
        </w:tabs>
        <w:overflowPunct w:val="0"/>
        <w:autoSpaceDE w:val="0"/>
        <w:autoSpaceDN w:val="0"/>
        <w:adjustRightInd w:val="0"/>
      </w:pPr>
      <w:r w:rsidRPr="00830C8A">
        <w:rPr>
          <w:rFonts w:hint="cs"/>
          <w:rtl/>
        </w:rPr>
        <w:lastRenderedPageBreak/>
        <w:t xml:space="preserve">בהסתמך על סעיף 28 לחוק פיצוי פיטורין, תשכ"ג </w:t>
      </w:r>
      <w:r w:rsidRPr="00830C8A">
        <w:rPr>
          <w:rtl/>
        </w:rPr>
        <w:t>–</w:t>
      </w:r>
      <w:r w:rsidRPr="00830C8A">
        <w:rPr>
          <w:rFonts w:hint="cs"/>
          <w:rtl/>
        </w:rPr>
        <w:t xml:space="preserve">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w:t>
      </w:r>
      <w:r w:rsidRPr="00830C8A">
        <w:rPr>
          <w:rtl/>
        </w:rPr>
        <w:t>28</w:t>
      </w:r>
      <w:r w:rsidRPr="00830C8A">
        <w:rPr>
          <w:rFonts w:hint="cs"/>
          <w:rtl/>
        </w:rPr>
        <w:t xml:space="preserve"> האמור, ויכנס לתוקפו לאחר קבלת אישורו של השר או מי שהוסמך על ידו.</w:t>
      </w:r>
    </w:p>
    <w:p w14:paraId="7CA7F822" w14:textId="77777777" w:rsidR="0086448B" w:rsidRPr="00830C8A" w:rsidRDefault="0086448B" w:rsidP="00667050">
      <w:pPr>
        <w:numPr>
          <w:ilvl w:val="0"/>
          <w:numId w:val="24"/>
        </w:numPr>
        <w:tabs>
          <w:tab w:val="right" w:pos="1719"/>
        </w:tabs>
        <w:overflowPunct w:val="0"/>
        <w:autoSpaceDE w:val="0"/>
        <w:autoSpaceDN w:val="0"/>
        <w:adjustRightInd w:val="0"/>
        <w:rPr>
          <w:rtl/>
        </w:rPr>
      </w:pPr>
      <w:r w:rsidRPr="00830C8A">
        <w:rPr>
          <w:rFonts w:hint="cs"/>
          <w:rtl/>
        </w:rPr>
        <w:t xml:space="preserve">יחושב שכרו של גוף או מי מעובדיו כעובד עפ"י הקבוע לעניין זה לגבי עובדי מדינה בתפקיד ובדרגה דומים ככל האפשר. </w:t>
      </w:r>
      <w:proofErr w:type="spellStart"/>
      <w:r w:rsidRPr="00830C8A">
        <w:rPr>
          <w:rFonts w:hint="cs"/>
          <w:rtl/>
        </w:rPr>
        <w:t>הכל</w:t>
      </w:r>
      <w:proofErr w:type="spellEnd"/>
      <w:r w:rsidRPr="00830C8A">
        <w:rPr>
          <w:rFonts w:hint="cs"/>
          <w:rtl/>
        </w:rPr>
        <w:t xml:space="preserve"> כפי שייקבע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2E73ABE"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pPr>
      <w:r w:rsidRPr="00830C8A">
        <w:rPr>
          <w:rFonts w:hint="cs"/>
          <w:rtl/>
        </w:rPr>
        <w:t>ידוע לספק כי עליו לבטח את עצמו ואת עובדיו בביטוח לאומי לבדו ועל חשבונו.</w:t>
      </w:r>
    </w:p>
    <w:p w14:paraId="0BC577B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14:paraId="318FA35E"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830C8A">
        <w:rPr>
          <w:rFonts w:hint="cs"/>
          <w:rtl/>
        </w:rPr>
        <w:t>מיידי</w:t>
      </w:r>
      <w:proofErr w:type="spellEnd"/>
      <w:r w:rsidRPr="00830C8A">
        <w:rPr>
          <w:rFonts w:hint="cs"/>
          <w:rtl/>
        </w:rPr>
        <w:t xml:space="preserve"> בגין כל סכום שחויבה לשלם.</w:t>
      </w:r>
    </w:p>
    <w:p w14:paraId="6E7B23D7" w14:textId="77777777" w:rsidR="0086448B" w:rsidRPr="00830C8A" w:rsidRDefault="0086448B" w:rsidP="00667050">
      <w:pPr>
        <w:pStyle w:val="a7"/>
        <w:keepNext/>
        <w:numPr>
          <w:ilvl w:val="0"/>
          <w:numId w:val="33"/>
        </w:numPr>
        <w:spacing w:before="120"/>
        <w:contextualSpacing w:val="0"/>
        <w:rPr>
          <w:b/>
          <w:bCs/>
          <w:spacing w:val="-4"/>
          <w:u w:val="single"/>
        </w:rPr>
      </w:pPr>
      <w:r w:rsidRPr="00830C8A">
        <w:rPr>
          <w:rFonts w:hint="cs"/>
          <w:b/>
          <w:bCs/>
          <w:spacing w:val="-4"/>
          <w:u w:val="single"/>
          <w:rtl/>
        </w:rPr>
        <w:t>מלוא ההסכם</w:t>
      </w:r>
    </w:p>
    <w:p w14:paraId="051ACF05"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830C8A">
        <w:rPr>
          <w:rtl/>
        </w:rPr>
        <w:t>הסכם זה מהווה את מלוא ההסכם בין הצדדים בנוגע לצדדים הכלולים בו והוא גובר על כל</w:t>
      </w:r>
      <w:r w:rsidRPr="00830C8A">
        <w:rPr>
          <w:rFonts w:hint="cs"/>
          <w:rtl/>
        </w:rPr>
        <w:t xml:space="preserve"> </w:t>
      </w:r>
      <w:r w:rsidRPr="00830C8A">
        <w:rPr>
          <w:rtl/>
        </w:rPr>
        <w:t>הסכם, הבנה או הסדר קודמים ביניהם, בין בכתב ובין בעל פה. לא יהיה לכל שינוי מאוחר של</w:t>
      </w:r>
      <w:r w:rsidRPr="00830C8A">
        <w:rPr>
          <w:rFonts w:hint="cs"/>
          <w:rtl/>
        </w:rPr>
        <w:t xml:space="preserve"> </w:t>
      </w:r>
      <w:r w:rsidRPr="00830C8A">
        <w:rPr>
          <w:rtl/>
        </w:rPr>
        <w:t>הסכם זה כל תוקף, אלא אם נעשה בכתב ובחתימת שני הצדדים.</w:t>
      </w:r>
    </w:p>
    <w:p w14:paraId="7084931C" w14:textId="77777777" w:rsidR="0086448B" w:rsidRPr="00830C8A" w:rsidRDefault="0086448B" w:rsidP="0086448B">
      <w:pPr>
        <w:pStyle w:val="a7"/>
        <w:ind w:left="1361"/>
      </w:pPr>
    </w:p>
    <w:p w14:paraId="290C7E07" w14:textId="77777777" w:rsidR="0086448B" w:rsidRPr="00830C8A" w:rsidRDefault="0086448B" w:rsidP="00667050">
      <w:pPr>
        <w:pStyle w:val="a7"/>
        <w:keepNext/>
        <w:numPr>
          <w:ilvl w:val="0"/>
          <w:numId w:val="33"/>
        </w:numPr>
        <w:rPr>
          <w:b/>
          <w:bCs/>
          <w:spacing w:val="-4"/>
          <w:u w:val="single"/>
        </w:rPr>
      </w:pPr>
      <w:r w:rsidRPr="00830C8A">
        <w:rPr>
          <w:rFonts w:hint="cs"/>
          <w:b/>
          <w:bCs/>
          <w:spacing w:val="-4"/>
          <w:u w:val="single"/>
          <w:rtl/>
        </w:rPr>
        <w:t>סמכות מקומית</w:t>
      </w:r>
    </w:p>
    <w:p w14:paraId="5F4B98E6" w14:textId="77777777" w:rsidR="0086448B" w:rsidRPr="00830C8A" w:rsidRDefault="0086448B" w:rsidP="0086448B">
      <w:pPr>
        <w:pStyle w:val="ab"/>
        <w:keepNext/>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סמכות השיפוט הייחודית לגבי כל עניין הנובע מהסכם זה תהיה לבתי המשפט בירושלים.</w:t>
      </w:r>
      <w:r w:rsidRPr="00830C8A">
        <w:rPr>
          <w:rFonts w:hint="cs"/>
          <w:rtl/>
        </w:rPr>
        <w:t xml:space="preserve"> </w:t>
      </w:r>
      <w:r w:rsidRPr="00830C8A">
        <w:rPr>
          <w:rtl/>
        </w:rPr>
        <w:t>סמכות זו הינה ייחודית ובלעדית ולא יתנהל הליך כלשהו שלא על פי הסמכות הקבועה בסעיף</w:t>
      </w:r>
      <w:r w:rsidRPr="00830C8A">
        <w:rPr>
          <w:rFonts w:hint="cs"/>
          <w:rtl/>
        </w:rPr>
        <w:t xml:space="preserve"> </w:t>
      </w:r>
      <w:r w:rsidRPr="00830C8A">
        <w:rPr>
          <w:rtl/>
        </w:rPr>
        <w:t>זה.</w:t>
      </w:r>
    </w:p>
    <w:p w14:paraId="72359EE5" w14:textId="77777777" w:rsidR="0086448B" w:rsidRPr="00830C8A" w:rsidRDefault="0086448B" w:rsidP="0086448B">
      <w:pPr>
        <w:pStyle w:val="a7"/>
        <w:ind w:left="1361"/>
      </w:pPr>
    </w:p>
    <w:p w14:paraId="0E1DB440" w14:textId="77777777" w:rsidR="0086448B" w:rsidRPr="00830C8A" w:rsidRDefault="0086448B" w:rsidP="00667050">
      <w:pPr>
        <w:pStyle w:val="a7"/>
        <w:numPr>
          <w:ilvl w:val="0"/>
          <w:numId w:val="33"/>
        </w:numPr>
        <w:rPr>
          <w:b/>
          <w:bCs/>
          <w:spacing w:val="-4"/>
          <w:u w:val="single"/>
        </w:rPr>
      </w:pPr>
      <w:r w:rsidRPr="00830C8A">
        <w:rPr>
          <w:rFonts w:hint="cs"/>
          <w:b/>
          <w:bCs/>
          <w:spacing w:val="-4"/>
          <w:u w:val="single"/>
          <w:rtl/>
        </w:rPr>
        <w:t>המחאת ההסכם</w:t>
      </w:r>
    </w:p>
    <w:p w14:paraId="2498B4D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 xml:space="preserve">הספק מתחייב שלא </w:t>
      </w:r>
      <w:proofErr w:type="spellStart"/>
      <w:r w:rsidRPr="00830C8A">
        <w:rPr>
          <w:rFonts w:hint="eastAsia"/>
          <w:rtl/>
        </w:rPr>
        <w:t>להמחות</w:t>
      </w:r>
      <w:proofErr w:type="spellEnd"/>
      <w:r w:rsidRPr="00830C8A">
        <w:rPr>
          <w:rFonts w:hint="cs"/>
          <w:rtl/>
        </w:rPr>
        <w:t xml:space="preserve"> לאחר או לאחרים את זכויותיו ו/או את חובותיו על - פי הסכם זה, כולן או מקצתן, אלא אם קיבל לכך את הסכמת הנהלת משרד התרבות והספורט מראש ובכתב. המשרד רשאי, לפי שיקול דעתו הבלעדי והמוחלט, לסרב להסב ו/או להמחאות ההסכם מכל סיבה שהיא ואין הוא חייב לנמק את החלטתו בעניין.</w:t>
      </w:r>
    </w:p>
    <w:p w14:paraId="115F9CA4"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 xml:space="preserve">אישר </w:t>
      </w:r>
      <w:r w:rsidRPr="00830C8A">
        <w:rPr>
          <w:rFonts w:hint="cs"/>
          <w:rtl/>
        </w:rPr>
        <w:t>המשרד</w:t>
      </w:r>
      <w:r w:rsidRPr="00830C8A">
        <w:rPr>
          <w:rtl/>
        </w:rPr>
        <w:t xml:space="preserve"> את המחאת ההסכם או חלק ממנו או מסירת ביצוע חלק מהעבודות</w:t>
      </w:r>
      <w:r w:rsidRPr="00830C8A">
        <w:rPr>
          <w:rFonts w:hint="cs"/>
          <w:rtl/>
        </w:rPr>
        <w:t xml:space="preserve"> </w:t>
      </w:r>
      <w:r w:rsidRPr="00830C8A">
        <w:rPr>
          <w:rtl/>
        </w:rPr>
        <w:t xml:space="preserve">לאחר, </w:t>
      </w:r>
      <w:r w:rsidRPr="00830C8A">
        <w:rPr>
          <w:rFonts w:hint="cs"/>
          <w:rtl/>
        </w:rPr>
        <w:t>י</w:t>
      </w:r>
      <w:r w:rsidRPr="00830C8A">
        <w:rPr>
          <w:rtl/>
        </w:rPr>
        <w:t>ישאר ה</w:t>
      </w:r>
      <w:r w:rsidRPr="00830C8A">
        <w:rPr>
          <w:rFonts w:hint="cs"/>
          <w:rtl/>
        </w:rPr>
        <w:t>ספק</w:t>
      </w:r>
      <w:r w:rsidRPr="00830C8A">
        <w:rPr>
          <w:rtl/>
        </w:rPr>
        <w:t xml:space="preserve"> אחראי כלפי ה</w:t>
      </w:r>
      <w:r w:rsidRPr="00830C8A">
        <w:rPr>
          <w:rFonts w:hint="cs"/>
          <w:rtl/>
        </w:rPr>
        <w:t>משרד</w:t>
      </w:r>
      <w:r w:rsidRPr="00830C8A">
        <w:rPr>
          <w:rtl/>
        </w:rPr>
        <w:t xml:space="preserve"> למילוי כל ההתחייבויות המוטלות</w:t>
      </w:r>
      <w:r w:rsidRPr="00830C8A">
        <w:rPr>
          <w:rFonts w:hint="cs"/>
          <w:rtl/>
        </w:rPr>
        <w:t xml:space="preserve"> </w:t>
      </w:r>
      <w:r w:rsidRPr="00830C8A">
        <w:rPr>
          <w:rtl/>
        </w:rPr>
        <w:t>עלי</w:t>
      </w:r>
      <w:r w:rsidRPr="00830C8A">
        <w:rPr>
          <w:rFonts w:hint="cs"/>
          <w:rtl/>
        </w:rPr>
        <w:t>ו</w:t>
      </w:r>
      <w:r w:rsidRPr="00830C8A">
        <w:rPr>
          <w:rtl/>
        </w:rPr>
        <w:t xml:space="preserve"> על</w:t>
      </w:r>
      <w:r w:rsidRPr="00830C8A">
        <w:rPr>
          <w:rFonts w:hint="cs"/>
          <w:rtl/>
        </w:rPr>
        <w:t xml:space="preserve"> </w:t>
      </w:r>
      <w:r w:rsidRPr="00830C8A">
        <w:rPr>
          <w:rtl/>
        </w:rPr>
        <w:t>פי הסכם זה.</w:t>
      </w:r>
    </w:p>
    <w:p w14:paraId="1C08F9F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t>המשרד יהיה רשאי, לפי שיקול דעתו הבלעדי והמוחלט, לבטל את הסכמתו להמחאת / הסבת ההסכם במסירת הודעה בכתב, ואין הוא חייב לנמק את החלטתו בעניין.</w:t>
      </w:r>
    </w:p>
    <w:p w14:paraId="1F69A5DD" w14:textId="77777777" w:rsidR="0086448B" w:rsidRPr="00830C8A" w:rsidRDefault="0086448B" w:rsidP="00667050">
      <w:pPr>
        <w:pStyle w:val="a7"/>
        <w:numPr>
          <w:ilvl w:val="0"/>
          <w:numId w:val="33"/>
        </w:numPr>
        <w:spacing w:before="240"/>
        <w:rPr>
          <w:b/>
          <w:bCs/>
          <w:spacing w:val="-4"/>
          <w:u w:val="single"/>
        </w:rPr>
      </w:pPr>
      <w:r w:rsidRPr="00830C8A">
        <w:rPr>
          <w:b/>
          <w:bCs/>
          <w:spacing w:val="-4"/>
          <w:u w:val="single"/>
          <w:rtl/>
        </w:rPr>
        <w:t>שונות</w:t>
      </w:r>
    </w:p>
    <w:p w14:paraId="330CC6CF"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Fonts w:hint="cs"/>
          <w:rtl/>
        </w:rPr>
        <w:lastRenderedPageBreak/>
        <w:t xml:space="preserve">הסכם </w:t>
      </w:r>
      <w:r w:rsidRPr="00830C8A">
        <w:rPr>
          <w:rtl/>
        </w:rPr>
        <w:t>זה ממצה את כל אשר הוסכם בין הצדדים, ולא יהיה תוקף לכל חוזה או הסדר שנערכו עובר לחתימתו של חוזה זה.</w:t>
      </w:r>
    </w:p>
    <w:p w14:paraId="0C33BD88"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שינויים בחוזה זה יחייבו את הצדדים אך ורק אם נעשו בכתב ונחתמו על ידי כל הצדדים לחוזה.</w:t>
      </w:r>
    </w:p>
    <w:p w14:paraId="37FAC513"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 xml:space="preserve">הודעה על פי כתובות הצדדים במבוא </w:t>
      </w:r>
      <w:r w:rsidRPr="00830C8A">
        <w:rPr>
          <w:rFonts w:hint="cs"/>
          <w:rtl/>
        </w:rPr>
        <w:t xml:space="preserve">להסכם </w:t>
      </w:r>
      <w:r w:rsidRPr="00830C8A">
        <w:rPr>
          <w:rtl/>
        </w:rPr>
        <w:t xml:space="preserve">זה שתינתן בכתב תחשב כאילו הגיעה לתעודתה תוך 3 ימים מהמועד בו נשלחה ואם נמסרה ביד </w:t>
      </w:r>
      <w:r w:rsidRPr="00830C8A">
        <w:t>–</w:t>
      </w:r>
      <w:r w:rsidRPr="00830C8A">
        <w:rPr>
          <w:rtl/>
        </w:rPr>
        <w:t xml:space="preserve"> בעת מסירתה.</w:t>
      </w:r>
    </w:p>
    <w:p w14:paraId="2A674C5C" w14:textId="77777777" w:rsidR="0086448B" w:rsidRPr="00830C8A" w:rsidRDefault="0086448B" w:rsidP="00667050">
      <w:pPr>
        <w:pStyle w:val="ab"/>
        <w:widowControl w:val="0"/>
        <w:numPr>
          <w:ilvl w:val="1"/>
          <w:numId w:val="33"/>
        </w:numPr>
        <w:tabs>
          <w:tab w:val="clear" w:pos="1701"/>
          <w:tab w:val="clear" w:pos="2268"/>
          <w:tab w:val="clear" w:pos="2835"/>
          <w:tab w:val="clear" w:pos="6804"/>
          <w:tab w:val="clear" w:pos="7371"/>
          <w:tab w:val="clear" w:pos="7938"/>
        </w:tabs>
        <w:spacing w:line="360" w:lineRule="auto"/>
        <w:rPr>
          <w:rtl/>
        </w:rPr>
      </w:pPr>
      <w:r w:rsidRPr="00830C8A">
        <w:rPr>
          <w:rtl/>
        </w:rPr>
        <w:t>כותרות השוליים נקבעו לצורכי הנוחות בלבד ואין לעשות בהן שימוש לפרשנות החוזה.</w:t>
      </w:r>
    </w:p>
    <w:p w14:paraId="57E932D2" w14:textId="77777777" w:rsidR="0086448B" w:rsidRPr="00830C8A" w:rsidRDefault="0086448B" w:rsidP="00667050">
      <w:pPr>
        <w:pStyle w:val="a7"/>
        <w:numPr>
          <w:ilvl w:val="0"/>
          <w:numId w:val="33"/>
        </w:numPr>
        <w:spacing w:before="240"/>
        <w:rPr>
          <w:b/>
          <w:bCs/>
          <w:spacing w:val="-4"/>
          <w:u w:val="single"/>
          <w:rtl/>
        </w:rPr>
      </w:pPr>
      <w:r w:rsidRPr="00830C8A">
        <w:rPr>
          <w:b/>
          <w:bCs/>
          <w:spacing w:val="-4"/>
          <w:u w:val="single"/>
          <w:rtl/>
        </w:rPr>
        <w:t>שינוי</w:t>
      </w:r>
    </w:p>
    <w:p w14:paraId="284F947B"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אין שינוי בתנאי הסכם זה אלא בכתב ומראש ובכל מקרה של סתירה בין</w:t>
      </w:r>
      <w:r w:rsidRPr="00830C8A">
        <w:rPr>
          <w:rFonts w:hint="cs"/>
          <w:rtl/>
        </w:rPr>
        <w:t xml:space="preserve"> </w:t>
      </w:r>
      <w:r w:rsidRPr="00830C8A">
        <w:rPr>
          <w:rtl/>
        </w:rPr>
        <w:t>הוראות הסכם</w:t>
      </w:r>
      <w:r w:rsidRPr="00830C8A">
        <w:rPr>
          <w:rFonts w:hint="cs"/>
          <w:rtl/>
        </w:rPr>
        <w:t xml:space="preserve"> </w:t>
      </w:r>
      <w:r w:rsidRPr="00830C8A">
        <w:rPr>
          <w:rtl/>
        </w:rPr>
        <w:t>זה ונספחיו תגברנה הוראות הסכם זה.</w:t>
      </w:r>
    </w:p>
    <w:p w14:paraId="100005A2" w14:textId="77777777" w:rsidR="0086448B" w:rsidRPr="00830C8A" w:rsidRDefault="0086448B" w:rsidP="00667050">
      <w:pPr>
        <w:pStyle w:val="a7"/>
        <w:numPr>
          <w:ilvl w:val="0"/>
          <w:numId w:val="33"/>
        </w:numPr>
        <w:spacing w:before="240"/>
        <w:rPr>
          <w:b/>
          <w:bCs/>
          <w:spacing w:val="-4"/>
          <w:u w:val="single"/>
          <w:rtl/>
        </w:rPr>
      </w:pPr>
      <w:r w:rsidRPr="00830C8A">
        <w:rPr>
          <w:b/>
          <w:bCs/>
          <w:spacing w:val="-4"/>
          <w:u w:val="single"/>
          <w:rtl/>
        </w:rPr>
        <w:t>ויתור על זכויות</w:t>
      </w:r>
    </w:p>
    <w:p w14:paraId="6BE4CE3F"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 xml:space="preserve">אי שימוש על-ידי </w:t>
      </w:r>
      <w:r w:rsidRPr="00830C8A">
        <w:rPr>
          <w:rFonts w:hint="cs"/>
          <w:rtl/>
        </w:rPr>
        <w:t xml:space="preserve">כל צד </w:t>
      </w:r>
      <w:r w:rsidRPr="00830C8A">
        <w:rPr>
          <w:rtl/>
        </w:rPr>
        <w:t>בכל זכות מזכויותי</w:t>
      </w:r>
      <w:r w:rsidRPr="00830C8A">
        <w:rPr>
          <w:rFonts w:hint="cs"/>
          <w:rtl/>
        </w:rPr>
        <w:t>ו</w:t>
      </w:r>
      <w:r w:rsidRPr="00830C8A">
        <w:rPr>
          <w:rtl/>
        </w:rPr>
        <w:t xml:space="preserve"> על-</w:t>
      </w:r>
      <w:r w:rsidRPr="00830C8A">
        <w:rPr>
          <w:rFonts w:hint="cs"/>
          <w:rtl/>
        </w:rPr>
        <w:t>פי</w:t>
      </w:r>
      <w:r w:rsidRPr="00830C8A">
        <w:rPr>
          <w:rtl/>
        </w:rPr>
        <w:t xml:space="preserve"> הסכם זה ו/או על פי כל דין לא ייחשב בשום פנים ואופן כו</w:t>
      </w:r>
      <w:r w:rsidRPr="00830C8A">
        <w:rPr>
          <w:rFonts w:hint="cs"/>
          <w:rtl/>
        </w:rPr>
        <w:t>ו</w:t>
      </w:r>
      <w:r w:rsidRPr="00830C8A">
        <w:rPr>
          <w:rtl/>
        </w:rPr>
        <w:t xml:space="preserve">יתור מצד </w:t>
      </w:r>
      <w:r w:rsidRPr="00830C8A">
        <w:rPr>
          <w:rFonts w:hint="cs"/>
          <w:rtl/>
        </w:rPr>
        <w:t>הספק</w:t>
      </w:r>
      <w:r w:rsidRPr="00830C8A">
        <w:rPr>
          <w:rtl/>
        </w:rPr>
        <w:t xml:space="preserve"> אלא אם כן נעשה בכתב ואין שינוי בהסכם זה ובכל הוראה מהוראותיו אלא בכתב.</w:t>
      </w:r>
    </w:p>
    <w:p w14:paraId="43C94225" w14:textId="77777777" w:rsidR="0086448B" w:rsidRPr="00830C8A" w:rsidRDefault="0086448B" w:rsidP="00667050">
      <w:pPr>
        <w:pStyle w:val="a7"/>
        <w:numPr>
          <w:ilvl w:val="0"/>
          <w:numId w:val="33"/>
        </w:numPr>
        <w:spacing w:before="240"/>
        <w:rPr>
          <w:b/>
          <w:bCs/>
          <w:spacing w:val="-4"/>
          <w:u w:val="single"/>
          <w:rtl/>
        </w:rPr>
      </w:pPr>
      <w:r w:rsidRPr="00830C8A">
        <w:rPr>
          <w:b/>
          <w:bCs/>
          <w:spacing w:val="-4"/>
          <w:u w:val="single"/>
          <w:rtl/>
        </w:rPr>
        <w:t>הודעות</w:t>
      </w:r>
    </w:p>
    <w:p w14:paraId="1AFB57A4"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tl/>
        </w:rPr>
        <w:t>כל הודעה שישלח צד למשנהו בדואר רשום תראה כמתקבלת 5 ימים ממועד</w:t>
      </w:r>
      <w:r w:rsidRPr="00830C8A">
        <w:rPr>
          <w:rFonts w:hint="cs"/>
          <w:rtl/>
        </w:rPr>
        <w:t xml:space="preserve"> </w:t>
      </w:r>
      <w:r w:rsidRPr="00830C8A">
        <w:rPr>
          <w:rtl/>
        </w:rPr>
        <w:t>משלוחה ובאם נמסרה ידנית ו/או נשלחה בפקס במועד המסירה או מועד קבלת הודעת פקס שאושר קבלתו.</w:t>
      </w:r>
    </w:p>
    <w:p w14:paraId="375DEC05"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pPr>
      <w:r w:rsidRPr="00830C8A">
        <w:rPr>
          <w:rFonts w:hint="cs"/>
          <w:rtl/>
        </w:rPr>
        <w:t>כתובות הצדדים לצורך הסכם זה:</w:t>
      </w:r>
    </w:p>
    <w:p w14:paraId="2934538F"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pPr>
      <w:r w:rsidRPr="00830C8A">
        <w:rPr>
          <w:rFonts w:hint="cs"/>
          <w:b/>
          <w:bCs/>
          <w:u w:val="single"/>
          <w:rtl/>
        </w:rPr>
        <w:t>המשרד</w:t>
      </w:r>
      <w:r w:rsidRPr="00830C8A">
        <w:rPr>
          <w:rtl/>
        </w:rPr>
        <w:t xml:space="preserve">: </w:t>
      </w:r>
      <w:r w:rsidRPr="00830C8A">
        <w:rPr>
          <w:rFonts w:hint="eastAsia"/>
          <w:rtl/>
        </w:rPr>
        <w:t>משרד</w:t>
      </w:r>
      <w:r w:rsidRPr="00830C8A">
        <w:rPr>
          <w:rtl/>
        </w:rPr>
        <w:t xml:space="preserve"> </w:t>
      </w:r>
      <w:r w:rsidRPr="00830C8A">
        <w:rPr>
          <w:rFonts w:hint="eastAsia"/>
          <w:rtl/>
        </w:rPr>
        <w:t>התרבות</w:t>
      </w:r>
      <w:r w:rsidRPr="00830C8A">
        <w:rPr>
          <w:rtl/>
        </w:rPr>
        <w:t xml:space="preserve"> </w:t>
      </w:r>
      <w:r w:rsidRPr="00830C8A">
        <w:rPr>
          <w:rFonts w:hint="eastAsia"/>
          <w:rtl/>
        </w:rPr>
        <w:t>והספורט</w:t>
      </w:r>
      <w:r w:rsidRPr="00830C8A">
        <w:rPr>
          <w:rtl/>
        </w:rPr>
        <w:t xml:space="preserve">, </w:t>
      </w:r>
      <w:r w:rsidRPr="00830C8A">
        <w:rPr>
          <w:rFonts w:hint="eastAsia"/>
          <w:rtl/>
        </w:rPr>
        <w:t>בנין</w:t>
      </w:r>
      <w:r w:rsidRPr="00830C8A">
        <w:rPr>
          <w:rtl/>
        </w:rPr>
        <w:t xml:space="preserve"> </w:t>
      </w:r>
      <w:r w:rsidRPr="00830C8A">
        <w:rPr>
          <w:rFonts w:hint="eastAsia"/>
          <w:rtl/>
        </w:rPr>
        <w:t>ג</w:t>
      </w:r>
      <w:r w:rsidRPr="00830C8A">
        <w:rPr>
          <w:rtl/>
        </w:rPr>
        <w:t xml:space="preserve">', </w:t>
      </w:r>
      <w:r w:rsidRPr="00830C8A">
        <w:rPr>
          <w:rFonts w:hint="eastAsia"/>
          <w:rtl/>
        </w:rPr>
        <w:t>הקריה</w:t>
      </w:r>
      <w:r w:rsidRPr="00830C8A">
        <w:rPr>
          <w:rtl/>
        </w:rPr>
        <w:t xml:space="preserve"> </w:t>
      </w:r>
      <w:r w:rsidRPr="00830C8A">
        <w:rPr>
          <w:rFonts w:hint="eastAsia"/>
          <w:rtl/>
        </w:rPr>
        <w:t>המזרחית</w:t>
      </w:r>
      <w:r w:rsidRPr="00830C8A">
        <w:rPr>
          <w:rtl/>
        </w:rPr>
        <w:t xml:space="preserve">, </w:t>
      </w:r>
      <w:r w:rsidRPr="00830C8A">
        <w:rPr>
          <w:rFonts w:hint="eastAsia"/>
          <w:rtl/>
        </w:rPr>
        <w:t>ת</w:t>
      </w:r>
      <w:r w:rsidRPr="00830C8A">
        <w:rPr>
          <w:rtl/>
        </w:rPr>
        <w:t xml:space="preserve">"ד 49100, </w:t>
      </w:r>
      <w:r w:rsidRPr="00830C8A">
        <w:rPr>
          <w:rFonts w:hint="eastAsia"/>
          <w:rtl/>
        </w:rPr>
        <w:t>ירושלים</w:t>
      </w:r>
      <w:r w:rsidRPr="00830C8A">
        <w:rPr>
          <w:rtl/>
        </w:rPr>
        <w:t xml:space="preserve"> 91490</w:t>
      </w:r>
      <w:r w:rsidRPr="00830C8A">
        <w:rPr>
          <w:rFonts w:hint="cs"/>
          <w:rtl/>
        </w:rPr>
        <w:t>.</w:t>
      </w:r>
    </w:p>
    <w:p w14:paraId="57766353"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r w:rsidRPr="00830C8A">
        <w:rPr>
          <w:rFonts w:hint="cs"/>
          <w:b/>
          <w:bCs/>
          <w:u w:val="single"/>
          <w:rtl/>
        </w:rPr>
        <w:t>הספק</w:t>
      </w:r>
      <w:r w:rsidRPr="00830C8A">
        <w:rPr>
          <w:rFonts w:hint="cs"/>
          <w:rtl/>
        </w:rPr>
        <w:t>:  ______________________________________________________</w:t>
      </w:r>
    </w:p>
    <w:p w14:paraId="73CD40D7"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p>
    <w:p w14:paraId="243D6235" w14:textId="77777777" w:rsidR="0086448B" w:rsidRPr="00830C8A" w:rsidRDefault="0086448B" w:rsidP="0086448B">
      <w:pPr>
        <w:pStyle w:val="ab"/>
        <w:tabs>
          <w:tab w:val="clear" w:pos="1134"/>
          <w:tab w:val="clear" w:pos="1701"/>
          <w:tab w:val="clear" w:pos="2268"/>
          <w:tab w:val="clear" w:pos="2835"/>
          <w:tab w:val="clear" w:pos="6804"/>
          <w:tab w:val="clear" w:pos="7371"/>
          <w:tab w:val="clear" w:pos="7938"/>
        </w:tabs>
        <w:spacing w:line="360" w:lineRule="auto"/>
        <w:ind w:left="641" w:firstLine="0"/>
        <w:rPr>
          <w:rtl/>
        </w:rPr>
      </w:pPr>
    </w:p>
    <w:p w14:paraId="61ED4685" w14:textId="77777777" w:rsidR="0086448B" w:rsidRPr="00830C8A" w:rsidRDefault="0086448B" w:rsidP="0086448B">
      <w:pPr>
        <w:ind w:left="1137" w:right="180" w:hanging="570"/>
        <w:jc w:val="center"/>
        <w:rPr>
          <w:b/>
          <w:bCs/>
          <w:rtl/>
        </w:rPr>
      </w:pPr>
      <w:r w:rsidRPr="00830C8A">
        <w:rPr>
          <w:rFonts w:hint="cs"/>
          <w:b/>
          <w:bCs/>
          <w:rtl/>
        </w:rPr>
        <w:t>לראייה באו הצדדים על החתום:</w:t>
      </w:r>
    </w:p>
    <w:p w14:paraId="66B75027" w14:textId="77777777" w:rsidR="0086448B" w:rsidRPr="00830C8A" w:rsidRDefault="0086448B" w:rsidP="0086448B">
      <w:pPr>
        <w:tabs>
          <w:tab w:val="left" w:pos="-2042"/>
        </w:tabs>
        <w:ind w:left="1076" w:hanging="425"/>
        <w:rPr>
          <w:u w:val="single"/>
          <w:rtl/>
        </w:rPr>
      </w:pPr>
    </w:p>
    <w:tbl>
      <w:tblPr>
        <w:bidiVisual/>
        <w:tblW w:w="9356" w:type="dxa"/>
        <w:tblInd w:w="-233" w:type="dxa"/>
        <w:tblLook w:val="0000" w:firstRow="0" w:lastRow="0" w:firstColumn="0" w:lastColumn="0" w:noHBand="0" w:noVBand="0"/>
      </w:tblPr>
      <w:tblGrid>
        <w:gridCol w:w="3686"/>
        <w:gridCol w:w="2976"/>
        <w:gridCol w:w="2694"/>
      </w:tblGrid>
      <w:tr w:rsidR="0086448B" w:rsidRPr="00830C8A" w14:paraId="47B58A65" w14:textId="77777777" w:rsidTr="0086448B">
        <w:tc>
          <w:tcPr>
            <w:tcW w:w="3686" w:type="dxa"/>
          </w:tcPr>
          <w:p w14:paraId="218AE154" w14:textId="77777777" w:rsidR="0086448B" w:rsidRPr="00830C8A" w:rsidRDefault="0086448B" w:rsidP="0086448B">
            <w:pPr>
              <w:tabs>
                <w:tab w:val="left" w:pos="-2042"/>
              </w:tabs>
              <w:jc w:val="center"/>
              <w:rPr>
                <w:u w:val="single"/>
                <w:rtl/>
              </w:rPr>
            </w:pPr>
            <w:r w:rsidRPr="00830C8A">
              <w:rPr>
                <w:rFonts w:hint="cs"/>
                <w:u w:val="single"/>
                <w:rtl/>
              </w:rPr>
              <w:t>____________________</w:t>
            </w:r>
          </w:p>
        </w:tc>
        <w:tc>
          <w:tcPr>
            <w:tcW w:w="2976" w:type="dxa"/>
          </w:tcPr>
          <w:p w14:paraId="67F32257" w14:textId="77777777" w:rsidR="0086448B" w:rsidRPr="00830C8A" w:rsidRDefault="0086448B" w:rsidP="0086448B">
            <w:pPr>
              <w:tabs>
                <w:tab w:val="left" w:pos="-2042"/>
              </w:tabs>
              <w:jc w:val="center"/>
              <w:rPr>
                <w:u w:val="single"/>
                <w:rtl/>
              </w:rPr>
            </w:pPr>
            <w:r w:rsidRPr="00830C8A">
              <w:rPr>
                <w:rFonts w:hint="cs"/>
                <w:u w:val="single"/>
                <w:rtl/>
              </w:rPr>
              <w:t>______________________</w:t>
            </w:r>
          </w:p>
        </w:tc>
        <w:tc>
          <w:tcPr>
            <w:tcW w:w="2694" w:type="dxa"/>
          </w:tcPr>
          <w:p w14:paraId="757940BD" w14:textId="77777777" w:rsidR="0086448B" w:rsidRPr="00830C8A" w:rsidRDefault="0086448B" w:rsidP="0086448B">
            <w:pPr>
              <w:tabs>
                <w:tab w:val="left" w:pos="-2042"/>
              </w:tabs>
              <w:jc w:val="center"/>
              <w:rPr>
                <w:u w:val="single"/>
                <w:rtl/>
              </w:rPr>
            </w:pPr>
            <w:r w:rsidRPr="00830C8A">
              <w:rPr>
                <w:rFonts w:hint="cs"/>
                <w:u w:val="single"/>
                <w:rtl/>
              </w:rPr>
              <w:t>__________________</w:t>
            </w:r>
          </w:p>
        </w:tc>
      </w:tr>
      <w:tr w:rsidR="0086448B" w:rsidRPr="00830C8A" w14:paraId="5561AFD5" w14:textId="77777777" w:rsidTr="0086448B">
        <w:tc>
          <w:tcPr>
            <w:tcW w:w="3686" w:type="dxa"/>
          </w:tcPr>
          <w:p w14:paraId="1A8B28B9" w14:textId="77777777" w:rsidR="0086448B" w:rsidRPr="00830C8A" w:rsidRDefault="00AD0B4D" w:rsidP="00AD0B4D">
            <w:pPr>
              <w:tabs>
                <w:tab w:val="left" w:pos="-2042"/>
              </w:tabs>
              <w:jc w:val="center"/>
              <w:rPr>
                <w:rtl/>
              </w:rPr>
            </w:pPr>
            <w:r>
              <w:rPr>
                <w:rFonts w:hint="cs"/>
                <w:rtl/>
              </w:rPr>
              <w:t xml:space="preserve">גלית </w:t>
            </w:r>
            <w:proofErr w:type="spellStart"/>
            <w:r>
              <w:rPr>
                <w:rFonts w:hint="cs"/>
                <w:rtl/>
              </w:rPr>
              <w:t>והבה</w:t>
            </w:r>
            <w:proofErr w:type="spellEnd"/>
            <w:r>
              <w:rPr>
                <w:rFonts w:hint="cs"/>
                <w:rtl/>
              </w:rPr>
              <w:t xml:space="preserve"> שאשו</w:t>
            </w:r>
          </w:p>
        </w:tc>
        <w:tc>
          <w:tcPr>
            <w:tcW w:w="2976" w:type="dxa"/>
          </w:tcPr>
          <w:p w14:paraId="67A6077D" w14:textId="77777777" w:rsidR="0086448B" w:rsidRPr="00830C8A" w:rsidRDefault="0086448B" w:rsidP="0086448B">
            <w:pPr>
              <w:tabs>
                <w:tab w:val="left" w:pos="-2042"/>
              </w:tabs>
              <w:jc w:val="center"/>
              <w:rPr>
                <w:rtl/>
              </w:rPr>
            </w:pPr>
            <w:r w:rsidRPr="00830C8A">
              <w:rPr>
                <w:rFonts w:hint="cs"/>
                <w:rtl/>
              </w:rPr>
              <w:t>רונן לוי</w:t>
            </w:r>
          </w:p>
        </w:tc>
        <w:tc>
          <w:tcPr>
            <w:tcW w:w="2694" w:type="dxa"/>
          </w:tcPr>
          <w:p w14:paraId="677A2EC8" w14:textId="77777777" w:rsidR="0086448B" w:rsidRPr="00830C8A" w:rsidRDefault="0086448B" w:rsidP="0086448B">
            <w:pPr>
              <w:tabs>
                <w:tab w:val="left" w:pos="-2042"/>
              </w:tabs>
              <w:jc w:val="center"/>
              <w:rPr>
                <w:rtl/>
              </w:rPr>
            </w:pPr>
            <w:r w:rsidRPr="00830C8A">
              <w:rPr>
                <w:rFonts w:hint="cs"/>
                <w:rtl/>
              </w:rPr>
              <w:t>הספק</w:t>
            </w:r>
          </w:p>
        </w:tc>
      </w:tr>
      <w:tr w:rsidR="0086448B" w:rsidRPr="00830C8A" w14:paraId="07EDCC77" w14:textId="77777777" w:rsidTr="0086448B">
        <w:tc>
          <w:tcPr>
            <w:tcW w:w="3686" w:type="dxa"/>
          </w:tcPr>
          <w:p w14:paraId="1FA35DEA" w14:textId="77777777" w:rsidR="0086448B" w:rsidRPr="00830C8A" w:rsidRDefault="0086448B" w:rsidP="0086448B">
            <w:pPr>
              <w:tabs>
                <w:tab w:val="left" w:pos="-2042"/>
                <w:tab w:val="left" w:pos="0"/>
                <w:tab w:val="left" w:pos="176"/>
              </w:tabs>
              <w:jc w:val="center"/>
              <w:rPr>
                <w:rtl/>
              </w:rPr>
            </w:pPr>
            <w:proofErr w:type="spellStart"/>
            <w:r>
              <w:rPr>
                <w:rFonts w:hint="cs"/>
                <w:rtl/>
              </w:rPr>
              <w:t>ראש</w:t>
            </w:r>
            <w:r w:rsidR="00C017B0">
              <w:rPr>
                <w:rFonts w:hint="cs"/>
                <w:rtl/>
              </w:rPr>
              <w:t>ת</w:t>
            </w:r>
            <w:proofErr w:type="spellEnd"/>
            <w:r w:rsidRPr="00830C8A">
              <w:rPr>
                <w:rFonts w:hint="cs"/>
                <w:rtl/>
              </w:rPr>
              <w:t xml:space="preserve"> </w:t>
            </w:r>
            <w:r w:rsidRPr="00830C8A">
              <w:rPr>
                <w:rFonts w:hint="eastAsia"/>
                <w:rtl/>
              </w:rPr>
              <w:t>מנהל</w:t>
            </w:r>
            <w:r w:rsidRPr="00830C8A">
              <w:rPr>
                <w:rtl/>
              </w:rPr>
              <w:t xml:space="preserve"> </w:t>
            </w:r>
            <w:r w:rsidRPr="00830C8A">
              <w:rPr>
                <w:rFonts w:hint="cs"/>
                <w:rtl/>
              </w:rPr>
              <w:t xml:space="preserve"> תרבות, </w:t>
            </w:r>
          </w:p>
          <w:p w14:paraId="5956A430" w14:textId="77777777" w:rsidR="0086448B" w:rsidRPr="00830C8A" w:rsidRDefault="0086448B" w:rsidP="0086448B">
            <w:pPr>
              <w:tabs>
                <w:tab w:val="left" w:pos="-2042"/>
                <w:tab w:val="left" w:pos="0"/>
                <w:tab w:val="left" w:pos="176"/>
              </w:tabs>
              <w:jc w:val="center"/>
              <w:rPr>
                <w:rtl/>
              </w:rPr>
            </w:pPr>
            <w:r w:rsidRPr="00830C8A">
              <w:rPr>
                <w:rFonts w:hint="cs"/>
                <w:rtl/>
              </w:rPr>
              <w:t xml:space="preserve">משרד התרבות והספורט </w:t>
            </w:r>
          </w:p>
        </w:tc>
        <w:tc>
          <w:tcPr>
            <w:tcW w:w="2976" w:type="dxa"/>
          </w:tcPr>
          <w:p w14:paraId="6BE59888" w14:textId="77777777" w:rsidR="0086448B" w:rsidRPr="00830C8A" w:rsidRDefault="0086448B" w:rsidP="0086448B">
            <w:pPr>
              <w:tabs>
                <w:tab w:val="left" w:pos="-2042"/>
              </w:tabs>
              <w:jc w:val="center"/>
              <w:rPr>
                <w:rtl/>
              </w:rPr>
            </w:pPr>
            <w:r w:rsidRPr="00830C8A">
              <w:rPr>
                <w:rFonts w:hint="cs"/>
                <w:rtl/>
              </w:rPr>
              <w:t>חשב משרד התרבות והספורט</w:t>
            </w:r>
          </w:p>
        </w:tc>
        <w:tc>
          <w:tcPr>
            <w:tcW w:w="2694" w:type="dxa"/>
          </w:tcPr>
          <w:p w14:paraId="6219841A" w14:textId="77777777" w:rsidR="0086448B" w:rsidRPr="00830C8A" w:rsidRDefault="0086448B" w:rsidP="0086448B">
            <w:pPr>
              <w:tabs>
                <w:tab w:val="left" w:pos="-2042"/>
              </w:tabs>
              <w:jc w:val="center"/>
              <w:rPr>
                <w:rtl/>
              </w:rPr>
            </w:pPr>
            <w:r w:rsidRPr="00830C8A">
              <w:rPr>
                <w:rFonts w:hint="cs"/>
                <w:rtl/>
              </w:rPr>
              <w:t>על ידי: __________</w:t>
            </w:r>
          </w:p>
        </w:tc>
      </w:tr>
    </w:tbl>
    <w:p w14:paraId="48C99DBD" w14:textId="77777777" w:rsidR="0086448B" w:rsidRDefault="0086448B" w:rsidP="0086448B">
      <w:pPr>
        <w:pStyle w:val="12"/>
        <w:outlineLvl w:val="1"/>
        <w:rPr>
          <w:rtl/>
        </w:rPr>
      </w:pPr>
      <w:r w:rsidRPr="00991E90">
        <w:rPr>
          <w:rtl/>
        </w:rPr>
        <w:br w:type="page"/>
      </w:r>
      <w:bookmarkStart w:id="280" w:name="_Toc398131485"/>
      <w:bookmarkStart w:id="281" w:name="_Toc401749232"/>
      <w:bookmarkStart w:id="282" w:name="_Toc445397012"/>
      <w:r w:rsidRPr="00830C8A">
        <w:rPr>
          <w:rFonts w:hint="cs"/>
          <w:rtl/>
        </w:rPr>
        <w:lastRenderedPageBreak/>
        <w:t>נספח</w:t>
      </w:r>
      <w:r w:rsidRPr="00830C8A">
        <w:rPr>
          <w:rtl/>
        </w:rPr>
        <w:t xml:space="preserve"> </w:t>
      </w:r>
      <w:r w:rsidRPr="00830C8A">
        <w:rPr>
          <w:rFonts w:hint="cs"/>
          <w:rtl/>
        </w:rPr>
        <w:t>ג</w:t>
      </w:r>
      <w:r w:rsidRPr="00830C8A">
        <w:rPr>
          <w:rtl/>
        </w:rPr>
        <w:t>'</w:t>
      </w:r>
      <w:r w:rsidRPr="00830C8A">
        <w:rPr>
          <w:rFonts w:hint="cs"/>
          <w:rtl/>
        </w:rPr>
        <w:t>1 - נוסח</w:t>
      </w:r>
      <w:r w:rsidRPr="00830C8A">
        <w:rPr>
          <w:rtl/>
        </w:rPr>
        <w:t xml:space="preserve"> </w:t>
      </w:r>
      <w:r w:rsidRPr="00830C8A">
        <w:rPr>
          <w:rFonts w:hint="cs"/>
          <w:rtl/>
        </w:rPr>
        <w:t>אישור</w:t>
      </w:r>
      <w:r w:rsidRPr="00830C8A">
        <w:rPr>
          <w:rtl/>
        </w:rPr>
        <w:t xml:space="preserve"> </w:t>
      </w:r>
      <w:r w:rsidRPr="00830C8A">
        <w:rPr>
          <w:rFonts w:hint="cs"/>
          <w:rtl/>
        </w:rPr>
        <w:t>עריכת</w:t>
      </w:r>
      <w:r w:rsidRPr="00830C8A">
        <w:rPr>
          <w:rtl/>
        </w:rPr>
        <w:t xml:space="preserve"> </w:t>
      </w:r>
      <w:r w:rsidRPr="00830C8A">
        <w:rPr>
          <w:rFonts w:hint="cs"/>
          <w:rtl/>
        </w:rPr>
        <w:t>ביטוחים</w:t>
      </w:r>
      <w:bookmarkStart w:id="283" w:name="_Toc296193949"/>
      <w:bookmarkEnd w:id="280"/>
      <w:bookmarkEnd w:id="281"/>
      <w:bookmarkEnd w:id="282"/>
    </w:p>
    <w:p w14:paraId="79B53173" w14:textId="77777777" w:rsidR="0086448B" w:rsidRPr="00C66B9C" w:rsidRDefault="0086448B" w:rsidP="0086448B">
      <w:pPr>
        <w:spacing w:line="240" w:lineRule="auto"/>
        <w:jc w:val="left"/>
        <w:rPr>
          <w:rFonts w:asciiTheme="minorHAnsi" w:eastAsiaTheme="minorHAnsi" w:hAnsiTheme="minorHAnsi"/>
          <w:rtl/>
        </w:rPr>
      </w:pPr>
      <w:r w:rsidRPr="00C66B9C">
        <w:rPr>
          <w:rFonts w:asciiTheme="minorHAnsi" w:eastAsiaTheme="minorHAnsi" w:hAnsiTheme="minorHAnsi" w:hint="cs"/>
          <w:rtl/>
        </w:rPr>
        <w:t>לכבוד</w:t>
      </w:r>
      <w:r w:rsidRPr="00C66B9C">
        <w:rPr>
          <w:rFonts w:asciiTheme="minorHAnsi" w:eastAsiaTheme="minorHAnsi" w:hAnsiTheme="minorHAnsi"/>
          <w:rtl/>
        </w:rPr>
        <w:t xml:space="preserve"> </w:t>
      </w:r>
    </w:p>
    <w:p w14:paraId="37370828" w14:textId="77777777" w:rsidR="0086448B" w:rsidRPr="00C66B9C" w:rsidRDefault="0086448B" w:rsidP="0086448B">
      <w:pPr>
        <w:spacing w:line="240" w:lineRule="auto"/>
        <w:jc w:val="left"/>
        <w:rPr>
          <w:rFonts w:asciiTheme="minorHAnsi" w:eastAsiaTheme="minorHAnsi" w:hAnsiTheme="minorHAnsi"/>
          <w:rtl/>
        </w:rPr>
      </w:pPr>
    </w:p>
    <w:p w14:paraId="5540B847" w14:textId="77777777" w:rsidR="0086448B" w:rsidRPr="00C66B9C" w:rsidRDefault="0086448B" w:rsidP="003438D7">
      <w:pPr>
        <w:spacing w:line="240" w:lineRule="auto"/>
        <w:jc w:val="left"/>
        <w:rPr>
          <w:rFonts w:asciiTheme="minorHAnsi" w:eastAsiaTheme="minorHAnsi" w:hAnsiTheme="minorHAnsi"/>
          <w:rtl/>
        </w:rPr>
      </w:pPr>
      <w:r w:rsidRPr="00C66B9C">
        <w:rPr>
          <w:rFonts w:asciiTheme="minorHAnsi" w:eastAsiaTheme="minorHAnsi" w:hAnsiTheme="minorHAnsi" w:hint="cs"/>
          <w:b/>
          <w:bCs/>
          <w:sz w:val="28"/>
          <w:szCs w:val="28"/>
          <w:u w:val="single"/>
          <w:rtl/>
        </w:rPr>
        <w:t>מדינת</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ישראל</w:t>
      </w:r>
      <w:r w:rsidRPr="00C66B9C">
        <w:rPr>
          <w:rFonts w:asciiTheme="minorHAnsi" w:eastAsiaTheme="minorHAnsi" w:hAnsiTheme="minorHAnsi"/>
          <w:b/>
          <w:bCs/>
          <w:sz w:val="28"/>
          <w:szCs w:val="28"/>
          <w:u w:val="single"/>
          <w:rtl/>
        </w:rPr>
        <w:t xml:space="preserve"> – </w:t>
      </w:r>
      <w:r w:rsidR="003438D7">
        <w:rPr>
          <w:rFonts w:asciiTheme="minorHAnsi" w:eastAsiaTheme="minorHAnsi" w:hAnsiTheme="minorHAnsi" w:hint="cs"/>
          <w:b/>
          <w:bCs/>
          <w:sz w:val="28"/>
          <w:szCs w:val="28"/>
          <w:u w:val="single"/>
          <w:rtl/>
        </w:rPr>
        <w:t>משרד התרבות והספורט</w:t>
      </w:r>
    </w:p>
    <w:p w14:paraId="2EEA5C27" w14:textId="77777777" w:rsidR="0086448B" w:rsidRPr="00C66B9C" w:rsidRDefault="0086448B" w:rsidP="0086448B">
      <w:pPr>
        <w:spacing w:line="240" w:lineRule="auto"/>
        <w:jc w:val="left"/>
        <w:rPr>
          <w:rFonts w:asciiTheme="minorHAnsi" w:eastAsiaTheme="minorHAnsi" w:hAnsiTheme="minorHAnsi"/>
          <w:rtl/>
        </w:rPr>
      </w:pPr>
      <w:proofErr w:type="spellStart"/>
      <w:r w:rsidRPr="00C66B9C">
        <w:rPr>
          <w:rFonts w:asciiTheme="minorHAnsi" w:eastAsiaTheme="minorHAnsi" w:hAnsiTheme="minorHAnsi" w:hint="cs"/>
          <w:rtl/>
        </w:rPr>
        <w:t>א</w:t>
      </w:r>
      <w:r w:rsidRPr="00C66B9C">
        <w:rPr>
          <w:rFonts w:asciiTheme="minorHAnsi" w:eastAsiaTheme="minorHAnsi" w:hAnsiTheme="minorHAnsi"/>
          <w:rtl/>
        </w:rPr>
        <w:t>.</w:t>
      </w:r>
      <w:r w:rsidRPr="00C66B9C">
        <w:rPr>
          <w:rFonts w:asciiTheme="minorHAnsi" w:eastAsiaTheme="minorHAnsi" w:hAnsiTheme="minorHAnsi" w:hint="cs"/>
          <w:rtl/>
        </w:rPr>
        <w:t>ג</w:t>
      </w:r>
      <w:r w:rsidRPr="00C66B9C">
        <w:rPr>
          <w:rFonts w:asciiTheme="minorHAnsi" w:eastAsiaTheme="minorHAnsi" w:hAnsiTheme="minorHAnsi"/>
          <w:rtl/>
        </w:rPr>
        <w:t>.</w:t>
      </w:r>
      <w:r w:rsidRPr="00C66B9C">
        <w:rPr>
          <w:rFonts w:asciiTheme="minorHAnsi" w:eastAsiaTheme="minorHAnsi" w:hAnsiTheme="minorHAnsi" w:hint="cs"/>
          <w:rtl/>
        </w:rPr>
        <w:t>נ</w:t>
      </w:r>
      <w:proofErr w:type="spellEnd"/>
      <w:r w:rsidRPr="00C66B9C">
        <w:rPr>
          <w:rFonts w:asciiTheme="minorHAnsi" w:eastAsiaTheme="minorHAnsi" w:hAnsiTheme="minorHAnsi"/>
          <w:rtl/>
        </w:rPr>
        <w:t>.,</w:t>
      </w:r>
    </w:p>
    <w:p w14:paraId="6FDE0E45" w14:textId="77777777" w:rsidR="0086448B" w:rsidRPr="00C66B9C" w:rsidRDefault="0086448B" w:rsidP="0086448B">
      <w:pPr>
        <w:spacing w:line="240" w:lineRule="auto"/>
        <w:jc w:val="left"/>
        <w:rPr>
          <w:rFonts w:asciiTheme="minorHAnsi" w:eastAsiaTheme="minorHAnsi" w:hAnsiTheme="minorHAnsi"/>
          <w:rtl/>
        </w:rPr>
      </w:pPr>
      <w:r w:rsidRPr="00C66B9C">
        <w:rPr>
          <w:rFonts w:asciiTheme="minorHAnsi" w:eastAsiaTheme="minorHAnsi" w:hAnsiTheme="minorHAnsi"/>
          <w:rtl/>
        </w:rPr>
        <w:t xml:space="preserve"> </w:t>
      </w:r>
    </w:p>
    <w:p w14:paraId="34D65F8F" w14:textId="77777777" w:rsidR="0086448B" w:rsidRPr="00C66B9C" w:rsidRDefault="0086448B" w:rsidP="0086448B">
      <w:pPr>
        <w:spacing w:line="240" w:lineRule="auto"/>
        <w:jc w:val="center"/>
        <w:rPr>
          <w:rFonts w:asciiTheme="minorHAnsi" w:eastAsiaTheme="minorHAnsi" w:hAnsiTheme="minorHAnsi"/>
          <w:b/>
          <w:bCs/>
          <w:sz w:val="32"/>
          <w:szCs w:val="32"/>
          <w:rtl/>
        </w:rPr>
      </w:pPr>
      <w:r w:rsidRPr="00C66B9C">
        <w:rPr>
          <w:rFonts w:asciiTheme="minorHAnsi" w:eastAsiaTheme="minorHAnsi" w:hAnsiTheme="minorHAnsi" w:hint="cs"/>
          <w:rtl/>
        </w:rPr>
        <w:t>הנדון</w:t>
      </w:r>
      <w:r w:rsidRPr="00C66B9C">
        <w:rPr>
          <w:rFonts w:asciiTheme="minorHAnsi" w:eastAsiaTheme="minorHAnsi" w:hAnsiTheme="minorHAnsi"/>
          <w:rtl/>
        </w:rPr>
        <w:t>:</w:t>
      </w:r>
      <w:r w:rsidRPr="00C66B9C">
        <w:rPr>
          <w:rFonts w:asciiTheme="minorHAnsi" w:eastAsiaTheme="minorHAnsi" w:hAnsiTheme="minorHAnsi"/>
          <w:b/>
          <w:bCs/>
          <w:sz w:val="32"/>
          <w:szCs w:val="32"/>
          <w:rtl/>
        </w:rPr>
        <w:t xml:space="preserve">  </w:t>
      </w:r>
      <w:r w:rsidRPr="00C66B9C">
        <w:rPr>
          <w:rFonts w:asciiTheme="minorHAnsi" w:eastAsiaTheme="minorHAnsi" w:hAnsiTheme="minorHAnsi" w:hint="cs"/>
          <w:b/>
          <w:bCs/>
          <w:sz w:val="32"/>
          <w:szCs w:val="32"/>
          <w:u w:val="single"/>
          <w:rtl/>
        </w:rPr>
        <w:t>אישור</w:t>
      </w:r>
      <w:r w:rsidRPr="00C66B9C">
        <w:rPr>
          <w:rFonts w:asciiTheme="minorHAnsi" w:eastAsiaTheme="minorHAnsi" w:hAnsiTheme="minorHAnsi"/>
          <w:b/>
          <w:bCs/>
          <w:sz w:val="32"/>
          <w:szCs w:val="32"/>
          <w:u w:val="single"/>
          <w:rtl/>
        </w:rPr>
        <w:t xml:space="preserve"> </w:t>
      </w:r>
      <w:r w:rsidRPr="00C66B9C">
        <w:rPr>
          <w:rFonts w:asciiTheme="minorHAnsi" w:eastAsiaTheme="minorHAnsi" w:hAnsiTheme="minorHAnsi" w:hint="cs"/>
          <w:b/>
          <w:bCs/>
          <w:sz w:val="32"/>
          <w:szCs w:val="32"/>
          <w:u w:val="single"/>
          <w:rtl/>
        </w:rPr>
        <w:t>קיום</w:t>
      </w:r>
      <w:r w:rsidRPr="00C66B9C">
        <w:rPr>
          <w:rFonts w:asciiTheme="minorHAnsi" w:eastAsiaTheme="minorHAnsi" w:hAnsiTheme="minorHAnsi"/>
          <w:b/>
          <w:bCs/>
          <w:sz w:val="32"/>
          <w:szCs w:val="32"/>
          <w:u w:val="single"/>
          <w:rtl/>
        </w:rPr>
        <w:t xml:space="preserve"> </w:t>
      </w:r>
      <w:r w:rsidRPr="00C66B9C">
        <w:rPr>
          <w:rFonts w:asciiTheme="minorHAnsi" w:eastAsiaTheme="minorHAnsi" w:hAnsiTheme="minorHAnsi" w:hint="cs"/>
          <w:b/>
          <w:bCs/>
          <w:sz w:val="32"/>
          <w:szCs w:val="32"/>
          <w:u w:val="single"/>
          <w:rtl/>
        </w:rPr>
        <w:t>ביטוחים</w:t>
      </w:r>
    </w:p>
    <w:p w14:paraId="1F1CB968" w14:textId="77777777" w:rsidR="0086448B" w:rsidRPr="00C66B9C" w:rsidRDefault="0086448B" w:rsidP="0086448B">
      <w:pPr>
        <w:spacing w:line="240" w:lineRule="auto"/>
        <w:jc w:val="left"/>
        <w:rPr>
          <w:rFonts w:asciiTheme="minorHAnsi" w:eastAsiaTheme="minorHAnsi" w:hAnsiTheme="minorHAnsi"/>
          <w:color w:val="FF0000"/>
          <w:rtl/>
        </w:rPr>
      </w:pPr>
    </w:p>
    <w:p w14:paraId="2C01970F" w14:textId="77777777" w:rsidR="0086448B" w:rsidRPr="00C66B9C" w:rsidRDefault="0086448B" w:rsidP="0086448B">
      <w:pPr>
        <w:spacing w:line="240" w:lineRule="auto"/>
        <w:jc w:val="left"/>
        <w:rPr>
          <w:rFonts w:asciiTheme="minorHAnsi" w:eastAsiaTheme="minorHAnsi" w:hAnsiTheme="minorHAnsi"/>
          <w:color w:val="FF0000"/>
          <w:rtl/>
        </w:rPr>
      </w:pPr>
    </w:p>
    <w:p w14:paraId="540CF0D7" w14:textId="77777777" w:rsidR="0086448B" w:rsidRPr="00C66B9C" w:rsidRDefault="0086448B" w:rsidP="0086448B">
      <w:pPr>
        <w:spacing w:line="240" w:lineRule="auto"/>
        <w:rPr>
          <w:rFonts w:asciiTheme="minorHAnsi" w:eastAsiaTheme="minorHAnsi" w:hAnsiTheme="minorHAnsi"/>
        </w:rPr>
      </w:pPr>
      <w:r w:rsidRPr="00C66B9C">
        <w:rPr>
          <w:rFonts w:asciiTheme="minorHAnsi" w:eastAsiaTheme="minorHAnsi" w:hAnsiTheme="minorHAnsi" w:hint="cs"/>
          <w:rtl/>
        </w:rPr>
        <w:t>הננו</w:t>
      </w:r>
      <w:r w:rsidRPr="00C66B9C">
        <w:rPr>
          <w:rFonts w:asciiTheme="minorHAnsi" w:eastAsiaTheme="minorHAnsi" w:hAnsiTheme="minorHAnsi"/>
          <w:rtl/>
        </w:rPr>
        <w:t xml:space="preserve"> </w:t>
      </w:r>
      <w:r w:rsidRPr="00C66B9C">
        <w:rPr>
          <w:rFonts w:asciiTheme="minorHAnsi" w:eastAsiaTheme="minorHAnsi" w:hAnsiTheme="minorHAnsi" w:hint="cs"/>
          <w:rtl/>
        </w:rPr>
        <w:t>מאשרים</w:t>
      </w:r>
      <w:r w:rsidRPr="00C66B9C">
        <w:rPr>
          <w:rFonts w:asciiTheme="minorHAnsi" w:eastAsiaTheme="minorHAnsi" w:hAnsiTheme="minorHAnsi"/>
          <w:rtl/>
        </w:rPr>
        <w:t xml:space="preserve"> </w:t>
      </w:r>
      <w:r w:rsidRPr="00C66B9C">
        <w:rPr>
          <w:rFonts w:asciiTheme="minorHAnsi" w:eastAsiaTheme="minorHAnsi" w:hAnsiTheme="minorHAnsi" w:hint="cs"/>
          <w:rtl/>
        </w:rPr>
        <w:t>בזה</w:t>
      </w:r>
      <w:r w:rsidRPr="00C66B9C">
        <w:rPr>
          <w:rFonts w:asciiTheme="minorHAnsi" w:eastAsiaTheme="minorHAnsi" w:hAnsiTheme="minorHAnsi"/>
          <w:rtl/>
        </w:rPr>
        <w:t xml:space="preserve"> </w:t>
      </w:r>
      <w:r w:rsidRPr="00C66B9C">
        <w:rPr>
          <w:rFonts w:asciiTheme="minorHAnsi" w:eastAsiaTheme="minorHAnsi" w:hAnsiTheme="minorHAnsi" w:hint="cs"/>
          <w:rtl/>
        </w:rPr>
        <w:t>כי</w:t>
      </w:r>
      <w:r w:rsidRPr="00C66B9C">
        <w:rPr>
          <w:rFonts w:asciiTheme="minorHAnsi" w:eastAsiaTheme="minorHAnsi" w:hAnsiTheme="minorHAnsi"/>
          <w:rtl/>
        </w:rPr>
        <w:t xml:space="preserve"> </w:t>
      </w:r>
      <w:r w:rsidRPr="00C66B9C">
        <w:rPr>
          <w:rFonts w:asciiTheme="minorHAnsi" w:eastAsiaTheme="minorHAnsi" w:hAnsiTheme="minorHAnsi" w:hint="cs"/>
          <w:rtl/>
        </w:rPr>
        <w:t>ערכנו</w:t>
      </w:r>
      <w:r w:rsidRPr="00C66B9C">
        <w:rPr>
          <w:rFonts w:asciiTheme="minorHAnsi" w:eastAsiaTheme="minorHAnsi" w:hAnsiTheme="minorHAnsi"/>
          <w:rtl/>
        </w:rPr>
        <w:t xml:space="preserve"> </w:t>
      </w:r>
      <w:r w:rsidRPr="00C66B9C">
        <w:rPr>
          <w:rFonts w:asciiTheme="minorHAnsi" w:eastAsiaTheme="minorHAnsi" w:hAnsiTheme="minorHAnsi" w:hint="cs"/>
          <w:rtl/>
        </w:rPr>
        <w:t>למבוטחנו</w:t>
      </w:r>
      <w:r w:rsidRPr="00C66B9C">
        <w:rPr>
          <w:rFonts w:asciiTheme="minorHAnsi" w:eastAsiaTheme="minorHAnsi" w:hAnsiTheme="minorHAnsi"/>
          <w:rtl/>
        </w:rPr>
        <w:t xml:space="preserve"> _______</w:t>
      </w:r>
      <w:r w:rsidRPr="00C66B9C">
        <w:rPr>
          <w:rFonts w:asciiTheme="minorHAnsi" w:eastAsiaTheme="minorHAnsi" w:hAnsiTheme="minorHAnsi" w:hint="cs"/>
          <w:rtl/>
        </w:rPr>
        <w:t>_</w:t>
      </w:r>
      <w:r w:rsidRPr="00C66B9C">
        <w:rPr>
          <w:rFonts w:asciiTheme="minorHAnsi" w:eastAsiaTheme="minorHAnsi" w:hAnsiTheme="minorHAnsi"/>
          <w:rtl/>
        </w:rPr>
        <w:t>___</w:t>
      </w:r>
      <w:r w:rsidRPr="00C66B9C">
        <w:rPr>
          <w:rFonts w:asciiTheme="minorHAnsi" w:eastAsiaTheme="minorHAnsi" w:hAnsiTheme="minorHAnsi" w:hint="cs"/>
          <w:rtl/>
        </w:rPr>
        <w:t>_____</w:t>
      </w:r>
      <w:r w:rsidRPr="00C66B9C">
        <w:rPr>
          <w:rFonts w:asciiTheme="minorHAnsi" w:eastAsiaTheme="minorHAnsi" w:hAnsiTheme="minorHAnsi"/>
          <w:rtl/>
        </w:rPr>
        <w:t>____</w:t>
      </w:r>
      <w:r w:rsidRPr="00C66B9C">
        <w:rPr>
          <w:rFonts w:asciiTheme="minorHAnsi" w:eastAsiaTheme="minorHAnsi" w:hAnsiTheme="minorHAnsi" w:hint="cs"/>
          <w:rtl/>
        </w:rPr>
        <w:t>_</w:t>
      </w:r>
      <w:r w:rsidRPr="00C66B9C">
        <w:rPr>
          <w:rFonts w:asciiTheme="minorHAnsi" w:eastAsiaTheme="minorHAnsi" w:hAnsiTheme="minorHAnsi"/>
          <w:rtl/>
        </w:rPr>
        <w:t>_________(</w:t>
      </w:r>
      <w:r w:rsidRPr="00C66B9C">
        <w:rPr>
          <w:rFonts w:asciiTheme="minorHAnsi" w:eastAsiaTheme="minorHAnsi" w:hAnsiTheme="minorHAnsi" w:hint="cs"/>
          <w:rtl/>
        </w:rPr>
        <w:t>להלן</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p>
    <w:p w14:paraId="0F805282" w14:textId="77777777" w:rsidR="0086448B" w:rsidRPr="00C66B9C" w:rsidRDefault="0086448B" w:rsidP="0086448B">
      <w:pPr>
        <w:spacing w:line="240" w:lineRule="auto"/>
        <w:rPr>
          <w:rFonts w:asciiTheme="minorHAnsi" w:eastAsiaTheme="minorHAnsi" w:hAnsiTheme="minorHAnsi"/>
          <w:rtl/>
        </w:rPr>
      </w:pPr>
    </w:p>
    <w:p w14:paraId="48E9F601" w14:textId="77777777" w:rsidR="0086448B" w:rsidRPr="00C66B9C" w:rsidRDefault="0086448B" w:rsidP="003438D7">
      <w:pPr>
        <w:spacing w:line="240" w:lineRule="auto"/>
        <w:rPr>
          <w:rFonts w:asciiTheme="minorHAnsi" w:eastAsiaTheme="minorHAnsi" w:hAnsiTheme="minorHAnsi"/>
          <w:rtl/>
        </w:rPr>
      </w:pPr>
      <w:r w:rsidRPr="00C66B9C">
        <w:rPr>
          <w:rFonts w:asciiTheme="minorHAnsi" w:eastAsiaTheme="minorHAnsi" w:hAnsiTheme="minorHAnsi" w:hint="cs"/>
          <w:rtl/>
        </w:rPr>
        <w:t>לתקופת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מיום</w:t>
      </w:r>
      <w:r w:rsidRPr="00C66B9C">
        <w:rPr>
          <w:rFonts w:asciiTheme="minorHAnsi" w:eastAsiaTheme="minorHAnsi" w:hAnsiTheme="minorHAnsi"/>
          <w:rtl/>
        </w:rPr>
        <w:t xml:space="preserve"> _______________ </w:t>
      </w:r>
      <w:r w:rsidRPr="00C66B9C">
        <w:rPr>
          <w:rFonts w:asciiTheme="minorHAnsi" w:eastAsiaTheme="minorHAnsi" w:hAnsiTheme="minorHAnsi" w:hint="cs"/>
          <w:rtl/>
        </w:rPr>
        <w:t>עד</w:t>
      </w:r>
      <w:r w:rsidRPr="00C66B9C">
        <w:rPr>
          <w:rFonts w:asciiTheme="minorHAnsi" w:eastAsiaTheme="minorHAnsi" w:hAnsiTheme="minorHAnsi"/>
          <w:rtl/>
        </w:rPr>
        <w:t xml:space="preserve"> </w:t>
      </w:r>
      <w:r w:rsidRPr="00C66B9C">
        <w:rPr>
          <w:rFonts w:asciiTheme="minorHAnsi" w:eastAsiaTheme="minorHAnsi" w:hAnsiTheme="minorHAnsi" w:hint="cs"/>
          <w:rtl/>
        </w:rPr>
        <w:t>יום</w:t>
      </w:r>
      <w:r w:rsidRPr="00C66B9C">
        <w:rPr>
          <w:rFonts w:asciiTheme="minorHAnsi" w:eastAsiaTheme="minorHAnsi" w:hAnsiTheme="minorHAnsi"/>
          <w:rtl/>
        </w:rPr>
        <w:t xml:space="preserve"> ________________ </w:t>
      </w:r>
      <w:r w:rsidRPr="00C66B9C">
        <w:rPr>
          <w:rFonts w:asciiTheme="minorHAnsi" w:eastAsiaTheme="minorHAnsi" w:hAnsiTheme="minorHAnsi" w:hint="cs"/>
          <w:rtl/>
        </w:rPr>
        <w:t>בקשר</w:t>
      </w:r>
      <w:r w:rsidRPr="00C66B9C">
        <w:rPr>
          <w:rFonts w:asciiTheme="minorHAnsi" w:eastAsiaTheme="minorHAnsi" w:hAnsiTheme="minorHAnsi" w:cstheme="minorBidi" w:hint="cs"/>
          <w:szCs w:val="22"/>
          <w:rtl/>
        </w:rPr>
        <w:t xml:space="preserve"> </w:t>
      </w:r>
      <w:r w:rsidRPr="00704139">
        <w:rPr>
          <w:rFonts w:asciiTheme="minorHAnsi" w:eastAsiaTheme="minorHAnsi" w:hAnsiTheme="minorHAnsi" w:hint="cs"/>
          <w:rtl/>
        </w:rPr>
        <w:t>ל</w:t>
      </w:r>
      <w:r w:rsidR="00704139" w:rsidRPr="00704139">
        <w:rPr>
          <w:rFonts w:hint="cs"/>
          <w:sz w:val="24"/>
          <w:rtl/>
        </w:rPr>
        <w:t>ביצוע סקר סופרים בספריות וביצוע תשלומים לסופרים</w:t>
      </w:r>
      <w:r w:rsidRPr="00C66B9C">
        <w:rPr>
          <w:rFonts w:asciiTheme="minorHAnsi" w:eastAsiaTheme="minorHAnsi" w:hAnsiTheme="minorHAnsi"/>
          <w:rtl/>
        </w:rPr>
        <w:t xml:space="preserve">, </w:t>
      </w:r>
      <w:r w:rsidRPr="00C66B9C">
        <w:rPr>
          <w:rFonts w:asciiTheme="minorHAnsi" w:eastAsiaTheme="minorHAnsi" w:hAnsiTheme="minorHAnsi" w:hint="cs"/>
          <w:rtl/>
        </w:rPr>
        <w:t>בהתאם</w:t>
      </w:r>
      <w:r w:rsidRPr="00C66B9C">
        <w:rPr>
          <w:rFonts w:asciiTheme="minorHAnsi" w:eastAsiaTheme="minorHAnsi" w:hAnsiTheme="minorHAnsi"/>
          <w:rtl/>
        </w:rPr>
        <w:t xml:space="preserve"> </w:t>
      </w:r>
      <w:r w:rsidRPr="00C66B9C">
        <w:rPr>
          <w:rFonts w:asciiTheme="minorHAnsi" w:eastAsiaTheme="minorHAnsi" w:hAnsiTheme="minorHAnsi" w:hint="cs"/>
          <w:rtl/>
        </w:rPr>
        <w:t>למכרז</w:t>
      </w:r>
      <w:r w:rsidRPr="00C66B9C">
        <w:rPr>
          <w:rFonts w:asciiTheme="minorHAnsi" w:eastAsiaTheme="minorHAnsi" w:hAnsiTheme="minorHAnsi"/>
          <w:rtl/>
        </w:rPr>
        <w:t xml:space="preserve"> </w:t>
      </w:r>
      <w:r w:rsidRPr="00C66B9C">
        <w:rPr>
          <w:rFonts w:asciiTheme="minorHAnsi" w:eastAsiaTheme="minorHAnsi" w:hAnsiTheme="minorHAnsi" w:hint="cs"/>
          <w:rtl/>
        </w:rPr>
        <w:t>וחוזה</w:t>
      </w:r>
      <w:r w:rsidRPr="00C66B9C">
        <w:rPr>
          <w:rFonts w:asciiTheme="minorHAnsi" w:eastAsiaTheme="minorHAnsi" w:hAnsiTheme="minorHAnsi"/>
          <w:rtl/>
        </w:rPr>
        <w:t xml:space="preserve"> </w:t>
      </w:r>
      <w:r w:rsidRPr="00C66B9C">
        <w:rPr>
          <w:rFonts w:asciiTheme="minorHAnsi" w:eastAsiaTheme="minorHAnsi" w:hAnsiTheme="minorHAnsi" w:hint="cs"/>
          <w:rtl/>
        </w:rPr>
        <w:t>עם</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r w:rsidRPr="00C66B9C">
        <w:rPr>
          <w:rFonts w:asciiTheme="minorHAnsi" w:eastAsiaTheme="minorHAnsi" w:hAnsiTheme="minorHAnsi" w:hint="cs"/>
          <w:rtl/>
        </w:rPr>
        <w:t>משרד</w:t>
      </w:r>
      <w:r w:rsidRPr="00C66B9C">
        <w:rPr>
          <w:rFonts w:asciiTheme="minorHAnsi" w:eastAsiaTheme="minorHAnsi" w:hAnsiTheme="minorHAnsi"/>
          <w:rtl/>
        </w:rPr>
        <w:t xml:space="preserve"> </w:t>
      </w:r>
      <w:r w:rsidRPr="00C66B9C">
        <w:rPr>
          <w:rFonts w:asciiTheme="minorHAnsi" w:eastAsiaTheme="minorHAnsi" w:hAnsiTheme="minorHAnsi" w:hint="cs"/>
          <w:rtl/>
        </w:rPr>
        <w:t>התרבות</w:t>
      </w:r>
      <w:r w:rsidRPr="00C66B9C">
        <w:rPr>
          <w:rFonts w:asciiTheme="minorHAnsi" w:eastAsiaTheme="minorHAnsi" w:hAnsiTheme="minorHAnsi"/>
          <w:rtl/>
        </w:rPr>
        <w:t xml:space="preserve"> </w:t>
      </w:r>
      <w:r w:rsidRPr="00C66B9C">
        <w:rPr>
          <w:rFonts w:asciiTheme="minorHAnsi" w:eastAsiaTheme="minorHAnsi" w:hAnsiTheme="minorHAnsi" w:hint="cs"/>
          <w:rtl/>
        </w:rPr>
        <w:t>והספורט</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הביטוחים</w:t>
      </w:r>
      <w:r w:rsidRPr="00C66B9C">
        <w:rPr>
          <w:rFonts w:asciiTheme="minorHAnsi" w:eastAsiaTheme="minorHAnsi" w:hAnsiTheme="minorHAnsi"/>
          <w:rtl/>
        </w:rPr>
        <w:t xml:space="preserve"> </w:t>
      </w:r>
      <w:r w:rsidRPr="00C66B9C">
        <w:rPr>
          <w:rFonts w:asciiTheme="minorHAnsi" w:eastAsiaTheme="minorHAnsi" w:hAnsiTheme="minorHAnsi" w:hint="cs"/>
          <w:rtl/>
        </w:rPr>
        <w:t>המפורטים</w:t>
      </w:r>
      <w:r w:rsidRPr="00C66B9C">
        <w:rPr>
          <w:rFonts w:asciiTheme="minorHAnsi" w:eastAsiaTheme="minorHAnsi" w:hAnsiTheme="minorHAnsi"/>
          <w:rtl/>
        </w:rPr>
        <w:t xml:space="preserve"> </w:t>
      </w:r>
      <w:r w:rsidRPr="00C66B9C">
        <w:rPr>
          <w:rFonts w:asciiTheme="minorHAnsi" w:eastAsiaTheme="minorHAnsi" w:hAnsiTheme="minorHAnsi" w:hint="cs"/>
          <w:rtl/>
        </w:rPr>
        <w:t>להלן</w:t>
      </w:r>
      <w:r w:rsidRPr="00C66B9C">
        <w:rPr>
          <w:rFonts w:asciiTheme="minorHAnsi" w:eastAsiaTheme="minorHAnsi" w:hAnsiTheme="minorHAnsi"/>
          <w:rtl/>
        </w:rPr>
        <w:t xml:space="preserve">:                                                     </w:t>
      </w:r>
    </w:p>
    <w:p w14:paraId="528F67B8" w14:textId="77777777" w:rsidR="0086448B" w:rsidRPr="00C66B9C" w:rsidRDefault="0086448B" w:rsidP="0086448B">
      <w:pPr>
        <w:spacing w:line="240" w:lineRule="auto"/>
        <w:rPr>
          <w:rFonts w:asciiTheme="minorHAnsi" w:eastAsiaTheme="minorHAnsi" w:hAnsiTheme="minorHAnsi"/>
          <w:rtl/>
        </w:rPr>
      </w:pPr>
    </w:p>
    <w:p w14:paraId="628AD223" w14:textId="77777777" w:rsidR="0086448B" w:rsidRPr="00C66B9C" w:rsidRDefault="0086448B" w:rsidP="0086448B">
      <w:pPr>
        <w:spacing w:line="240" w:lineRule="auto"/>
        <w:rPr>
          <w:rFonts w:asciiTheme="minorHAnsi" w:eastAsiaTheme="minorHAnsi" w:hAnsiTheme="minorHAnsi"/>
          <w:b/>
          <w:bCs/>
          <w:sz w:val="28"/>
          <w:szCs w:val="28"/>
          <w:u w:val="single"/>
          <w:rtl/>
        </w:rPr>
      </w:pPr>
      <w:r w:rsidRPr="00C66B9C">
        <w:rPr>
          <w:rFonts w:asciiTheme="minorHAnsi" w:eastAsiaTheme="minorHAnsi" w:hAnsiTheme="minorHAnsi" w:hint="cs"/>
          <w:b/>
          <w:bCs/>
          <w:sz w:val="28"/>
          <w:szCs w:val="28"/>
          <w:u w:val="single"/>
          <w:rtl/>
        </w:rPr>
        <w:t>ביטוח</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חבות</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המעבידים</w:t>
      </w:r>
    </w:p>
    <w:p w14:paraId="02AC6FD2" w14:textId="77777777" w:rsidR="0086448B" w:rsidRPr="00C66B9C" w:rsidRDefault="0086448B" w:rsidP="0086448B">
      <w:pPr>
        <w:spacing w:line="240" w:lineRule="auto"/>
        <w:rPr>
          <w:rFonts w:asciiTheme="minorHAnsi" w:eastAsiaTheme="minorHAnsi" w:hAnsiTheme="minorHAnsi"/>
          <w:rtl/>
        </w:rPr>
      </w:pPr>
    </w:p>
    <w:p w14:paraId="2C4A7C5E"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1. </w:t>
      </w:r>
      <w:r w:rsidRPr="00C66B9C">
        <w:rPr>
          <w:rFonts w:asciiTheme="minorHAnsi" w:eastAsiaTheme="minorHAnsi" w:hAnsiTheme="minorHAnsi" w:hint="cs"/>
          <w:rtl/>
        </w:rPr>
        <w:t>אחריותו</w:t>
      </w:r>
      <w:r w:rsidRPr="00C66B9C">
        <w:rPr>
          <w:rFonts w:asciiTheme="minorHAnsi" w:eastAsiaTheme="minorHAnsi" w:hAnsiTheme="minorHAnsi"/>
          <w:rtl/>
        </w:rPr>
        <w:t xml:space="preserve"> </w:t>
      </w:r>
      <w:r w:rsidRPr="00C66B9C">
        <w:rPr>
          <w:rFonts w:asciiTheme="minorHAnsi" w:eastAsiaTheme="minorHAnsi" w:hAnsiTheme="minorHAnsi" w:hint="cs"/>
          <w:rtl/>
        </w:rPr>
        <w:t>החוקית</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עובדיו</w:t>
      </w:r>
      <w:r w:rsidRPr="00C66B9C">
        <w:rPr>
          <w:rFonts w:asciiTheme="minorHAnsi" w:eastAsiaTheme="minorHAnsi" w:hAnsiTheme="minorHAnsi"/>
          <w:rtl/>
        </w:rPr>
        <w:t xml:space="preserve"> </w:t>
      </w:r>
      <w:r w:rsidRPr="00C66B9C">
        <w:rPr>
          <w:rFonts w:asciiTheme="minorHAnsi" w:eastAsiaTheme="minorHAnsi" w:hAnsiTheme="minorHAnsi" w:hint="cs"/>
          <w:rtl/>
        </w:rPr>
        <w:t>בכל</w:t>
      </w:r>
      <w:r w:rsidRPr="00C66B9C">
        <w:rPr>
          <w:rFonts w:asciiTheme="minorHAnsi" w:eastAsiaTheme="minorHAnsi" w:hAnsiTheme="minorHAnsi"/>
          <w:rtl/>
        </w:rPr>
        <w:t xml:space="preserve"> </w:t>
      </w:r>
      <w:r w:rsidRPr="00C66B9C">
        <w:rPr>
          <w:rFonts w:asciiTheme="minorHAnsi" w:eastAsiaTheme="minorHAnsi" w:hAnsiTheme="minorHAnsi" w:hint="cs"/>
          <w:rtl/>
        </w:rPr>
        <w:t>תחומי</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w:t>
      </w:r>
      <w:r w:rsidRPr="00C66B9C">
        <w:rPr>
          <w:rFonts w:asciiTheme="minorHAnsi" w:eastAsiaTheme="minorHAnsi" w:hAnsiTheme="minorHAnsi" w:hint="cs"/>
          <w:rtl/>
        </w:rPr>
        <w:t>והשטחים</w:t>
      </w:r>
      <w:r w:rsidRPr="00C66B9C">
        <w:rPr>
          <w:rFonts w:asciiTheme="minorHAnsi" w:eastAsiaTheme="minorHAnsi" w:hAnsiTheme="minorHAnsi"/>
          <w:rtl/>
        </w:rPr>
        <w:t xml:space="preserve"> </w:t>
      </w:r>
      <w:r w:rsidRPr="00C66B9C">
        <w:rPr>
          <w:rFonts w:asciiTheme="minorHAnsi" w:eastAsiaTheme="minorHAnsi" w:hAnsiTheme="minorHAnsi" w:hint="cs"/>
          <w:rtl/>
        </w:rPr>
        <w:t>המוחזקים</w:t>
      </w:r>
      <w:r w:rsidRPr="00C66B9C">
        <w:rPr>
          <w:rFonts w:asciiTheme="minorHAnsi" w:eastAsiaTheme="minorHAnsi" w:hAnsiTheme="minorHAnsi"/>
          <w:rtl/>
        </w:rPr>
        <w:t xml:space="preserve">.     </w:t>
      </w:r>
    </w:p>
    <w:p w14:paraId="4091FB04"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p>
    <w:p w14:paraId="3B57A344"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2. </w:t>
      </w:r>
      <w:r w:rsidRPr="00C66B9C">
        <w:rPr>
          <w:rFonts w:asciiTheme="minorHAnsi" w:eastAsiaTheme="minorHAnsi" w:hAnsiTheme="minorHAnsi" w:hint="cs"/>
          <w:rtl/>
        </w:rPr>
        <w:t>גבול</w:t>
      </w:r>
      <w:r w:rsidRPr="00C66B9C">
        <w:rPr>
          <w:rFonts w:asciiTheme="minorHAnsi" w:eastAsiaTheme="minorHAnsi" w:hAnsiTheme="minorHAnsi"/>
          <w:rtl/>
        </w:rPr>
        <w:t xml:space="preserve"> </w:t>
      </w:r>
      <w:r w:rsidRPr="00C66B9C">
        <w:rPr>
          <w:rFonts w:asciiTheme="minorHAnsi" w:eastAsiaTheme="minorHAnsi" w:hAnsiTheme="minorHAnsi" w:hint="cs"/>
          <w:rtl/>
        </w:rPr>
        <w:t>האחריות</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יפחת</w:t>
      </w:r>
      <w:r w:rsidRPr="00C66B9C">
        <w:rPr>
          <w:rFonts w:asciiTheme="minorHAnsi" w:eastAsiaTheme="minorHAnsi" w:hAnsiTheme="minorHAnsi"/>
          <w:rtl/>
        </w:rPr>
        <w:t xml:space="preserve"> </w:t>
      </w:r>
      <w:r w:rsidRPr="00C66B9C">
        <w:rPr>
          <w:rFonts w:asciiTheme="minorHAnsi" w:eastAsiaTheme="minorHAnsi" w:hAnsiTheme="minorHAnsi" w:hint="cs"/>
          <w:rtl/>
        </w:rPr>
        <w:t>מסך</w:t>
      </w:r>
      <w:r w:rsidRPr="00C66B9C">
        <w:rPr>
          <w:rFonts w:asciiTheme="minorHAnsi" w:eastAsiaTheme="minorHAnsi" w:hAnsiTheme="minorHAnsi"/>
          <w:rtl/>
        </w:rPr>
        <w:t xml:space="preserve">  5,000,000 </w:t>
      </w:r>
      <w:r w:rsidRPr="00C66B9C">
        <w:rPr>
          <w:rFonts w:asciiTheme="minorHAnsi" w:eastAsiaTheme="minorHAnsi" w:hAnsiTheme="minorHAnsi" w:hint="cs"/>
          <w:rtl/>
        </w:rPr>
        <w:t>דולר</w:t>
      </w:r>
      <w:r w:rsidRPr="00C66B9C">
        <w:rPr>
          <w:rFonts w:asciiTheme="minorHAnsi" w:eastAsiaTheme="minorHAnsi" w:hAnsiTheme="minorHAnsi"/>
          <w:rtl/>
        </w:rPr>
        <w:t xml:space="preserve"> </w:t>
      </w:r>
      <w:r w:rsidRPr="00C66B9C">
        <w:rPr>
          <w:rFonts w:asciiTheme="minorHAnsi" w:eastAsiaTheme="minorHAnsi" w:hAnsiTheme="minorHAnsi" w:hint="cs"/>
          <w:rtl/>
        </w:rPr>
        <w:t>ארה</w:t>
      </w:r>
      <w:r w:rsidRPr="00C66B9C">
        <w:rPr>
          <w:rFonts w:asciiTheme="minorHAnsi" w:eastAsiaTheme="minorHAnsi" w:hAnsiTheme="minorHAnsi"/>
          <w:rtl/>
        </w:rPr>
        <w:t>"</w:t>
      </w:r>
      <w:r w:rsidRPr="00C66B9C">
        <w:rPr>
          <w:rFonts w:asciiTheme="minorHAnsi" w:eastAsiaTheme="minorHAnsi" w:hAnsiTheme="minorHAnsi" w:hint="cs"/>
          <w:rtl/>
        </w:rPr>
        <w:t>ב</w:t>
      </w:r>
      <w:r w:rsidRPr="00C66B9C">
        <w:rPr>
          <w:rFonts w:asciiTheme="minorHAnsi" w:eastAsiaTheme="minorHAnsi" w:hAnsiTheme="minorHAnsi"/>
          <w:rtl/>
        </w:rPr>
        <w:t xml:space="preserve"> </w:t>
      </w:r>
      <w:r w:rsidRPr="00C66B9C">
        <w:rPr>
          <w:rFonts w:asciiTheme="minorHAnsi" w:eastAsiaTheme="minorHAnsi" w:hAnsiTheme="minorHAnsi" w:hint="cs"/>
          <w:rtl/>
        </w:rPr>
        <w:t>לעובד</w:t>
      </w:r>
      <w:r w:rsidRPr="00C66B9C">
        <w:rPr>
          <w:rFonts w:asciiTheme="minorHAnsi" w:eastAsiaTheme="minorHAnsi" w:hAnsiTheme="minorHAnsi"/>
          <w:rtl/>
        </w:rPr>
        <w:t xml:space="preserve">, </w:t>
      </w:r>
      <w:r w:rsidRPr="00C66B9C">
        <w:rPr>
          <w:rFonts w:asciiTheme="minorHAnsi" w:eastAsiaTheme="minorHAnsi" w:hAnsiTheme="minorHAnsi" w:hint="cs"/>
          <w:rtl/>
        </w:rPr>
        <w:t>למקרה</w:t>
      </w:r>
      <w:r w:rsidRPr="00C66B9C">
        <w:rPr>
          <w:rFonts w:asciiTheme="minorHAnsi" w:eastAsiaTheme="minorHAnsi" w:hAnsiTheme="minorHAnsi"/>
          <w:rtl/>
        </w:rPr>
        <w:t xml:space="preserve"> </w:t>
      </w:r>
      <w:r w:rsidRPr="00C66B9C">
        <w:rPr>
          <w:rFonts w:asciiTheme="minorHAnsi" w:eastAsiaTheme="minorHAnsi" w:hAnsiTheme="minorHAnsi" w:hint="cs"/>
          <w:rtl/>
        </w:rPr>
        <w:t>ולתקופת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p>
    <w:p w14:paraId="2C1F473D"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שנה</w:t>
      </w:r>
      <w:r w:rsidRPr="00C66B9C">
        <w:rPr>
          <w:rFonts w:asciiTheme="minorHAnsi" w:eastAsiaTheme="minorHAnsi" w:hAnsiTheme="minorHAnsi"/>
          <w:rtl/>
        </w:rPr>
        <w:t>)</w:t>
      </w:r>
      <w:r w:rsidRPr="00C66B9C">
        <w:rPr>
          <w:rFonts w:asciiTheme="minorHAnsi" w:eastAsiaTheme="minorHAnsi" w:hAnsiTheme="minorHAnsi" w:hint="cs"/>
          <w:rtl/>
        </w:rPr>
        <w:t>.</w:t>
      </w:r>
    </w:p>
    <w:p w14:paraId="46FCB957" w14:textId="77777777" w:rsidR="0086448B" w:rsidRPr="00C66B9C" w:rsidRDefault="0086448B" w:rsidP="0086448B">
      <w:pPr>
        <w:spacing w:line="240" w:lineRule="auto"/>
        <w:rPr>
          <w:rFonts w:asciiTheme="minorHAnsi" w:eastAsiaTheme="minorHAnsi" w:hAnsiTheme="minorHAnsi"/>
          <w:rtl/>
        </w:rPr>
      </w:pPr>
    </w:p>
    <w:p w14:paraId="685F11B3"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3.</w:t>
      </w:r>
      <w:r w:rsidRPr="00C66B9C">
        <w:rPr>
          <w:rFonts w:asciiTheme="minorHAnsi" w:eastAsiaTheme="minorHAnsi" w:hAnsiTheme="minorHAnsi" w:cstheme="minorBidi" w:hint="cs"/>
          <w:szCs w:val="22"/>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מורחב</w:t>
      </w:r>
      <w:r w:rsidRPr="00C66B9C">
        <w:rPr>
          <w:rFonts w:asciiTheme="minorHAnsi" w:eastAsiaTheme="minorHAnsi" w:hAnsiTheme="minorHAnsi"/>
          <w:rtl/>
        </w:rPr>
        <w:t xml:space="preserve"> </w:t>
      </w:r>
      <w:r w:rsidRPr="00C66B9C">
        <w:rPr>
          <w:rFonts w:asciiTheme="minorHAnsi" w:eastAsiaTheme="minorHAnsi" w:hAnsiTheme="minorHAnsi" w:hint="cs"/>
          <w:rtl/>
        </w:rPr>
        <w:t>לכסות</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proofErr w:type="spellStart"/>
      <w:r w:rsidRPr="00C66B9C">
        <w:rPr>
          <w:rFonts w:asciiTheme="minorHAnsi" w:eastAsiaTheme="minorHAnsi" w:hAnsiTheme="minorHAnsi" w:hint="cs"/>
          <w:rtl/>
        </w:rPr>
        <w:t>חבותו</w:t>
      </w:r>
      <w:proofErr w:type="spellEnd"/>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w:t>
      </w:r>
      <w:r w:rsidRPr="00C66B9C">
        <w:rPr>
          <w:rFonts w:asciiTheme="minorHAnsi" w:eastAsiaTheme="minorHAnsi" w:hAnsiTheme="minorHAnsi" w:hint="cs"/>
          <w:rtl/>
        </w:rPr>
        <w:t>המבוטח</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קבלנים</w:t>
      </w:r>
      <w:r w:rsidRPr="00C66B9C">
        <w:rPr>
          <w:rFonts w:asciiTheme="minorHAnsi" w:eastAsiaTheme="minorHAnsi" w:hAnsiTheme="minorHAnsi"/>
          <w:rtl/>
        </w:rPr>
        <w:t xml:space="preserve">,  </w:t>
      </w:r>
      <w:r w:rsidRPr="00C66B9C">
        <w:rPr>
          <w:rFonts w:asciiTheme="minorHAnsi" w:eastAsiaTheme="minorHAnsi" w:hAnsiTheme="minorHAnsi" w:hint="cs"/>
          <w:rtl/>
        </w:rPr>
        <w:t>קבלני</w:t>
      </w:r>
      <w:r w:rsidRPr="00C66B9C">
        <w:rPr>
          <w:rFonts w:asciiTheme="minorHAnsi" w:eastAsiaTheme="minorHAnsi" w:hAnsiTheme="minorHAnsi"/>
          <w:rtl/>
        </w:rPr>
        <w:t xml:space="preserve"> </w:t>
      </w:r>
      <w:r w:rsidRPr="00C66B9C">
        <w:rPr>
          <w:rFonts w:asciiTheme="minorHAnsi" w:eastAsiaTheme="minorHAnsi" w:hAnsiTheme="minorHAnsi" w:hint="cs"/>
          <w:rtl/>
        </w:rPr>
        <w:t>משנה</w:t>
      </w:r>
      <w:r w:rsidRPr="00C66B9C">
        <w:rPr>
          <w:rFonts w:asciiTheme="minorHAnsi" w:eastAsiaTheme="minorHAnsi" w:hAnsiTheme="minorHAnsi"/>
          <w:rtl/>
        </w:rPr>
        <w:t xml:space="preserve"> </w:t>
      </w:r>
      <w:r w:rsidRPr="00C66B9C">
        <w:rPr>
          <w:rFonts w:asciiTheme="minorHAnsi" w:eastAsiaTheme="minorHAnsi" w:hAnsiTheme="minorHAnsi" w:hint="cs"/>
          <w:rtl/>
        </w:rPr>
        <w:t>ועובדיהם</w:t>
      </w:r>
      <w:r w:rsidRPr="00C66B9C">
        <w:rPr>
          <w:rFonts w:asciiTheme="minorHAnsi" w:eastAsiaTheme="minorHAnsi" w:hAnsiTheme="minorHAnsi"/>
          <w:rtl/>
        </w:rPr>
        <w:t xml:space="preserve"> </w:t>
      </w:r>
      <w:r w:rsidRPr="00C66B9C">
        <w:rPr>
          <w:rFonts w:asciiTheme="minorHAnsi" w:eastAsiaTheme="minorHAnsi" w:hAnsiTheme="minorHAnsi" w:hint="cs"/>
          <w:rtl/>
        </w:rPr>
        <w:t>היה</w:t>
      </w:r>
      <w:r w:rsidRPr="00C66B9C">
        <w:rPr>
          <w:rFonts w:asciiTheme="minorHAnsi" w:eastAsiaTheme="minorHAnsi" w:hAnsiTheme="minorHAnsi"/>
          <w:rtl/>
        </w:rPr>
        <w:t xml:space="preserve">  </w:t>
      </w:r>
    </w:p>
    <w:p w14:paraId="2236EABA"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ויחשב</w:t>
      </w:r>
      <w:r w:rsidRPr="00C66B9C">
        <w:rPr>
          <w:rFonts w:asciiTheme="minorHAnsi" w:eastAsiaTheme="minorHAnsi" w:hAnsiTheme="minorHAnsi"/>
          <w:rtl/>
        </w:rPr>
        <w:t xml:space="preserve"> </w:t>
      </w:r>
      <w:r w:rsidRPr="00C66B9C">
        <w:rPr>
          <w:rFonts w:asciiTheme="minorHAnsi" w:eastAsiaTheme="minorHAnsi" w:hAnsiTheme="minorHAnsi" w:hint="cs"/>
          <w:rtl/>
        </w:rPr>
        <w:t>כמעבידם.</w:t>
      </w:r>
    </w:p>
    <w:p w14:paraId="2FD7AE39" w14:textId="77777777" w:rsidR="0086448B" w:rsidRPr="00C66B9C" w:rsidRDefault="0086448B" w:rsidP="0086448B">
      <w:pPr>
        <w:spacing w:line="240" w:lineRule="auto"/>
        <w:rPr>
          <w:rFonts w:asciiTheme="minorHAnsi" w:eastAsiaTheme="minorHAnsi" w:hAnsiTheme="minorHAnsi"/>
          <w:rtl/>
        </w:rPr>
      </w:pPr>
    </w:p>
    <w:p w14:paraId="00439395" w14:textId="77777777" w:rsidR="003438D7" w:rsidRPr="00C66B9C" w:rsidRDefault="0086448B" w:rsidP="003438D7">
      <w:pPr>
        <w:spacing w:line="240" w:lineRule="auto"/>
        <w:rPr>
          <w:rFonts w:asciiTheme="minorHAnsi" w:eastAsiaTheme="minorHAnsi" w:hAnsiTheme="minorHAnsi"/>
        </w:rPr>
      </w:pPr>
      <w:r w:rsidRPr="00C66B9C">
        <w:rPr>
          <w:rFonts w:asciiTheme="minorHAnsi" w:eastAsiaTheme="minorHAnsi" w:hAnsiTheme="minorHAnsi" w:hint="cs"/>
          <w:rtl/>
        </w:rPr>
        <w:t>4. הביטוח</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הפוליסה</w:t>
      </w:r>
      <w:r w:rsidRPr="00C66B9C">
        <w:rPr>
          <w:rFonts w:asciiTheme="minorHAnsi" w:eastAsiaTheme="minorHAnsi" w:hAnsiTheme="minorHAnsi"/>
          <w:rtl/>
        </w:rPr>
        <w:t xml:space="preserve"> </w:t>
      </w:r>
      <w:r w:rsidRPr="00C66B9C">
        <w:rPr>
          <w:rFonts w:asciiTheme="minorHAnsi" w:eastAsiaTheme="minorHAnsi" w:hAnsiTheme="minorHAnsi" w:hint="cs"/>
          <w:rtl/>
        </w:rPr>
        <w:t>מורחב</w:t>
      </w:r>
      <w:r w:rsidRPr="00C66B9C">
        <w:rPr>
          <w:rFonts w:asciiTheme="minorHAnsi" w:eastAsiaTheme="minorHAnsi" w:hAnsiTheme="minorHAnsi"/>
          <w:rtl/>
        </w:rPr>
        <w:t xml:space="preserve"> </w:t>
      </w:r>
      <w:r w:rsidRPr="00C66B9C">
        <w:rPr>
          <w:rFonts w:asciiTheme="minorHAnsi" w:eastAsiaTheme="minorHAnsi" w:hAnsiTheme="minorHAnsi" w:hint="cs"/>
          <w:rtl/>
        </w:rPr>
        <w:t>לשפות</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r w:rsidR="003438D7">
        <w:rPr>
          <w:rFonts w:asciiTheme="minorHAnsi" w:eastAsiaTheme="minorHAnsi" w:hAnsiTheme="minorHAnsi" w:hint="cs"/>
          <w:rtl/>
        </w:rPr>
        <w:t>משרד התרבות והספורט,</w:t>
      </w:r>
    </w:p>
    <w:p w14:paraId="3B816A8F"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היה</w:t>
      </w:r>
      <w:r w:rsidRPr="00C66B9C">
        <w:rPr>
          <w:rFonts w:asciiTheme="minorHAnsi" w:eastAsiaTheme="minorHAnsi" w:hAnsiTheme="minorHAnsi"/>
          <w:rtl/>
        </w:rPr>
        <w:t xml:space="preserve"> </w:t>
      </w:r>
      <w:r w:rsidRPr="00C66B9C">
        <w:rPr>
          <w:rFonts w:asciiTheme="minorHAnsi" w:eastAsiaTheme="minorHAnsi" w:hAnsiTheme="minorHAnsi" w:hint="cs"/>
          <w:rtl/>
        </w:rPr>
        <w:t>ונטען</w:t>
      </w:r>
      <w:r w:rsidRPr="00C66B9C">
        <w:rPr>
          <w:rFonts w:asciiTheme="minorHAnsi" w:eastAsiaTheme="minorHAnsi" w:hAnsiTheme="minorHAnsi"/>
          <w:rtl/>
        </w:rPr>
        <w:t xml:space="preserve"> </w:t>
      </w:r>
      <w:r w:rsidRPr="00C66B9C">
        <w:rPr>
          <w:rFonts w:asciiTheme="minorHAnsi" w:eastAsiaTheme="minorHAnsi" w:hAnsiTheme="minorHAnsi" w:hint="cs"/>
          <w:rtl/>
        </w:rPr>
        <w:t>לעניין</w:t>
      </w:r>
      <w:r w:rsidRPr="00C66B9C">
        <w:rPr>
          <w:rFonts w:asciiTheme="minorHAnsi" w:eastAsiaTheme="minorHAnsi" w:hAnsiTheme="minorHAnsi"/>
          <w:rtl/>
        </w:rPr>
        <w:t xml:space="preserve"> </w:t>
      </w:r>
      <w:r w:rsidRPr="00C66B9C">
        <w:rPr>
          <w:rFonts w:asciiTheme="minorHAnsi" w:eastAsiaTheme="minorHAnsi" w:hAnsiTheme="minorHAnsi" w:hint="cs"/>
          <w:rtl/>
        </w:rPr>
        <w:t>קרות</w:t>
      </w:r>
      <w:r w:rsidRPr="00C66B9C">
        <w:rPr>
          <w:rFonts w:asciiTheme="minorHAnsi" w:eastAsiaTheme="minorHAnsi" w:hAnsiTheme="minorHAnsi"/>
          <w:rtl/>
        </w:rPr>
        <w:t xml:space="preserve"> </w:t>
      </w:r>
      <w:r w:rsidRPr="00C66B9C">
        <w:rPr>
          <w:rFonts w:asciiTheme="minorHAnsi" w:eastAsiaTheme="minorHAnsi" w:hAnsiTheme="minorHAnsi" w:hint="cs"/>
          <w:rtl/>
        </w:rPr>
        <w:t>תאונת</w:t>
      </w:r>
      <w:r w:rsidR="003438D7">
        <w:rPr>
          <w:rFonts w:asciiTheme="minorHAnsi" w:eastAsiaTheme="minorHAnsi" w:hAnsiTheme="minorHAnsi"/>
          <w:rtl/>
        </w:rPr>
        <w:t xml:space="preserve"> </w:t>
      </w:r>
      <w:r w:rsidRPr="00C66B9C">
        <w:rPr>
          <w:rFonts w:asciiTheme="minorHAnsi" w:eastAsiaTheme="minorHAnsi" w:hAnsiTheme="minorHAnsi" w:hint="cs"/>
          <w:rtl/>
        </w:rPr>
        <w:t>עבודה</w:t>
      </w:r>
      <w:r w:rsidRPr="00C66B9C">
        <w:rPr>
          <w:rFonts w:asciiTheme="minorHAnsi" w:eastAsiaTheme="minorHAnsi" w:hAnsiTheme="minorHAnsi"/>
          <w:rtl/>
        </w:rPr>
        <w:t>/</w:t>
      </w:r>
      <w:r w:rsidRPr="00C66B9C">
        <w:rPr>
          <w:rFonts w:asciiTheme="minorHAnsi" w:eastAsiaTheme="minorHAnsi" w:hAnsiTheme="minorHAnsi" w:hint="cs"/>
          <w:rtl/>
        </w:rPr>
        <w:t>מחלת</w:t>
      </w:r>
      <w:r w:rsidRPr="00C66B9C">
        <w:rPr>
          <w:rFonts w:asciiTheme="minorHAnsi" w:eastAsiaTheme="minorHAnsi" w:hAnsiTheme="minorHAnsi"/>
          <w:rtl/>
        </w:rPr>
        <w:t xml:space="preserve"> </w:t>
      </w:r>
      <w:r w:rsidRPr="00C66B9C">
        <w:rPr>
          <w:rFonts w:asciiTheme="minorHAnsi" w:eastAsiaTheme="minorHAnsi" w:hAnsiTheme="minorHAnsi" w:hint="cs"/>
          <w:rtl/>
        </w:rPr>
        <w:t>מקצוע</w:t>
      </w:r>
      <w:r w:rsidRPr="00C66B9C">
        <w:rPr>
          <w:rFonts w:asciiTheme="minorHAnsi" w:eastAsiaTheme="minorHAnsi" w:hAnsiTheme="minorHAnsi"/>
          <w:rtl/>
        </w:rPr>
        <w:t xml:space="preserve"> </w:t>
      </w:r>
      <w:r w:rsidRPr="00C66B9C">
        <w:rPr>
          <w:rFonts w:asciiTheme="minorHAnsi" w:eastAsiaTheme="minorHAnsi" w:hAnsiTheme="minorHAnsi" w:hint="cs"/>
          <w:rtl/>
        </w:rPr>
        <w:t>כלשהי</w:t>
      </w:r>
      <w:r w:rsidR="003438D7">
        <w:rPr>
          <w:rFonts w:asciiTheme="minorHAnsi" w:eastAsiaTheme="minorHAnsi" w:hAnsiTheme="minorHAnsi"/>
          <w:rtl/>
        </w:rPr>
        <w:t xml:space="preserve"> </w:t>
      </w:r>
      <w:r w:rsidRPr="00C66B9C">
        <w:rPr>
          <w:rFonts w:asciiTheme="minorHAnsi" w:eastAsiaTheme="minorHAnsi" w:hAnsiTheme="minorHAnsi" w:hint="cs"/>
          <w:rtl/>
        </w:rPr>
        <w:t>כי</w:t>
      </w:r>
      <w:r w:rsidRPr="00C66B9C">
        <w:rPr>
          <w:rFonts w:asciiTheme="minorHAnsi" w:eastAsiaTheme="minorHAnsi" w:hAnsiTheme="minorHAnsi"/>
          <w:rtl/>
        </w:rPr>
        <w:t xml:space="preserve"> </w:t>
      </w:r>
      <w:r w:rsidR="003438D7">
        <w:rPr>
          <w:rFonts w:asciiTheme="minorHAnsi" w:eastAsiaTheme="minorHAnsi" w:hAnsiTheme="minorHAnsi" w:hint="cs"/>
          <w:rtl/>
        </w:rPr>
        <w:t>הוא</w:t>
      </w:r>
      <w:r w:rsidRPr="00C66B9C">
        <w:rPr>
          <w:rFonts w:asciiTheme="minorHAnsi" w:eastAsiaTheme="minorHAnsi" w:hAnsiTheme="minorHAnsi"/>
          <w:rtl/>
        </w:rPr>
        <w:t xml:space="preserve"> </w:t>
      </w:r>
      <w:r w:rsidR="003438D7">
        <w:rPr>
          <w:rFonts w:asciiTheme="minorHAnsi" w:eastAsiaTheme="minorHAnsi" w:hAnsiTheme="minorHAnsi" w:hint="cs"/>
          <w:rtl/>
        </w:rPr>
        <w:t>נושא</w:t>
      </w:r>
    </w:p>
    <w:p w14:paraId="6EE1C8F7"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rtl/>
        </w:rPr>
        <w:t xml:space="preserve">    </w:t>
      </w:r>
      <w:r w:rsidRPr="00C66B9C">
        <w:rPr>
          <w:rFonts w:asciiTheme="minorHAnsi" w:eastAsiaTheme="minorHAnsi" w:hAnsiTheme="minorHAnsi" w:hint="cs"/>
          <w:rtl/>
        </w:rPr>
        <w:t>בחבות</w:t>
      </w:r>
      <w:r w:rsidRPr="00C66B9C">
        <w:rPr>
          <w:rFonts w:asciiTheme="minorHAnsi" w:eastAsiaTheme="minorHAnsi" w:hAnsiTheme="minorHAnsi"/>
          <w:rtl/>
        </w:rPr>
        <w:t xml:space="preserve"> </w:t>
      </w:r>
      <w:r w:rsidRPr="00C66B9C">
        <w:rPr>
          <w:rFonts w:asciiTheme="minorHAnsi" w:eastAsiaTheme="minorHAnsi" w:hAnsiTheme="minorHAnsi" w:hint="cs"/>
          <w:rtl/>
        </w:rPr>
        <w:t>מעביד</w:t>
      </w:r>
      <w:r w:rsidRPr="00C66B9C">
        <w:rPr>
          <w:rFonts w:asciiTheme="minorHAnsi" w:eastAsiaTheme="minorHAnsi" w:hAnsiTheme="minorHAnsi"/>
          <w:rtl/>
        </w:rPr>
        <w:t xml:space="preserve"> </w:t>
      </w:r>
      <w:r w:rsidRPr="00C66B9C">
        <w:rPr>
          <w:rFonts w:asciiTheme="minorHAnsi" w:eastAsiaTheme="minorHAnsi" w:hAnsiTheme="minorHAnsi" w:hint="cs"/>
          <w:rtl/>
        </w:rPr>
        <w:t>כלשהם</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מי</w:t>
      </w:r>
      <w:r w:rsidRPr="00C66B9C">
        <w:rPr>
          <w:rFonts w:asciiTheme="minorHAnsi" w:eastAsiaTheme="minorHAnsi" w:hAnsiTheme="minorHAnsi"/>
          <w:rtl/>
        </w:rPr>
        <w:t xml:space="preserve"> </w:t>
      </w:r>
      <w:r w:rsidRPr="00C66B9C">
        <w:rPr>
          <w:rFonts w:asciiTheme="minorHAnsi" w:eastAsiaTheme="minorHAnsi" w:hAnsiTheme="minorHAnsi" w:hint="cs"/>
          <w:rtl/>
        </w:rPr>
        <w:t>מעובדי</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קבלנים</w:t>
      </w:r>
      <w:r w:rsidRPr="00C66B9C">
        <w:rPr>
          <w:rFonts w:asciiTheme="minorHAnsi" w:eastAsiaTheme="minorHAnsi" w:hAnsiTheme="minorHAnsi"/>
          <w:rtl/>
        </w:rPr>
        <w:t xml:space="preserve">, </w:t>
      </w:r>
      <w:r w:rsidRPr="00C66B9C">
        <w:rPr>
          <w:rFonts w:asciiTheme="minorHAnsi" w:eastAsiaTheme="minorHAnsi" w:hAnsiTheme="minorHAnsi" w:hint="cs"/>
          <w:rtl/>
        </w:rPr>
        <w:t>קבלני</w:t>
      </w:r>
      <w:r w:rsidRPr="00C66B9C">
        <w:rPr>
          <w:rFonts w:asciiTheme="minorHAnsi" w:eastAsiaTheme="minorHAnsi" w:hAnsiTheme="minorHAnsi"/>
          <w:rtl/>
        </w:rPr>
        <w:t xml:space="preserve"> </w:t>
      </w:r>
      <w:r w:rsidRPr="00C66B9C">
        <w:rPr>
          <w:rFonts w:asciiTheme="minorHAnsi" w:eastAsiaTheme="minorHAnsi" w:hAnsiTheme="minorHAnsi" w:hint="cs"/>
          <w:rtl/>
        </w:rPr>
        <w:t>משנה</w:t>
      </w:r>
      <w:r w:rsidRPr="00C66B9C">
        <w:rPr>
          <w:rFonts w:asciiTheme="minorHAnsi" w:eastAsiaTheme="minorHAnsi" w:hAnsiTheme="minorHAnsi"/>
          <w:rtl/>
        </w:rPr>
        <w:t xml:space="preserve"> </w:t>
      </w:r>
      <w:r w:rsidRPr="00C66B9C">
        <w:rPr>
          <w:rFonts w:asciiTheme="minorHAnsi" w:eastAsiaTheme="minorHAnsi" w:hAnsiTheme="minorHAnsi" w:hint="cs"/>
          <w:rtl/>
        </w:rPr>
        <w:t>ועובדיהם</w:t>
      </w:r>
      <w:r w:rsidRPr="00C66B9C">
        <w:rPr>
          <w:rFonts w:asciiTheme="minorHAnsi" w:eastAsiaTheme="minorHAnsi" w:hAnsiTheme="minorHAnsi"/>
          <w:rtl/>
        </w:rPr>
        <w:t xml:space="preserve"> </w:t>
      </w:r>
      <w:r w:rsidRPr="00C66B9C">
        <w:rPr>
          <w:rFonts w:asciiTheme="minorHAnsi" w:eastAsiaTheme="minorHAnsi" w:hAnsiTheme="minorHAnsi" w:hint="cs"/>
          <w:rtl/>
        </w:rPr>
        <w:t>שבשירותו</w:t>
      </w:r>
      <w:r w:rsidRPr="00C66B9C">
        <w:rPr>
          <w:rFonts w:asciiTheme="minorHAnsi" w:eastAsiaTheme="minorHAnsi" w:hAnsiTheme="minorHAnsi"/>
          <w:rtl/>
        </w:rPr>
        <w:t xml:space="preserve">.  </w:t>
      </w:r>
    </w:p>
    <w:p w14:paraId="66E78BDD"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color w:val="FF0000"/>
          <w:rtl/>
        </w:rPr>
        <w:t xml:space="preserve">      </w:t>
      </w:r>
    </w:p>
    <w:p w14:paraId="5BED78EC" w14:textId="77777777" w:rsidR="0086448B" w:rsidRPr="00C66B9C" w:rsidRDefault="0086448B" w:rsidP="0086448B">
      <w:pPr>
        <w:spacing w:line="240" w:lineRule="auto"/>
        <w:rPr>
          <w:rFonts w:asciiTheme="minorHAnsi" w:eastAsiaTheme="minorHAnsi" w:hAnsiTheme="minorHAnsi"/>
          <w:b/>
          <w:bCs/>
          <w:sz w:val="28"/>
          <w:szCs w:val="28"/>
          <w:u w:val="single"/>
          <w:rtl/>
        </w:rPr>
      </w:pPr>
      <w:r w:rsidRPr="00C66B9C">
        <w:rPr>
          <w:rFonts w:asciiTheme="minorHAnsi" w:eastAsiaTheme="minorHAnsi" w:hAnsiTheme="minorHAnsi" w:hint="cs"/>
          <w:b/>
          <w:bCs/>
          <w:sz w:val="28"/>
          <w:szCs w:val="28"/>
          <w:u w:val="single"/>
          <w:rtl/>
        </w:rPr>
        <w:t>ביטוח</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אחריות</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כלפי</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צד</w:t>
      </w:r>
      <w:r w:rsidRPr="00C66B9C">
        <w:rPr>
          <w:rFonts w:asciiTheme="minorHAnsi" w:eastAsiaTheme="minorHAnsi" w:hAnsiTheme="minorHAnsi"/>
          <w:b/>
          <w:bCs/>
          <w:sz w:val="28"/>
          <w:szCs w:val="28"/>
          <w:u w:val="single"/>
          <w:rtl/>
        </w:rPr>
        <w:t xml:space="preserve"> </w:t>
      </w:r>
      <w:r w:rsidRPr="00C66B9C">
        <w:rPr>
          <w:rFonts w:asciiTheme="minorHAnsi" w:eastAsiaTheme="minorHAnsi" w:hAnsiTheme="minorHAnsi" w:hint="cs"/>
          <w:b/>
          <w:bCs/>
          <w:sz w:val="28"/>
          <w:szCs w:val="28"/>
          <w:u w:val="single"/>
          <w:rtl/>
        </w:rPr>
        <w:t>שלישי</w:t>
      </w:r>
    </w:p>
    <w:p w14:paraId="4044D531"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color w:val="FF0000"/>
          <w:rtl/>
        </w:rPr>
        <w:t xml:space="preserve">      </w:t>
      </w:r>
    </w:p>
    <w:p w14:paraId="2BB3A260"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-4-</w:t>
      </w:r>
    </w:p>
    <w:p w14:paraId="25691418" w14:textId="77777777" w:rsidR="0086448B" w:rsidRPr="00C66B9C" w:rsidRDefault="0086448B" w:rsidP="0086448B">
      <w:pPr>
        <w:spacing w:line="240" w:lineRule="auto"/>
        <w:rPr>
          <w:rFonts w:asciiTheme="minorHAnsi" w:eastAsiaTheme="minorHAnsi" w:hAnsiTheme="minorHAnsi"/>
          <w:rtl/>
        </w:rPr>
      </w:pPr>
    </w:p>
    <w:p w14:paraId="4B34A0AE"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1.</w:t>
      </w:r>
      <w:r w:rsidRPr="00C66B9C">
        <w:rPr>
          <w:rFonts w:asciiTheme="minorHAnsi" w:eastAsiaTheme="minorHAnsi" w:hAnsiTheme="minorHAnsi" w:hint="cs"/>
          <w:rtl/>
        </w:rPr>
        <w:t xml:space="preserve"> אחריותו</w:t>
      </w:r>
      <w:r w:rsidRPr="00C66B9C">
        <w:rPr>
          <w:rFonts w:asciiTheme="minorHAnsi" w:eastAsiaTheme="minorHAnsi" w:hAnsiTheme="minorHAnsi"/>
          <w:rtl/>
        </w:rPr>
        <w:t xml:space="preserve"> </w:t>
      </w:r>
      <w:r w:rsidRPr="00C66B9C">
        <w:rPr>
          <w:rFonts w:asciiTheme="minorHAnsi" w:eastAsiaTheme="minorHAnsi" w:hAnsiTheme="minorHAnsi" w:hint="cs"/>
          <w:rtl/>
        </w:rPr>
        <w:t>החוקית</w:t>
      </w:r>
      <w:r w:rsidRPr="00C66B9C">
        <w:rPr>
          <w:rFonts w:asciiTheme="minorHAnsi" w:eastAsiaTheme="minorHAnsi" w:hAnsiTheme="minorHAnsi"/>
          <w:rtl/>
        </w:rPr>
        <w:t xml:space="preserve"> </w:t>
      </w:r>
      <w:r w:rsidRPr="00C66B9C">
        <w:rPr>
          <w:rFonts w:asciiTheme="minorHAnsi" w:eastAsiaTheme="minorHAnsi" w:hAnsiTheme="minorHAnsi" w:hint="cs"/>
          <w:rtl/>
        </w:rPr>
        <w:t>בביטוח</w:t>
      </w:r>
      <w:r w:rsidRPr="00C66B9C">
        <w:rPr>
          <w:rFonts w:asciiTheme="minorHAnsi" w:eastAsiaTheme="minorHAnsi" w:hAnsiTheme="minorHAnsi"/>
          <w:rtl/>
        </w:rPr>
        <w:t xml:space="preserve"> </w:t>
      </w:r>
      <w:r w:rsidRPr="00C66B9C">
        <w:rPr>
          <w:rFonts w:asciiTheme="minorHAnsi" w:eastAsiaTheme="minorHAnsi" w:hAnsiTheme="minorHAnsi" w:hint="cs"/>
          <w:rtl/>
        </w:rPr>
        <w:t>אחריות</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צד</w:t>
      </w:r>
      <w:r w:rsidRPr="00C66B9C">
        <w:rPr>
          <w:rFonts w:asciiTheme="minorHAnsi" w:eastAsiaTheme="minorHAnsi" w:hAnsiTheme="minorHAnsi"/>
          <w:rtl/>
        </w:rPr>
        <w:t xml:space="preserve"> </w:t>
      </w:r>
      <w:r w:rsidRPr="00C66B9C">
        <w:rPr>
          <w:rFonts w:asciiTheme="minorHAnsi" w:eastAsiaTheme="minorHAnsi" w:hAnsiTheme="minorHAnsi" w:hint="cs"/>
          <w:rtl/>
        </w:rPr>
        <w:t>שלישי</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דיני</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w:t>
      </w:r>
      <w:r w:rsidRPr="00C66B9C">
        <w:rPr>
          <w:rFonts w:asciiTheme="minorHAnsi" w:eastAsiaTheme="minorHAnsi" w:hAnsiTheme="minorHAnsi" w:hint="cs"/>
          <w:rtl/>
        </w:rPr>
        <w:t>בגין</w:t>
      </w:r>
      <w:r w:rsidRPr="00C66B9C">
        <w:rPr>
          <w:rFonts w:asciiTheme="minorHAnsi" w:eastAsiaTheme="minorHAnsi" w:hAnsiTheme="minorHAnsi"/>
          <w:rtl/>
        </w:rPr>
        <w:t xml:space="preserve"> </w:t>
      </w:r>
      <w:r w:rsidRPr="00C66B9C">
        <w:rPr>
          <w:rFonts w:asciiTheme="minorHAnsi" w:eastAsiaTheme="minorHAnsi" w:hAnsiTheme="minorHAnsi" w:hint="cs"/>
          <w:rtl/>
        </w:rPr>
        <w:t>נזקי</w:t>
      </w:r>
      <w:r w:rsidRPr="00C66B9C">
        <w:rPr>
          <w:rFonts w:asciiTheme="minorHAnsi" w:eastAsiaTheme="minorHAnsi" w:hAnsiTheme="minorHAnsi"/>
          <w:rtl/>
        </w:rPr>
        <w:t xml:space="preserve"> </w:t>
      </w:r>
      <w:r w:rsidRPr="00C66B9C">
        <w:rPr>
          <w:rFonts w:asciiTheme="minorHAnsi" w:eastAsiaTheme="minorHAnsi" w:hAnsiTheme="minorHAnsi" w:hint="cs"/>
          <w:rtl/>
        </w:rPr>
        <w:t>גוף</w:t>
      </w:r>
      <w:r w:rsidRPr="00C66B9C">
        <w:rPr>
          <w:rFonts w:asciiTheme="minorHAnsi" w:eastAsiaTheme="minorHAnsi" w:hAnsiTheme="minorHAnsi"/>
          <w:rtl/>
        </w:rPr>
        <w:t xml:space="preserve"> </w:t>
      </w:r>
    </w:p>
    <w:p w14:paraId="3D050362"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ורכוש בכל</w:t>
      </w:r>
      <w:r w:rsidRPr="00C66B9C">
        <w:rPr>
          <w:rFonts w:asciiTheme="minorHAnsi" w:eastAsiaTheme="minorHAnsi" w:hAnsiTheme="minorHAnsi"/>
          <w:rtl/>
        </w:rPr>
        <w:t xml:space="preserve"> </w:t>
      </w:r>
      <w:r w:rsidRPr="00C66B9C">
        <w:rPr>
          <w:rFonts w:asciiTheme="minorHAnsi" w:eastAsiaTheme="minorHAnsi" w:hAnsiTheme="minorHAnsi" w:hint="cs"/>
          <w:rtl/>
        </w:rPr>
        <w:t>תחומי</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w:t>
      </w:r>
      <w:r w:rsidRPr="00C66B9C">
        <w:rPr>
          <w:rFonts w:asciiTheme="minorHAnsi" w:eastAsiaTheme="minorHAnsi" w:hAnsiTheme="minorHAnsi" w:hint="cs"/>
          <w:rtl/>
        </w:rPr>
        <w:t>והשטחים</w:t>
      </w:r>
      <w:r w:rsidRPr="00C66B9C">
        <w:rPr>
          <w:rFonts w:asciiTheme="minorHAnsi" w:eastAsiaTheme="minorHAnsi" w:hAnsiTheme="minorHAnsi"/>
          <w:rtl/>
        </w:rPr>
        <w:t xml:space="preserve"> </w:t>
      </w:r>
      <w:r w:rsidRPr="00C66B9C">
        <w:rPr>
          <w:rFonts w:asciiTheme="minorHAnsi" w:eastAsiaTheme="minorHAnsi" w:hAnsiTheme="minorHAnsi" w:hint="cs"/>
          <w:rtl/>
        </w:rPr>
        <w:t>המוחזקים.</w:t>
      </w:r>
    </w:p>
    <w:p w14:paraId="045FAE15" w14:textId="77777777" w:rsidR="0086448B" w:rsidRPr="00C66B9C" w:rsidRDefault="0086448B" w:rsidP="0086448B">
      <w:pPr>
        <w:spacing w:line="240" w:lineRule="auto"/>
        <w:rPr>
          <w:rFonts w:asciiTheme="minorHAnsi" w:eastAsiaTheme="minorHAnsi" w:hAnsiTheme="minorHAnsi"/>
          <w:rtl/>
        </w:rPr>
      </w:pPr>
    </w:p>
    <w:p w14:paraId="65A6092F"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2. גבול</w:t>
      </w:r>
      <w:r w:rsidRPr="00C66B9C">
        <w:rPr>
          <w:rFonts w:asciiTheme="minorHAnsi" w:eastAsiaTheme="minorHAnsi" w:hAnsiTheme="minorHAnsi"/>
          <w:rtl/>
        </w:rPr>
        <w:t xml:space="preserve"> </w:t>
      </w:r>
      <w:r w:rsidRPr="00C66B9C">
        <w:rPr>
          <w:rFonts w:asciiTheme="minorHAnsi" w:eastAsiaTheme="minorHAnsi" w:hAnsiTheme="minorHAnsi" w:hint="cs"/>
          <w:rtl/>
        </w:rPr>
        <w:t>האחריות</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יפחת</w:t>
      </w:r>
      <w:r w:rsidRPr="00C66B9C">
        <w:rPr>
          <w:rFonts w:asciiTheme="minorHAnsi" w:eastAsiaTheme="minorHAnsi" w:hAnsiTheme="minorHAnsi"/>
          <w:rtl/>
        </w:rPr>
        <w:t xml:space="preserve"> </w:t>
      </w:r>
      <w:r w:rsidRPr="00C66B9C">
        <w:rPr>
          <w:rFonts w:asciiTheme="minorHAnsi" w:eastAsiaTheme="minorHAnsi" w:hAnsiTheme="minorHAnsi" w:hint="cs"/>
          <w:rtl/>
        </w:rPr>
        <w:t>מסך</w:t>
      </w:r>
      <w:r w:rsidRPr="00C66B9C">
        <w:rPr>
          <w:rFonts w:asciiTheme="minorHAnsi" w:eastAsiaTheme="minorHAnsi" w:hAnsiTheme="minorHAnsi"/>
          <w:rtl/>
        </w:rPr>
        <w:t xml:space="preserve"> </w:t>
      </w:r>
      <w:r w:rsidRPr="00C66B9C">
        <w:rPr>
          <w:rFonts w:asciiTheme="minorHAnsi" w:eastAsiaTheme="minorHAnsi" w:hAnsiTheme="minorHAnsi" w:hint="cs"/>
          <w:rtl/>
        </w:rPr>
        <w:t>500</w:t>
      </w:r>
      <w:r w:rsidRPr="00C66B9C">
        <w:rPr>
          <w:rFonts w:asciiTheme="minorHAnsi" w:eastAsiaTheme="minorHAnsi" w:hAnsiTheme="minorHAnsi"/>
          <w:rtl/>
        </w:rPr>
        <w:t xml:space="preserve">,000 </w:t>
      </w:r>
      <w:r w:rsidRPr="00C66B9C">
        <w:rPr>
          <w:rFonts w:asciiTheme="minorHAnsi" w:eastAsiaTheme="minorHAnsi" w:hAnsiTheme="minorHAnsi" w:hint="cs"/>
          <w:rtl/>
        </w:rPr>
        <w:t>דולר</w:t>
      </w:r>
      <w:r w:rsidRPr="00C66B9C">
        <w:rPr>
          <w:rFonts w:asciiTheme="minorHAnsi" w:eastAsiaTheme="minorHAnsi" w:hAnsiTheme="minorHAnsi"/>
          <w:rtl/>
        </w:rPr>
        <w:t xml:space="preserve"> </w:t>
      </w:r>
      <w:r w:rsidRPr="00C66B9C">
        <w:rPr>
          <w:rFonts w:asciiTheme="minorHAnsi" w:eastAsiaTheme="minorHAnsi" w:hAnsiTheme="minorHAnsi" w:hint="cs"/>
          <w:rtl/>
        </w:rPr>
        <w:t>ארה</w:t>
      </w:r>
      <w:r w:rsidRPr="00C66B9C">
        <w:rPr>
          <w:rFonts w:asciiTheme="minorHAnsi" w:eastAsiaTheme="minorHAnsi" w:hAnsiTheme="minorHAnsi"/>
          <w:rtl/>
        </w:rPr>
        <w:t>"</w:t>
      </w:r>
      <w:r w:rsidRPr="00C66B9C">
        <w:rPr>
          <w:rFonts w:asciiTheme="minorHAnsi" w:eastAsiaTheme="minorHAnsi" w:hAnsiTheme="minorHAnsi" w:hint="cs"/>
          <w:rtl/>
        </w:rPr>
        <w:t>ב</w:t>
      </w:r>
      <w:r w:rsidRPr="00C66B9C">
        <w:rPr>
          <w:rFonts w:asciiTheme="minorHAnsi" w:eastAsiaTheme="minorHAnsi" w:hAnsiTheme="minorHAnsi"/>
          <w:rtl/>
        </w:rPr>
        <w:t xml:space="preserve"> </w:t>
      </w:r>
      <w:r w:rsidRPr="00C66B9C">
        <w:rPr>
          <w:rFonts w:asciiTheme="minorHAnsi" w:eastAsiaTheme="minorHAnsi" w:hAnsiTheme="minorHAnsi" w:hint="cs"/>
          <w:rtl/>
        </w:rPr>
        <w:t>למקרה</w:t>
      </w:r>
      <w:r w:rsidRPr="00C66B9C">
        <w:rPr>
          <w:rFonts w:asciiTheme="minorHAnsi" w:eastAsiaTheme="minorHAnsi" w:hAnsiTheme="minorHAnsi"/>
          <w:rtl/>
        </w:rPr>
        <w:t xml:space="preserve"> </w:t>
      </w:r>
      <w:r w:rsidRPr="00C66B9C">
        <w:rPr>
          <w:rFonts w:asciiTheme="minorHAnsi" w:eastAsiaTheme="minorHAnsi" w:hAnsiTheme="minorHAnsi" w:hint="cs"/>
          <w:rtl/>
        </w:rPr>
        <w:t>ולתקופת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שנה</w:t>
      </w:r>
      <w:r w:rsidRPr="00C66B9C">
        <w:rPr>
          <w:rFonts w:asciiTheme="minorHAnsi" w:eastAsiaTheme="minorHAnsi" w:hAnsiTheme="minorHAnsi"/>
          <w:rtl/>
        </w:rPr>
        <w:t xml:space="preserve">); </w:t>
      </w:r>
    </w:p>
    <w:p w14:paraId="2DBB3AB3" w14:textId="77777777" w:rsidR="0086448B" w:rsidRPr="00C66B9C" w:rsidRDefault="0086448B" w:rsidP="0086448B">
      <w:pPr>
        <w:spacing w:line="240" w:lineRule="auto"/>
        <w:rPr>
          <w:rFonts w:asciiTheme="minorHAnsi" w:eastAsiaTheme="minorHAnsi" w:hAnsiTheme="minorHAnsi"/>
          <w:rtl/>
        </w:rPr>
      </w:pPr>
    </w:p>
    <w:p w14:paraId="02C7AAB7"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3. בפוליסה</w:t>
      </w:r>
      <w:r w:rsidRPr="00C66B9C">
        <w:rPr>
          <w:rFonts w:asciiTheme="minorHAnsi" w:eastAsiaTheme="minorHAnsi" w:hAnsiTheme="minorHAnsi"/>
          <w:rtl/>
        </w:rPr>
        <w:t xml:space="preserve"> </w:t>
      </w:r>
      <w:r w:rsidRPr="00C66B9C">
        <w:rPr>
          <w:rFonts w:asciiTheme="minorHAnsi" w:eastAsiaTheme="minorHAnsi" w:hAnsiTheme="minorHAnsi" w:hint="cs"/>
          <w:rtl/>
        </w:rPr>
        <w:t>ייכלל</w:t>
      </w:r>
      <w:r w:rsidRPr="00C66B9C">
        <w:rPr>
          <w:rFonts w:asciiTheme="minorHAnsi" w:eastAsiaTheme="minorHAnsi" w:hAnsiTheme="minorHAnsi"/>
          <w:rtl/>
        </w:rPr>
        <w:t xml:space="preserve"> </w:t>
      </w:r>
      <w:r w:rsidRPr="00C66B9C">
        <w:rPr>
          <w:rFonts w:asciiTheme="minorHAnsi" w:eastAsiaTheme="minorHAnsi" w:hAnsiTheme="minorHAnsi" w:hint="cs"/>
          <w:rtl/>
        </w:rPr>
        <w:t>סעיף</w:t>
      </w:r>
      <w:r w:rsidRPr="00C66B9C">
        <w:rPr>
          <w:rFonts w:asciiTheme="minorHAnsi" w:eastAsiaTheme="minorHAnsi" w:hAnsiTheme="minorHAnsi"/>
          <w:rtl/>
        </w:rPr>
        <w:t xml:space="preserve"> </w:t>
      </w:r>
      <w:r w:rsidRPr="00C66B9C">
        <w:rPr>
          <w:rFonts w:asciiTheme="minorHAnsi" w:eastAsiaTheme="minorHAnsi" w:hAnsiTheme="minorHAnsi" w:hint="cs"/>
          <w:rtl/>
        </w:rPr>
        <w:t>אחריות</w:t>
      </w:r>
      <w:r w:rsidRPr="00C66B9C">
        <w:rPr>
          <w:rFonts w:asciiTheme="minorHAnsi" w:eastAsiaTheme="minorHAnsi" w:hAnsiTheme="minorHAnsi"/>
          <w:rtl/>
        </w:rPr>
        <w:t xml:space="preserve"> </w:t>
      </w:r>
      <w:r w:rsidRPr="00C66B9C">
        <w:rPr>
          <w:rFonts w:asciiTheme="minorHAnsi" w:eastAsiaTheme="minorHAnsi" w:hAnsiTheme="minorHAnsi" w:hint="cs"/>
          <w:rtl/>
        </w:rPr>
        <w:t>צולבת</w:t>
      </w:r>
      <w:r w:rsidRPr="00C66B9C">
        <w:rPr>
          <w:rFonts w:asciiTheme="minorHAnsi" w:eastAsiaTheme="minorHAnsi" w:hAnsiTheme="minorHAnsi"/>
          <w:rtl/>
        </w:rPr>
        <w:t xml:space="preserve"> - </w:t>
      </w:r>
      <w:r w:rsidRPr="00C66B9C">
        <w:rPr>
          <w:rFonts w:asciiTheme="minorHAnsi" w:eastAsiaTheme="minorHAnsi" w:hAnsiTheme="minorHAnsi"/>
        </w:rPr>
        <w:t>Cross  Liability</w:t>
      </w:r>
      <w:r w:rsidRPr="00C66B9C">
        <w:rPr>
          <w:rFonts w:asciiTheme="minorHAnsi" w:eastAsiaTheme="minorHAnsi" w:hAnsiTheme="minorHAnsi" w:hint="cs"/>
          <w:rtl/>
        </w:rPr>
        <w:t>.</w:t>
      </w:r>
    </w:p>
    <w:p w14:paraId="40ECDF1C" w14:textId="77777777" w:rsidR="0086448B" w:rsidRPr="00C66B9C" w:rsidRDefault="0086448B" w:rsidP="0086448B">
      <w:pPr>
        <w:spacing w:line="240" w:lineRule="auto"/>
        <w:rPr>
          <w:rFonts w:asciiTheme="minorHAnsi" w:eastAsiaTheme="minorHAnsi" w:hAnsiTheme="minorHAnsi"/>
          <w:rtl/>
        </w:rPr>
      </w:pPr>
    </w:p>
    <w:p w14:paraId="5A380A97"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4. הביטוח</w:t>
      </w:r>
      <w:r w:rsidRPr="00C66B9C">
        <w:rPr>
          <w:rFonts w:asciiTheme="minorHAnsi" w:eastAsiaTheme="minorHAnsi" w:hAnsiTheme="minorHAnsi"/>
          <w:rtl/>
        </w:rPr>
        <w:t xml:space="preserve"> </w:t>
      </w:r>
      <w:r w:rsidRPr="00C66B9C">
        <w:rPr>
          <w:rFonts w:asciiTheme="minorHAnsi" w:eastAsiaTheme="minorHAnsi" w:hAnsiTheme="minorHAnsi" w:hint="cs"/>
          <w:rtl/>
        </w:rPr>
        <w:t>מורחב</w:t>
      </w:r>
      <w:r w:rsidRPr="00C66B9C">
        <w:rPr>
          <w:rFonts w:asciiTheme="minorHAnsi" w:eastAsiaTheme="minorHAnsi" w:hAnsiTheme="minorHAnsi"/>
          <w:rtl/>
        </w:rPr>
        <w:t xml:space="preserve"> </w:t>
      </w:r>
      <w:r w:rsidRPr="00C66B9C">
        <w:rPr>
          <w:rFonts w:asciiTheme="minorHAnsi" w:eastAsiaTheme="minorHAnsi" w:hAnsiTheme="minorHAnsi" w:hint="cs"/>
          <w:rtl/>
        </w:rPr>
        <w:t>לכסות</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proofErr w:type="spellStart"/>
      <w:r w:rsidRPr="00C66B9C">
        <w:rPr>
          <w:rFonts w:asciiTheme="minorHAnsi" w:eastAsiaTheme="minorHAnsi" w:hAnsiTheme="minorHAnsi" w:hint="cs"/>
          <w:rtl/>
        </w:rPr>
        <w:t>חבותו</w:t>
      </w:r>
      <w:proofErr w:type="spellEnd"/>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w:t>
      </w:r>
      <w:r w:rsidRPr="00C66B9C">
        <w:rPr>
          <w:rFonts w:asciiTheme="minorHAnsi" w:eastAsiaTheme="minorHAnsi" w:hAnsiTheme="minorHAnsi" w:hint="cs"/>
          <w:rtl/>
        </w:rPr>
        <w:t>המבוטח</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צד</w:t>
      </w:r>
      <w:r w:rsidRPr="00C66B9C">
        <w:rPr>
          <w:rFonts w:asciiTheme="minorHAnsi" w:eastAsiaTheme="minorHAnsi" w:hAnsiTheme="minorHAnsi"/>
          <w:rtl/>
        </w:rPr>
        <w:t xml:space="preserve"> </w:t>
      </w:r>
      <w:r w:rsidRPr="00C66B9C">
        <w:rPr>
          <w:rFonts w:asciiTheme="minorHAnsi" w:eastAsiaTheme="minorHAnsi" w:hAnsiTheme="minorHAnsi" w:hint="cs"/>
          <w:rtl/>
        </w:rPr>
        <w:t>שלישי</w:t>
      </w:r>
      <w:r w:rsidRPr="00C66B9C">
        <w:rPr>
          <w:rFonts w:asciiTheme="minorHAnsi" w:eastAsiaTheme="minorHAnsi" w:hAnsiTheme="minorHAnsi"/>
          <w:rtl/>
        </w:rPr>
        <w:t xml:space="preserve"> </w:t>
      </w:r>
      <w:r w:rsidRPr="00C66B9C">
        <w:rPr>
          <w:rFonts w:asciiTheme="minorHAnsi" w:eastAsiaTheme="minorHAnsi" w:hAnsiTheme="minorHAnsi" w:hint="cs"/>
          <w:rtl/>
        </w:rPr>
        <w:t>בגין</w:t>
      </w:r>
      <w:r w:rsidRPr="00C66B9C">
        <w:rPr>
          <w:rFonts w:asciiTheme="minorHAnsi" w:eastAsiaTheme="minorHAnsi" w:hAnsiTheme="minorHAnsi"/>
          <w:rtl/>
        </w:rPr>
        <w:t xml:space="preserve"> </w:t>
      </w:r>
      <w:r w:rsidRPr="00C66B9C">
        <w:rPr>
          <w:rFonts w:asciiTheme="minorHAnsi" w:eastAsiaTheme="minorHAnsi" w:hAnsiTheme="minorHAnsi" w:hint="cs"/>
          <w:rtl/>
        </w:rPr>
        <w:t>פעילות</w:t>
      </w:r>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w:t>
      </w:r>
      <w:r w:rsidRPr="00C66B9C">
        <w:rPr>
          <w:rFonts w:asciiTheme="minorHAnsi" w:eastAsiaTheme="minorHAnsi" w:hAnsiTheme="minorHAnsi" w:hint="cs"/>
          <w:rtl/>
        </w:rPr>
        <w:t>קבלנים</w:t>
      </w:r>
      <w:r w:rsidRPr="00C66B9C">
        <w:rPr>
          <w:rFonts w:asciiTheme="minorHAnsi" w:eastAsiaTheme="minorHAnsi" w:hAnsiTheme="minorHAnsi"/>
          <w:rtl/>
        </w:rPr>
        <w:t xml:space="preserve">, </w:t>
      </w:r>
      <w:r w:rsidRPr="00C66B9C">
        <w:rPr>
          <w:rFonts w:asciiTheme="minorHAnsi" w:eastAsiaTheme="minorHAnsi" w:hAnsiTheme="minorHAnsi" w:hint="cs"/>
          <w:rtl/>
        </w:rPr>
        <w:t>קבלני</w:t>
      </w:r>
      <w:r w:rsidRPr="00C66B9C">
        <w:rPr>
          <w:rFonts w:asciiTheme="minorHAnsi" w:eastAsiaTheme="minorHAnsi" w:hAnsiTheme="minorHAnsi"/>
          <w:rtl/>
        </w:rPr>
        <w:t xml:space="preserve">  </w:t>
      </w:r>
    </w:p>
    <w:p w14:paraId="32FB3665"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משנה</w:t>
      </w:r>
      <w:r w:rsidRPr="00C66B9C">
        <w:rPr>
          <w:rFonts w:asciiTheme="minorHAnsi" w:eastAsiaTheme="minorHAnsi" w:hAnsiTheme="minorHAnsi"/>
          <w:rtl/>
        </w:rPr>
        <w:t xml:space="preserve"> </w:t>
      </w:r>
      <w:r w:rsidRPr="00C66B9C">
        <w:rPr>
          <w:rFonts w:asciiTheme="minorHAnsi" w:eastAsiaTheme="minorHAnsi" w:hAnsiTheme="minorHAnsi" w:hint="cs"/>
          <w:rtl/>
        </w:rPr>
        <w:t>ועובדיהם.</w:t>
      </w:r>
    </w:p>
    <w:p w14:paraId="6A629DFA" w14:textId="77777777" w:rsidR="0086448B" w:rsidRPr="00C66B9C" w:rsidRDefault="0086448B" w:rsidP="0086448B">
      <w:pPr>
        <w:spacing w:line="240" w:lineRule="auto"/>
        <w:rPr>
          <w:rFonts w:asciiTheme="minorHAnsi" w:eastAsiaTheme="minorHAnsi" w:hAnsiTheme="minorHAnsi"/>
          <w:rtl/>
        </w:rPr>
      </w:pPr>
    </w:p>
    <w:p w14:paraId="64535F21" w14:textId="77777777" w:rsidR="003438D7" w:rsidRPr="00C66B9C" w:rsidRDefault="0086448B" w:rsidP="003438D7">
      <w:pPr>
        <w:spacing w:line="240" w:lineRule="auto"/>
        <w:rPr>
          <w:rFonts w:asciiTheme="minorHAnsi" w:eastAsiaTheme="minorHAnsi" w:hAnsiTheme="minorHAnsi"/>
        </w:rPr>
      </w:pPr>
      <w:r w:rsidRPr="00C66B9C">
        <w:rPr>
          <w:rFonts w:asciiTheme="minorHAnsi" w:eastAsiaTheme="minorHAnsi" w:hAnsiTheme="minorHAnsi" w:hint="cs"/>
          <w:rtl/>
        </w:rPr>
        <w:t>5. הביטוח</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הפוליסה</w:t>
      </w:r>
      <w:r w:rsidRPr="00C66B9C">
        <w:rPr>
          <w:rFonts w:asciiTheme="minorHAnsi" w:eastAsiaTheme="minorHAnsi" w:hAnsiTheme="minorHAnsi"/>
          <w:rtl/>
        </w:rPr>
        <w:t xml:space="preserve"> </w:t>
      </w:r>
      <w:r w:rsidRPr="00C66B9C">
        <w:rPr>
          <w:rFonts w:asciiTheme="minorHAnsi" w:eastAsiaTheme="minorHAnsi" w:hAnsiTheme="minorHAnsi" w:hint="cs"/>
          <w:rtl/>
        </w:rPr>
        <w:t>מורחב</w:t>
      </w:r>
      <w:r w:rsidRPr="00C66B9C">
        <w:rPr>
          <w:rFonts w:asciiTheme="minorHAnsi" w:eastAsiaTheme="minorHAnsi" w:hAnsiTheme="minorHAnsi"/>
          <w:rtl/>
        </w:rPr>
        <w:t xml:space="preserve"> </w:t>
      </w:r>
      <w:r w:rsidRPr="00C66B9C">
        <w:rPr>
          <w:rFonts w:asciiTheme="minorHAnsi" w:eastAsiaTheme="minorHAnsi" w:hAnsiTheme="minorHAnsi" w:hint="cs"/>
          <w:rtl/>
        </w:rPr>
        <w:t>לשפות</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r w:rsidRPr="00C66B9C">
        <w:rPr>
          <w:rFonts w:asciiTheme="minorHAnsi" w:eastAsiaTheme="minorHAnsi" w:hAnsiTheme="minorHAnsi" w:hint="cs"/>
          <w:rtl/>
        </w:rPr>
        <w:t xml:space="preserve">משרד התרבות והספורט, </w:t>
      </w:r>
    </w:p>
    <w:p w14:paraId="6D7550A0"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ככל</w:t>
      </w:r>
      <w:r w:rsidRPr="00C66B9C">
        <w:rPr>
          <w:rFonts w:asciiTheme="minorHAnsi" w:eastAsiaTheme="minorHAnsi" w:hAnsiTheme="minorHAnsi"/>
          <w:rtl/>
        </w:rPr>
        <w:t xml:space="preserve"> </w:t>
      </w:r>
      <w:r w:rsidR="003438D7">
        <w:rPr>
          <w:rFonts w:asciiTheme="minorHAnsi" w:eastAsiaTheme="minorHAnsi" w:hAnsiTheme="minorHAnsi" w:hint="cs"/>
          <w:rtl/>
        </w:rPr>
        <w:t>שייחשב</w:t>
      </w:r>
      <w:r w:rsidRPr="00C66B9C">
        <w:rPr>
          <w:rFonts w:asciiTheme="minorHAnsi" w:eastAsiaTheme="minorHAnsi" w:hAnsiTheme="minorHAnsi"/>
          <w:rtl/>
        </w:rPr>
        <w:t xml:space="preserve"> </w:t>
      </w:r>
      <w:r w:rsidR="003438D7">
        <w:rPr>
          <w:rFonts w:asciiTheme="minorHAnsi" w:eastAsiaTheme="minorHAnsi" w:hAnsiTheme="minorHAnsi" w:hint="cs"/>
          <w:rtl/>
        </w:rPr>
        <w:t>אחראי</w:t>
      </w:r>
      <w:r w:rsidRPr="00C66B9C">
        <w:rPr>
          <w:rFonts w:asciiTheme="minorHAnsi" w:eastAsiaTheme="minorHAnsi" w:hAnsiTheme="minorHAnsi"/>
          <w:rtl/>
        </w:rPr>
        <w:t xml:space="preserve"> </w:t>
      </w:r>
      <w:r w:rsidRPr="00C66B9C">
        <w:rPr>
          <w:rFonts w:asciiTheme="minorHAnsi" w:eastAsiaTheme="minorHAnsi" w:hAnsiTheme="minorHAnsi" w:hint="cs"/>
          <w:rtl/>
        </w:rPr>
        <w:t>למעשי</w:t>
      </w:r>
      <w:r w:rsidRPr="00C66B9C">
        <w:rPr>
          <w:rFonts w:asciiTheme="minorHAnsi" w:eastAsiaTheme="minorHAnsi" w:hAnsiTheme="minorHAnsi"/>
          <w:rtl/>
        </w:rPr>
        <w:t xml:space="preserve"> </w:t>
      </w:r>
      <w:r w:rsidRPr="00C66B9C">
        <w:rPr>
          <w:rFonts w:asciiTheme="minorHAnsi" w:eastAsiaTheme="minorHAnsi" w:hAnsiTheme="minorHAnsi" w:hint="cs"/>
          <w:rtl/>
        </w:rPr>
        <w:t>ו</w:t>
      </w:r>
      <w:r w:rsidRPr="00C66B9C">
        <w:rPr>
          <w:rFonts w:asciiTheme="minorHAnsi" w:eastAsiaTheme="minorHAnsi" w:hAnsiTheme="minorHAnsi"/>
          <w:rtl/>
        </w:rPr>
        <w:t>/</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מחדלי</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והפועלים</w:t>
      </w:r>
      <w:r w:rsidRPr="00C66B9C">
        <w:rPr>
          <w:rFonts w:asciiTheme="minorHAnsi" w:eastAsiaTheme="minorHAnsi" w:hAnsiTheme="minorHAnsi"/>
          <w:rtl/>
        </w:rPr>
        <w:t xml:space="preserve"> </w:t>
      </w:r>
      <w:r w:rsidRPr="00C66B9C">
        <w:rPr>
          <w:rFonts w:asciiTheme="minorHAnsi" w:eastAsiaTheme="minorHAnsi" w:hAnsiTheme="minorHAnsi" w:hint="cs"/>
          <w:rtl/>
        </w:rPr>
        <w:t>מטעמו</w:t>
      </w:r>
      <w:r w:rsidRPr="00C66B9C">
        <w:rPr>
          <w:rFonts w:asciiTheme="minorHAnsi" w:eastAsiaTheme="minorHAnsi" w:hAnsiTheme="minorHAnsi"/>
          <w:rtl/>
        </w:rPr>
        <w:t>.</w:t>
      </w:r>
    </w:p>
    <w:p w14:paraId="48A2E995" w14:textId="77777777" w:rsidR="0086448B" w:rsidRPr="00C66B9C" w:rsidRDefault="0086448B" w:rsidP="0086448B">
      <w:pPr>
        <w:spacing w:line="240" w:lineRule="auto"/>
        <w:rPr>
          <w:rFonts w:asciiTheme="minorHAnsi" w:eastAsiaTheme="minorHAnsi" w:hAnsiTheme="minorHAnsi"/>
          <w:color w:val="FF0000"/>
          <w:rtl/>
        </w:rPr>
      </w:pPr>
    </w:p>
    <w:p w14:paraId="2CE7E2DB" w14:textId="77777777" w:rsidR="0086448B" w:rsidRPr="00C66B9C" w:rsidRDefault="0086448B" w:rsidP="0086448B">
      <w:pPr>
        <w:spacing w:line="240" w:lineRule="auto"/>
        <w:rPr>
          <w:rFonts w:asciiTheme="minorHAnsi" w:eastAsiaTheme="minorHAnsi" w:hAnsiTheme="minorHAnsi"/>
          <w:b/>
          <w:bCs/>
          <w:sz w:val="28"/>
          <w:szCs w:val="28"/>
          <w:u w:val="single"/>
          <w:rtl/>
        </w:rPr>
      </w:pPr>
      <w:r w:rsidRPr="00C66B9C">
        <w:rPr>
          <w:rFonts w:asciiTheme="minorHAnsi" w:eastAsiaTheme="minorHAnsi" w:hAnsiTheme="minorHAnsi" w:hint="cs"/>
          <w:b/>
          <w:bCs/>
          <w:sz w:val="28"/>
          <w:szCs w:val="28"/>
          <w:u w:val="single"/>
          <w:rtl/>
        </w:rPr>
        <w:t xml:space="preserve">ביטוח אחריות מקצועית </w:t>
      </w:r>
    </w:p>
    <w:p w14:paraId="56F6AA59" w14:textId="77777777" w:rsidR="0086448B" w:rsidRPr="00C66B9C" w:rsidRDefault="0086448B" w:rsidP="0086448B">
      <w:pPr>
        <w:spacing w:line="240" w:lineRule="auto"/>
        <w:rPr>
          <w:rFonts w:asciiTheme="minorHAnsi" w:eastAsiaTheme="minorHAnsi" w:hAnsiTheme="minorHAnsi"/>
          <w:b/>
          <w:bCs/>
          <w:sz w:val="28"/>
          <w:szCs w:val="28"/>
          <w:u w:val="single"/>
          <w:rtl/>
        </w:rPr>
      </w:pPr>
    </w:p>
    <w:p w14:paraId="4FF1FA6A"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1</w:t>
      </w:r>
      <w:r w:rsidRPr="00C66B9C">
        <w:rPr>
          <w:rFonts w:asciiTheme="minorHAnsi" w:eastAsiaTheme="minorHAnsi" w:hAnsiTheme="minorHAnsi"/>
          <w:rtl/>
        </w:rPr>
        <w:t xml:space="preserve">. </w:t>
      </w:r>
      <w:r w:rsidRPr="00C66B9C">
        <w:rPr>
          <w:rFonts w:asciiTheme="minorHAnsi" w:eastAsiaTheme="minorHAnsi" w:hAnsiTheme="minorHAnsi" w:hint="cs"/>
          <w:rtl/>
        </w:rPr>
        <w:t>הפוליסה</w:t>
      </w:r>
      <w:r w:rsidRPr="00C66B9C">
        <w:rPr>
          <w:rFonts w:asciiTheme="minorHAnsi" w:eastAsiaTheme="minorHAnsi" w:hAnsiTheme="minorHAnsi"/>
          <w:rtl/>
        </w:rPr>
        <w:t xml:space="preserve"> </w:t>
      </w:r>
      <w:r w:rsidRPr="00C66B9C">
        <w:rPr>
          <w:rFonts w:asciiTheme="minorHAnsi" w:eastAsiaTheme="minorHAnsi" w:hAnsiTheme="minorHAnsi" w:hint="cs"/>
          <w:rtl/>
        </w:rPr>
        <w:t>תכסה</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נזק</w:t>
      </w:r>
      <w:r w:rsidRPr="00C66B9C">
        <w:rPr>
          <w:rFonts w:asciiTheme="minorHAnsi" w:eastAsiaTheme="minorHAnsi" w:hAnsiTheme="minorHAnsi"/>
          <w:rtl/>
        </w:rPr>
        <w:t xml:space="preserve"> </w:t>
      </w:r>
      <w:r w:rsidRPr="00C66B9C">
        <w:rPr>
          <w:rFonts w:asciiTheme="minorHAnsi" w:eastAsiaTheme="minorHAnsi" w:hAnsiTheme="minorHAnsi" w:hint="cs"/>
          <w:rtl/>
        </w:rPr>
        <w:t>מהפרת</w:t>
      </w:r>
      <w:r w:rsidRPr="00C66B9C">
        <w:rPr>
          <w:rFonts w:asciiTheme="minorHAnsi" w:eastAsiaTheme="minorHAnsi" w:hAnsiTheme="minorHAnsi"/>
          <w:rtl/>
        </w:rPr>
        <w:t xml:space="preserve"> </w:t>
      </w:r>
      <w:r w:rsidRPr="00C66B9C">
        <w:rPr>
          <w:rFonts w:asciiTheme="minorHAnsi" w:eastAsiaTheme="minorHAnsi" w:hAnsiTheme="minorHAnsi" w:hint="cs"/>
          <w:rtl/>
        </w:rPr>
        <w:t>חובה</w:t>
      </w:r>
      <w:r w:rsidRPr="00C66B9C">
        <w:rPr>
          <w:rFonts w:asciiTheme="minorHAnsi" w:eastAsiaTheme="minorHAnsi" w:hAnsiTheme="minorHAnsi"/>
          <w:rtl/>
        </w:rPr>
        <w:t xml:space="preserve"> </w:t>
      </w:r>
      <w:r w:rsidRPr="00C66B9C">
        <w:rPr>
          <w:rFonts w:asciiTheme="minorHAnsi" w:eastAsiaTheme="minorHAnsi" w:hAnsiTheme="minorHAnsi" w:hint="cs"/>
          <w:rtl/>
        </w:rPr>
        <w:t>מקצועית</w:t>
      </w:r>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עובדיו</w:t>
      </w:r>
      <w:r w:rsidRPr="00C66B9C">
        <w:rPr>
          <w:rFonts w:asciiTheme="minorHAnsi" w:eastAsiaTheme="minorHAnsi" w:hAnsiTheme="minorHAnsi"/>
          <w:rtl/>
        </w:rPr>
        <w:t xml:space="preserve"> </w:t>
      </w:r>
      <w:r w:rsidRPr="00C66B9C">
        <w:rPr>
          <w:rFonts w:asciiTheme="minorHAnsi" w:eastAsiaTheme="minorHAnsi" w:hAnsiTheme="minorHAnsi" w:hint="cs"/>
          <w:rtl/>
        </w:rPr>
        <w:t>ובגין</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הפועלים</w:t>
      </w:r>
      <w:r w:rsidRPr="00C66B9C">
        <w:rPr>
          <w:rFonts w:asciiTheme="minorHAnsi" w:eastAsiaTheme="minorHAnsi" w:hAnsiTheme="minorHAnsi"/>
          <w:rtl/>
        </w:rPr>
        <w:t xml:space="preserve"> </w:t>
      </w:r>
    </w:p>
    <w:p w14:paraId="1120856F"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מטעמו</w:t>
      </w:r>
      <w:r w:rsidRPr="00C66B9C">
        <w:rPr>
          <w:rFonts w:asciiTheme="minorHAnsi" w:eastAsiaTheme="minorHAnsi" w:hAnsiTheme="minorHAnsi"/>
          <w:rtl/>
        </w:rPr>
        <w:t xml:space="preserve"> </w:t>
      </w:r>
      <w:r w:rsidRPr="00C66B9C">
        <w:rPr>
          <w:rFonts w:asciiTheme="minorHAnsi" w:eastAsiaTheme="minorHAnsi" w:hAnsiTheme="minorHAnsi" w:hint="cs"/>
          <w:rtl/>
        </w:rPr>
        <w:t>ואשר</w:t>
      </w:r>
      <w:r w:rsidRPr="00C66B9C">
        <w:rPr>
          <w:rFonts w:asciiTheme="minorHAnsi" w:eastAsiaTheme="minorHAnsi" w:hAnsiTheme="minorHAnsi"/>
          <w:rtl/>
        </w:rPr>
        <w:t xml:space="preserve"> </w:t>
      </w:r>
      <w:r w:rsidRPr="00C66B9C">
        <w:rPr>
          <w:rFonts w:asciiTheme="minorHAnsi" w:eastAsiaTheme="minorHAnsi" w:hAnsiTheme="minorHAnsi" w:hint="cs"/>
          <w:rtl/>
        </w:rPr>
        <w:t>אירע</w:t>
      </w:r>
      <w:r w:rsidRPr="00C66B9C">
        <w:rPr>
          <w:rFonts w:asciiTheme="minorHAnsi" w:eastAsiaTheme="minorHAnsi" w:hAnsiTheme="minorHAnsi"/>
          <w:rtl/>
        </w:rPr>
        <w:t xml:space="preserve"> </w:t>
      </w:r>
      <w:r w:rsidRPr="00C66B9C">
        <w:rPr>
          <w:rFonts w:asciiTheme="minorHAnsi" w:eastAsiaTheme="minorHAnsi" w:hAnsiTheme="minorHAnsi" w:hint="cs"/>
          <w:rtl/>
        </w:rPr>
        <w:t>כתוצאה</w:t>
      </w:r>
      <w:r w:rsidRPr="00C66B9C">
        <w:rPr>
          <w:rFonts w:asciiTheme="minorHAnsi" w:eastAsiaTheme="minorHAnsi" w:hAnsiTheme="minorHAnsi"/>
          <w:rtl/>
        </w:rPr>
        <w:t xml:space="preserve"> </w:t>
      </w:r>
      <w:r w:rsidRPr="00C66B9C">
        <w:rPr>
          <w:rFonts w:asciiTheme="minorHAnsi" w:eastAsiaTheme="minorHAnsi" w:hAnsiTheme="minorHAnsi" w:hint="cs"/>
          <w:rtl/>
        </w:rPr>
        <w:t>ממעשה</w:t>
      </w:r>
      <w:r w:rsidRPr="00C66B9C">
        <w:rPr>
          <w:rFonts w:asciiTheme="minorHAnsi" w:eastAsiaTheme="minorHAnsi" w:hAnsiTheme="minorHAnsi"/>
          <w:rtl/>
        </w:rPr>
        <w:t xml:space="preserve">, </w:t>
      </w:r>
      <w:r w:rsidRPr="00C66B9C">
        <w:rPr>
          <w:rFonts w:asciiTheme="minorHAnsi" w:eastAsiaTheme="minorHAnsi" w:hAnsiTheme="minorHAnsi" w:hint="cs"/>
          <w:rtl/>
        </w:rPr>
        <w:t>רשלנות</w:t>
      </w:r>
      <w:r w:rsidRPr="00C66B9C">
        <w:rPr>
          <w:rFonts w:asciiTheme="minorHAnsi" w:eastAsiaTheme="minorHAnsi" w:hAnsiTheme="minorHAnsi"/>
          <w:rtl/>
        </w:rPr>
        <w:t xml:space="preserve">, </w:t>
      </w:r>
      <w:r w:rsidRPr="00C66B9C">
        <w:rPr>
          <w:rFonts w:asciiTheme="minorHAnsi" w:eastAsiaTheme="minorHAnsi" w:hAnsiTheme="minorHAnsi" w:hint="cs"/>
          <w:rtl/>
        </w:rPr>
        <w:t>לרבות</w:t>
      </w:r>
      <w:r w:rsidRPr="00C66B9C">
        <w:rPr>
          <w:rFonts w:asciiTheme="minorHAnsi" w:eastAsiaTheme="minorHAnsi" w:hAnsiTheme="minorHAnsi"/>
          <w:rtl/>
        </w:rPr>
        <w:t xml:space="preserve"> </w:t>
      </w:r>
      <w:r w:rsidRPr="00C66B9C">
        <w:rPr>
          <w:rFonts w:asciiTheme="minorHAnsi" w:eastAsiaTheme="minorHAnsi" w:hAnsiTheme="minorHAnsi" w:hint="cs"/>
          <w:rtl/>
        </w:rPr>
        <w:t>מחדל</w:t>
      </w:r>
      <w:r w:rsidRPr="00C66B9C">
        <w:rPr>
          <w:rFonts w:asciiTheme="minorHAnsi" w:eastAsiaTheme="minorHAnsi" w:hAnsiTheme="minorHAnsi"/>
          <w:rtl/>
        </w:rPr>
        <w:t xml:space="preserve">, </w:t>
      </w:r>
      <w:r w:rsidRPr="00C66B9C">
        <w:rPr>
          <w:rFonts w:asciiTheme="minorHAnsi" w:eastAsiaTheme="minorHAnsi" w:hAnsiTheme="minorHAnsi" w:hint="cs"/>
          <w:rtl/>
        </w:rPr>
        <w:t>טעות</w:t>
      </w:r>
      <w:r w:rsidRPr="00C66B9C">
        <w:rPr>
          <w:rFonts w:asciiTheme="minorHAnsi" w:eastAsiaTheme="minorHAnsi" w:hAnsiTheme="minorHAnsi"/>
          <w:rtl/>
        </w:rPr>
        <w:t xml:space="preserve"> </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השמטה</w:t>
      </w:r>
      <w:r w:rsidRPr="00C66B9C">
        <w:rPr>
          <w:rFonts w:asciiTheme="minorHAnsi" w:eastAsiaTheme="minorHAnsi" w:hAnsiTheme="minorHAnsi"/>
          <w:rtl/>
        </w:rPr>
        <w:t xml:space="preserve">, </w:t>
      </w:r>
      <w:r w:rsidRPr="00C66B9C">
        <w:rPr>
          <w:rFonts w:asciiTheme="minorHAnsi" w:eastAsiaTheme="minorHAnsi" w:hAnsiTheme="minorHAnsi" w:hint="cs"/>
          <w:rtl/>
        </w:rPr>
        <w:t>מצג</w:t>
      </w:r>
      <w:r w:rsidRPr="00C66B9C">
        <w:rPr>
          <w:rFonts w:asciiTheme="minorHAnsi" w:eastAsiaTheme="minorHAnsi" w:hAnsiTheme="minorHAnsi"/>
          <w:rtl/>
        </w:rPr>
        <w:t xml:space="preserve"> </w:t>
      </w:r>
      <w:r w:rsidRPr="00C66B9C">
        <w:rPr>
          <w:rFonts w:asciiTheme="minorHAnsi" w:eastAsiaTheme="minorHAnsi" w:hAnsiTheme="minorHAnsi" w:hint="cs"/>
          <w:rtl/>
        </w:rPr>
        <w:t>בלתי</w:t>
      </w:r>
      <w:r w:rsidRPr="00C66B9C">
        <w:rPr>
          <w:rFonts w:asciiTheme="minorHAnsi" w:eastAsiaTheme="minorHAnsi" w:hAnsiTheme="minorHAnsi"/>
          <w:rtl/>
        </w:rPr>
        <w:t xml:space="preserve"> </w:t>
      </w:r>
    </w:p>
    <w:p w14:paraId="27ABAD65" w14:textId="77777777" w:rsidR="0086448B" w:rsidRPr="00C66B9C" w:rsidRDefault="0086448B" w:rsidP="003438D7">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נכון</w:t>
      </w:r>
      <w:r w:rsidRPr="00C66B9C">
        <w:rPr>
          <w:rFonts w:asciiTheme="minorHAnsi" w:eastAsiaTheme="minorHAnsi" w:hAnsiTheme="minorHAnsi"/>
          <w:rtl/>
        </w:rPr>
        <w:t xml:space="preserve">, </w:t>
      </w:r>
      <w:r w:rsidRPr="00C66B9C">
        <w:rPr>
          <w:rFonts w:asciiTheme="minorHAnsi" w:eastAsiaTheme="minorHAnsi" w:hAnsiTheme="minorHAnsi" w:hint="cs"/>
          <w:rtl/>
        </w:rPr>
        <w:t>הצהרה</w:t>
      </w:r>
      <w:r w:rsidRPr="00C66B9C">
        <w:rPr>
          <w:rFonts w:asciiTheme="minorHAnsi" w:eastAsiaTheme="minorHAnsi" w:hAnsiTheme="minorHAnsi"/>
          <w:rtl/>
        </w:rPr>
        <w:t xml:space="preserve"> </w:t>
      </w:r>
      <w:r w:rsidRPr="00C66B9C">
        <w:rPr>
          <w:rFonts w:asciiTheme="minorHAnsi" w:eastAsiaTheme="minorHAnsi" w:hAnsiTheme="minorHAnsi" w:hint="cs"/>
          <w:rtl/>
        </w:rPr>
        <w:t>רשלנית</w:t>
      </w:r>
      <w:r w:rsidRPr="00C66B9C">
        <w:rPr>
          <w:rFonts w:asciiTheme="minorHAnsi" w:eastAsiaTheme="minorHAnsi" w:hAnsiTheme="minorHAnsi"/>
          <w:rtl/>
        </w:rPr>
        <w:t xml:space="preserve"> </w:t>
      </w:r>
      <w:r w:rsidRPr="00C66B9C">
        <w:rPr>
          <w:rFonts w:asciiTheme="minorHAnsi" w:eastAsiaTheme="minorHAnsi" w:hAnsiTheme="minorHAnsi" w:hint="cs"/>
          <w:rtl/>
        </w:rPr>
        <w:t>שנעשו</w:t>
      </w:r>
      <w:r w:rsidRPr="00C66B9C">
        <w:rPr>
          <w:rFonts w:asciiTheme="minorHAnsi" w:eastAsiaTheme="minorHAnsi" w:hAnsiTheme="minorHAnsi"/>
          <w:rtl/>
        </w:rPr>
        <w:t xml:space="preserve"> </w:t>
      </w:r>
      <w:r w:rsidRPr="00C66B9C">
        <w:rPr>
          <w:rFonts w:asciiTheme="minorHAnsi" w:eastAsiaTheme="minorHAnsi" w:hAnsiTheme="minorHAnsi" w:hint="cs"/>
          <w:rtl/>
        </w:rPr>
        <w:t>בתום</w:t>
      </w:r>
      <w:r w:rsidRPr="00C66B9C">
        <w:rPr>
          <w:rFonts w:asciiTheme="minorHAnsi" w:eastAsiaTheme="minorHAnsi" w:hAnsiTheme="minorHAnsi"/>
          <w:rtl/>
        </w:rPr>
        <w:t xml:space="preserve"> </w:t>
      </w:r>
      <w:r w:rsidRPr="00C66B9C">
        <w:rPr>
          <w:rFonts w:asciiTheme="minorHAnsi" w:eastAsiaTheme="minorHAnsi" w:hAnsiTheme="minorHAnsi" w:hint="cs"/>
          <w:rtl/>
        </w:rPr>
        <w:t>לב</w:t>
      </w:r>
      <w:r w:rsidRPr="00C66B9C">
        <w:rPr>
          <w:rFonts w:asciiTheme="minorHAnsi" w:eastAsiaTheme="minorHAnsi" w:hAnsiTheme="minorHAnsi"/>
          <w:rtl/>
        </w:rPr>
        <w:t xml:space="preserve">, </w:t>
      </w:r>
      <w:r w:rsidRPr="00C66B9C">
        <w:rPr>
          <w:rFonts w:asciiTheme="minorHAnsi" w:eastAsiaTheme="minorHAnsi" w:hAnsiTheme="minorHAnsi" w:hint="cs"/>
          <w:rtl/>
        </w:rPr>
        <w:t>שייגרמו</w:t>
      </w:r>
      <w:r w:rsidRPr="00C66B9C">
        <w:rPr>
          <w:rFonts w:asciiTheme="minorHAnsi" w:eastAsiaTheme="minorHAnsi" w:hAnsiTheme="minorHAnsi"/>
          <w:rtl/>
        </w:rPr>
        <w:t xml:space="preserve"> </w:t>
      </w:r>
      <w:r w:rsidRPr="00C66B9C">
        <w:rPr>
          <w:rFonts w:asciiTheme="minorHAnsi" w:eastAsiaTheme="minorHAnsi" w:hAnsiTheme="minorHAnsi" w:hint="cs"/>
          <w:rtl/>
        </w:rPr>
        <w:t>בקשר</w:t>
      </w:r>
      <w:r w:rsidRPr="00C66B9C">
        <w:rPr>
          <w:rFonts w:asciiTheme="minorHAnsi" w:eastAsiaTheme="minorHAnsi" w:hAnsiTheme="minorHAnsi"/>
          <w:rtl/>
        </w:rPr>
        <w:t xml:space="preserve"> </w:t>
      </w:r>
      <w:r w:rsidR="003438D7">
        <w:rPr>
          <w:rFonts w:hint="cs"/>
          <w:sz w:val="24"/>
          <w:rtl/>
        </w:rPr>
        <w:t>ל</w:t>
      </w:r>
      <w:r w:rsidR="003438D7" w:rsidRPr="00704139">
        <w:rPr>
          <w:rFonts w:hint="cs"/>
          <w:sz w:val="24"/>
          <w:rtl/>
        </w:rPr>
        <w:t>ביצוע סקר סופרים בספריות וביצוע תשלומים לסופרים</w:t>
      </w:r>
      <w:r w:rsidRPr="00C66B9C">
        <w:rPr>
          <w:rFonts w:asciiTheme="minorHAnsi" w:eastAsiaTheme="minorHAnsi" w:hAnsiTheme="minorHAnsi"/>
          <w:rtl/>
        </w:rPr>
        <w:t xml:space="preserve">, </w:t>
      </w:r>
      <w:r w:rsidRPr="00C66B9C">
        <w:rPr>
          <w:rFonts w:asciiTheme="minorHAnsi" w:eastAsiaTheme="minorHAnsi" w:hAnsiTheme="minorHAnsi" w:hint="cs"/>
          <w:rtl/>
        </w:rPr>
        <w:t>בהתאם</w:t>
      </w:r>
      <w:r w:rsidRPr="00C66B9C">
        <w:rPr>
          <w:rFonts w:asciiTheme="minorHAnsi" w:eastAsiaTheme="minorHAnsi" w:hAnsiTheme="minorHAnsi"/>
          <w:rtl/>
        </w:rPr>
        <w:t xml:space="preserve"> </w:t>
      </w:r>
      <w:r w:rsidRPr="00C66B9C">
        <w:rPr>
          <w:rFonts w:asciiTheme="minorHAnsi" w:eastAsiaTheme="minorHAnsi" w:hAnsiTheme="minorHAnsi" w:hint="cs"/>
          <w:rtl/>
        </w:rPr>
        <w:t>למכרז</w:t>
      </w:r>
      <w:r w:rsidRPr="00C66B9C">
        <w:rPr>
          <w:rFonts w:asciiTheme="minorHAnsi" w:eastAsiaTheme="minorHAnsi" w:hAnsiTheme="minorHAnsi"/>
          <w:rtl/>
        </w:rPr>
        <w:t xml:space="preserve"> </w:t>
      </w:r>
      <w:r w:rsidRPr="00C66B9C">
        <w:rPr>
          <w:rFonts w:asciiTheme="minorHAnsi" w:eastAsiaTheme="minorHAnsi" w:hAnsiTheme="minorHAnsi" w:hint="cs"/>
          <w:rtl/>
        </w:rPr>
        <w:t>וחוזה</w:t>
      </w:r>
      <w:r w:rsidRPr="00C66B9C">
        <w:rPr>
          <w:rFonts w:asciiTheme="minorHAnsi" w:eastAsiaTheme="minorHAnsi" w:hAnsiTheme="minorHAnsi"/>
          <w:rtl/>
        </w:rPr>
        <w:t xml:space="preserve"> </w:t>
      </w:r>
      <w:r w:rsidRPr="00C66B9C">
        <w:rPr>
          <w:rFonts w:asciiTheme="minorHAnsi" w:eastAsiaTheme="minorHAnsi" w:hAnsiTheme="minorHAnsi" w:hint="cs"/>
          <w:rtl/>
        </w:rPr>
        <w:t>עם</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r w:rsidRPr="00C66B9C">
        <w:rPr>
          <w:rFonts w:asciiTheme="minorHAnsi" w:eastAsiaTheme="minorHAnsi" w:hAnsiTheme="minorHAnsi" w:hint="cs"/>
          <w:rtl/>
        </w:rPr>
        <w:t>משרד</w:t>
      </w:r>
      <w:r w:rsidRPr="00C66B9C">
        <w:rPr>
          <w:rFonts w:asciiTheme="minorHAnsi" w:eastAsiaTheme="minorHAnsi" w:hAnsiTheme="minorHAnsi"/>
          <w:rtl/>
        </w:rPr>
        <w:t xml:space="preserve"> </w:t>
      </w:r>
      <w:r w:rsidRPr="00C66B9C">
        <w:rPr>
          <w:rFonts w:asciiTheme="minorHAnsi" w:eastAsiaTheme="minorHAnsi" w:hAnsiTheme="minorHAnsi" w:hint="cs"/>
          <w:rtl/>
        </w:rPr>
        <w:t>התרבות</w:t>
      </w:r>
      <w:r w:rsidRPr="00C66B9C">
        <w:rPr>
          <w:rFonts w:asciiTheme="minorHAnsi" w:eastAsiaTheme="minorHAnsi" w:hAnsiTheme="minorHAnsi"/>
          <w:rtl/>
        </w:rPr>
        <w:t xml:space="preserve"> </w:t>
      </w:r>
      <w:r w:rsidRPr="00C66B9C">
        <w:rPr>
          <w:rFonts w:asciiTheme="minorHAnsi" w:eastAsiaTheme="minorHAnsi" w:hAnsiTheme="minorHAnsi" w:hint="cs"/>
          <w:rtl/>
        </w:rPr>
        <w:t>והספורט</w:t>
      </w:r>
      <w:r w:rsidR="003438D7">
        <w:rPr>
          <w:rFonts w:asciiTheme="minorHAnsi" w:eastAsiaTheme="minorHAnsi" w:hAnsiTheme="minorHAnsi" w:hint="cs"/>
          <w:rtl/>
        </w:rPr>
        <w:t>.</w:t>
      </w:r>
    </w:p>
    <w:p w14:paraId="0027CCC5"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color w:val="FF0000"/>
          <w:rtl/>
        </w:rPr>
        <w:t xml:space="preserve">        </w:t>
      </w:r>
    </w:p>
    <w:p w14:paraId="11E74336"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2</w:t>
      </w:r>
      <w:r w:rsidRPr="00C66B9C">
        <w:rPr>
          <w:rFonts w:asciiTheme="minorHAnsi" w:eastAsiaTheme="minorHAnsi" w:hAnsiTheme="minorHAnsi"/>
          <w:rtl/>
        </w:rPr>
        <w:t xml:space="preserve">. </w:t>
      </w:r>
      <w:r w:rsidRPr="00C66B9C">
        <w:rPr>
          <w:rFonts w:asciiTheme="minorHAnsi" w:eastAsiaTheme="minorHAnsi" w:hAnsiTheme="minorHAnsi" w:hint="cs"/>
          <w:rtl/>
        </w:rPr>
        <w:t>גבול</w:t>
      </w:r>
      <w:r w:rsidRPr="00C66B9C">
        <w:rPr>
          <w:rFonts w:asciiTheme="minorHAnsi" w:eastAsiaTheme="minorHAnsi" w:hAnsiTheme="minorHAnsi"/>
          <w:rtl/>
        </w:rPr>
        <w:t xml:space="preserve"> </w:t>
      </w:r>
      <w:r w:rsidRPr="00C66B9C">
        <w:rPr>
          <w:rFonts w:asciiTheme="minorHAnsi" w:eastAsiaTheme="minorHAnsi" w:hAnsiTheme="minorHAnsi" w:hint="cs"/>
          <w:rtl/>
        </w:rPr>
        <w:t>האחריות</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יפחת</w:t>
      </w:r>
      <w:r w:rsidRPr="00C66B9C">
        <w:rPr>
          <w:rFonts w:asciiTheme="minorHAnsi" w:eastAsiaTheme="minorHAnsi" w:hAnsiTheme="minorHAnsi"/>
          <w:rtl/>
        </w:rPr>
        <w:t xml:space="preserve"> </w:t>
      </w:r>
      <w:r w:rsidRPr="00C66B9C">
        <w:rPr>
          <w:rFonts w:asciiTheme="minorHAnsi" w:eastAsiaTheme="minorHAnsi" w:hAnsiTheme="minorHAnsi" w:hint="cs"/>
          <w:rtl/>
        </w:rPr>
        <w:t>מסך</w:t>
      </w:r>
      <w:r w:rsidRPr="00C66B9C">
        <w:rPr>
          <w:rFonts w:asciiTheme="minorHAnsi" w:eastAsiaTheme="minorHAnsi" w:hAnsiTheme="minorHAnsi"/>
          <w:rtl/>
        </w:rPr>
        <w:t xml:space="preserve"> </w:t>
      </w:r>
      <w:r w:rsidRPr="00C66B9C">
        <w:rPr>
          <w:rFonts w:asciiTheme="minorHAnsi" w:eastAsiaTheme="minorHAnsi" w:hAnsiTheme="minorHAnsi" w:hint="cs"/>
          <w:rtl/>
        </w:rPr>
        <w:t>250</w:t>
      </w:r>
      <w:r w:rsidRPr="00C66B9C">
        <w:rPr>
          <w:rFonts w:asciiTheme="minorHAnsi" w:eastAsiaTheme="minorHAnsi" w:hAnsiTheme="minorHAnsi"/>
          <w:rtl/>
        </w:rPr>
        <w:t xml:space="preserve">,000 </w:t>
      </w:r>
      <w:r w:rsidRPr="00C66B9C">
        <w:rPr>
          <w:rFonts w:asciiTheme="minorHAnsi" w:eastAsiaTheme="minorHAnsi" w:hAnsiTheme="minorHAnsi" w:hint="cs"/>
          <w:rtl/>
        </w:rPr>
        <w:t>דולר</w:t>
      </w:r>
      <w:r w:rsidRPr="00C66B9C">
        <w:rPr>
          <w:rFonts w:asciiTheme="minorHAnsi" w:eastAsiaTheme="minorHAnsi" w:hAnsiTheme="minorHAnsi"/>
          <w:rtl/>
        </w:rPr>
        <w:t xml:space="preserve"> </w:t>
      </w:r>
      <w:r w:rsidRPr="00C66B9C">
        <w:rPr>
          <w:rFonts w:asciiTheme="minorHAnsi" w:eastAsiaTheme="minorHAnsi" w:hAnsiTheme="minorHAnsi" w:hint="cs"/>
          <w:rtl/>
        </w:rPr>
        <w:t>ארה</w:t>
      </w:r>
      <w:r w:rsidRPr="00C66B9C">
        <w:rPr>
          <w:rFonts w:asciiTheme="minorHAnsi" w:eastAsiaTheme="minorHAnsi" w:hAnsiTheme="minorHAnsi"/>
          <w:rtl/>
        </w:rPr>
        <w:t>"</w:t>
      </w:r>
      <w:r w:rsidRPr="00C66B9C">
        <w:rPr>
          <w:rFonts w:asciiTheme="minorHAnsi" w:eastAsiaTheme="minorHAnsi" w:hAnsiTheme="minorHAnsi" w:hint="cs"/>
          <w:rtl/>
        </w:rPr>
        <w:t>ב</w:t>
      </w:r>
      <w:r w:rsidRPr="00C66B9C">
        <w:rPr>
          <w:rFonts w:asciiTheme="minorHAnsi" w:eastAsiaTheme="minorHAnsi" w:hAnsiTheme="minorHAnsi"/>
          <w:rtl/>
        </w:rPr>
        <w:t xml:space="preserve"> </w:t>
      </w:r>
      <w:r w:rsidRPr="00C66B9C">
        <w:rPr>
          <w:rFonts w:asciiTheme="minorHAnsi" w:eastAsiaTheme="minorHAnsi" w:hAnsiTheme="minorHAnsi" w:hint="cs"/>
          <w:rtl/>
        </w:rPr>
        <w:t>למקרה</w:t>
      </w:r>
      <w:r w:rsidRPr="00C66B9C">
        <w:rPr>
          <w:rFonts w:asciiTheme="minorHAnsi" w:eastAsiaTheme="minorHAnsi" w:hAnsiTheme="minorHAnsi"/>
          <w:rtl/>
        </w:rPr>
        <w:t xml:space="preserve"> </w:t>
      </w:r>
      <w:r w:rsidRPr="00C66B9C">
        <w:rPr>
          <w:rFonts w:asciiTheme="minorHAnsi" w:eastAsiaTheme="minorHAnsi" w:hAnsiTheme="minorHAnsi" w:hint="cs"/>
          <w:rtl/>
        </w:rPr>
        <w:t>ולתקופת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שנה</w:t>
      </w:r>
      <w:r w:rsidRPr="00C66B9C">
        <w:rPr>
          <w:rFonts w:asciiTheme="minorHAnsi" w:eastAsiaTheme="minorHAnsi" w:hAnsiTheme="minorHAnsi"/>
          <w:rtl/>
        </w:rPr>
        <w:t xml:space="preserve">);       </w:t>
      </w:r>
    </w:p>
    <w:p w14:paraId="700A3772"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p>
    <w:p w14:paraId="52FE0DE6"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3</w:t>
      </w:r>
      <w:r w:rsidRPr="00C66B9C">
        <w:rPr>
          <w:rFonts w:asciiTheme="minorHAnsi" w:eastAsiaTheme="minorHAnsi" w:hAnsiTheme="minorHAnsi"/>
          <w:rtl/>
        </w:rPr>
        <w:t xml:space="preserve">. </w:t>
      </w:r>
      <w:r w:rsidRPr="00C66B9C">
        <w:rPr>
          <w:rFonts w:asciiTheme="minorHAnsi" w:eastAsiaTheme="minorHAnsi" w:hAnsiTheme="minorHAnsi" w:hint="cs"/>
          <w:rtl/>
        </w:rPr>
        <w:t>הכיסוי</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הפוליסה</w:t>
      </w:r>
      <w:r w:rsidRPr="00C66B9C">
        <w:rPr>
          <w:rFonts w:asciiTheme="minorHAnsi" w:eastAsiaTheme="minorHAnsi" w:hAnsiTheme="minorHAnsi"/>
          <w:rtl/>
        </w:rPr>
        <w:t xml:space="preserve"> </w:t>
      </w:r>
      <w:r w:rsidRPr="00C66B9C">
        <w:rPr>
          <w:rFonts w:asciiTheme="minorHAnsi" w:eastAsiaTheme="minorHAnsi" w:hAnsiTheme="minorHAnsi" w:hint="cs"/>
          <w:rtl/>
        </w:rPr>
        <w:t>יורחב</w:t>
      </w:r>
      <w:r w:rsidRPr="00C66B9C">
        <w:rPr>
          <w:rFonts w:asciiTheme="minorHAnsi" w:eastAsiaTheme="minorHAnsi" w:hAnsiTheme="minorHAnsi"/>
          <w:rtl/>
        </w:rPr>
        <w:t xml:space="preserve"> </w:t>
      </w:r>
      <w:r w:rsidRPr="00C66B9C">
        <w:rPr>
          <w:rFonts w:asciiTheme="minorHAnsi" w:eastAsiaTheme="minorHAnsi" w:hAnsiTheme="minorHAnsi" w:hint="cs"/>
          <w:rtl/>
        </w:rPr>
        <w:t>לכלול</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ההרחבות</w:t>
      </w:r>
      <w:r w:rsidRPr="00C66B9C">
        <w:rPr>
          <w:rFonts w:asciiTheme="minorHAnsi" w:eastAsiaTheme="minorHAnsi" w:hAnsiTheme="minorHAnsi"/>
          <w:rtl/>
        </w:rPr>
        <w:t xml:space="preserve"> </w:t>
      </w:r>
      <w:r w:rsidRPr="00C66B9C">
        <w:rPr>
          <w:rFonts w:asciiTheme="minorHAnsi" w:eastAsiaTheme="minorHAnsi" w:hAnsiTheme="minorHAnsi" w:hint="cs"/>
          <w:rtl/>
        </w:rPr>
        <w:t>הבאות</w:t>
      </w:r>
      <w:r w:rsidRPr="00C66B9C">
        <w:rPr>
          <w:rFonts w:asciiTheme="minorHAnsi" w:eastAsiaTheme="minorHAnsi" w:hAnsiTheme="minorHAnsi"/>
          <w:rtl/>
        </w:rPr>
        <w:t>:-</w:t>
      </w:r>
    </w:p>
    <w:p w14:paraId="77681BC6"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 </w:t>
      </w:r>
      <w:r w:rsidRPr="00C66B9C">
        <w:rPr>
          <w:rFonts w:asciiTheme="minorHAnsi" w:eastAsiaTheme="minorHAnsi" w:hAnsiTheme="minorHAnsi" w:hint="cs"/>
          <w:rtl/>
        </w:rPr>
        <w:t>פרסום לשון הרע;</w:t>
      </w:r>
    </w:p>
    <w:p w14:paraId="6FFE785B"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 </w:t>
      </w:r>
      <w:r w:rsidRPr="00C66B9C">
        <w:rPr>
          <w:rFonts w:asciiTheme="minorHAnsi" w:eastAsiaTheme="minorHAnsi" w:hAnsiTheme="minorHAnsi" w:hint="cs"/>
          <w:rtl/>
        </w:rPr>
        <w:t>אובדן</w:t>
      </w:r>
      <w:r w:rsidRPr="00C66B9C">
        <w:rPr>
          <w:rFonts w:asciiTheme="minorHAnsi" w:eastAsiaTheme="minorHAnsi" w:hAnsiTheme="minorHAnsi"/>
          <w:rtl/>
        </w:rPr>
        <w:t xml:space="preserve"> </w:t>
      </w:r>
      <w:r w:rsidRPr="00C66B9C">
        <w:rPr>
          <w:rFonts w:asciiTheme="minorHAnsi" w:eastAsiaTheme="minorHAnsi" w:hAnsiTheme="minorHAnsi" w:hint="cs"/>
          <w:rtl/>
        </w:rPr>
        <w:t>מסמכים</w:t>
      </w:r>
      <w:r w:rsidRPr="00C66B9C">
        <w:rPr>
          <w:rFonts w:asciiTheme="minorHAnsi" w:eastAsiaTheme="minorHAnsi" w:hAnsiTheme="minorHAnsi"/>
          <w:rtl/>
        </w:rPr>
        <w:t xml:space="preserve">, </w:t>
      </w:r>
      <w:r w:rsidRPr="00C66B9C">
        <w:rPr>
          <w:rFonts w:asciiTheme="minorHAnsi" w:eastAsiaTheme="minorHAnsi" w:hAnsiTheme="minorHAnsi" w:hint="cs"/>
          <w:rtl/>
        </w:rPr>
        <w:t>לרבות</w:t>
      </w:r>
      <w:r w:rsidRPr="00C66B9C">
        <w:rPr>
          <w:rFonts w:asciiTheme="minorHAnsi" w:eastAsiaTheme="minorHAnsi" w:hAnsiTheme="minorHAnsi"/>
          <w:rtl/>
        </w:rPr>
        <w:t xml:space="preserve"> </w:t>
      </w:r>
      <w:r w:rsidRPr="00C66B9C">
        <w:rPr>
          <w:rFonts w:asciiTheme="minorHAnsi" w:eastAsiaTheme="minorHAnsi" w:hAnsiTheme="minorHAnsi" w:hint="cs"/>
          <w:rtl/>
        </w:rPr>
        <w:t>אובדן</w:t>
      </w:r>
      <w:r w:rsidRPr="00C66B9C">
        <w:rPr>
          <w:rFonts w:asciiTheme="minorHAnsi" w:eastAsiaTheme="minorHAnsi" w:hAnsiTheme="minorHAnsi"/>
          <w:rtl/>
        </w:rPr>
        <w:t xml:space="preserve"> </w:t>
      </w:r>
      <w:r w:rsidRPr="00C66B9C">
        <w:rPr>
          <w:rFonts w:asciiTheme="minorHAnsi" w:eastAsiaTheme="minorHAnsi" w:hAnsiTheme="minorHAnsi" w:hint="cs"/>
          <w:rtl/>
        </w:rPr>
        <w:t>השימוש</w:t>
      </w:r>
      <w:r w:rsidRPr="00C66B9C">
        <w:rPr>
          <w:rFonts w:asciiTheme="minorHAnsi" w:eastAsiaTheme="minorHAnsi" w:hAnsiTheme="minorHAnsi"/>
          <w:rtl/>
        </w:rPr>
        <w:t xml:space="preserve"> </w:t>
      </w:r>
      <w:r w:rsidRPr="00C66B9C">
        <w:rPr>
          <w:rFonts w:asciiTheme="minorHAnsi" w:eastAsiaTheme="minorHAnsi" w:hAnsiTheme="minorHAnsi" w:hint="cs"/>
          <w:rtl/>
        </w:rPr>
        <w:t>ו</w:t>
      </w:r>
      <w:r w:rsidRPr="00C66B9C">
        <w:rPr>
          <w:rFonts w:asciiTheme="minorHAnsi" w:eastAsiaTheme="minorHAnsi" w:hAnsiTheme="minorHAnsi"/>
          <w:rtl/>
        </w:rPr>
        <w:t>/</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העיכוב</w:t>
      </w:r>
      <w:r w:rsidRPr="00C66B9C">
        <w:rPr>
          <w:rFonts w:asciiTheme="minorHAnsi" w:eastAsiaTheme="minorHAnsi" w:hAnsiTheme="minorHAnsi"/>
          <w:rtl/>
        </w:rPr>
        <w:t xml:space="preserve"> </w:t>
      </w:r>
      <w:r w:rsidRPr="00C66B9C">
        <w:rPr>
          <w:rFonts w:asciiTheme="minorHAnsi" w:eastAsiaTheme="minorHAnsi" w:hAnsiTheme="minorHAnsi" w:hint="cs"/>
          <w:rtl/>
        </w:rPr>
        <w:t>עקב</w:t>
      </w:r>
      <w:r w:rsidRPr="00C66B9C">
        <w:rPr>
          <w:rFonts w:asciiTheme="minorHAnsi" w:eastAsiaTheme="minorHAnsi" w:hAnsiTheme="minorHAnsi"/>
          <w:rtl/>
        </w:rPr>
        <w:t xml:space="preserve"> </w:t>
      </w:r>
      <w:r w:rsidRPr="00C66B9C">
        <w:rPr>
          <w:rFonts w:asciiTheme="minorHAnsi" w:eastAsiaTheme="minorHAnsi" w:hAnsiTheme="minorHAnsi" w:hint="cs"/>
          <w:rtl/>
        </w:rPr>
        <w:t>מקרה</w:t>
      </w:r>
      <w:r w:rsidRPr="00C66B9C">
        <w:rPr>
          <w:rFonts w:asciiTheme="minorHAnsi" w:eastAsiaTheme="minorHAnsi" w:hAnsiTheme="minorHAnsi"/>
          <w:rtl/>
        </w:rPr>
        <w:t xml:space="preserve"> </w:t>
      </w:r>
      <w:r w:rsidRPr="00C66B9C">
        <w:rPr>
          <w:rFonts w:asciiTheme="minorHAnsi" w:eastAsiaTheme="minorHAnsi" w:hAnsiTheme="minorHAnsi" w:hint="cs"/>
          <w:rtl/>
        </w:rPr>
        <w:t>ביטוח</w:t>
      </w:r>
      <w:r w:rsidRPr="00C66B9C">
        <w:rPr>
          <w:rFonts w:asciiTheme="minorHAnsi" w:eastAsiaTheme="minorHAnsi" w:hAnsiTheme="minorHAnsi"/>
          <w:rtl/>
        </w:rPr>
        <w:t xml:space="preserve">;  </w:t>
      </w:r>
    </w:p>
    <w:p w14:paraId="105C3DF6"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 </w:t>
      </w:r>
      <w:r w:rsidRPr="00C66B9C">
        <w:rPr>
          <w:rFonts w:asciiTheme="minorHAnsi" w:eastAsiaTheme="minorHAnsi" w:hAnsiTheme="minorHAnsi" w:hint="cs"/>
          <w:rtl/>
        </w:rPr>
        <w:t>אחריות</w:t>
      </w:r>
      <w:r w:rsidRPr="00C66B9C">
        <w:rPr>
          <w:rFonts w:asciiTheme="minorHAnsi" w:eastAsiaTheme="minorHAnsi" w:hAnsiTheme="minorHAnsi"/>
          <w:rtl/>
        </w:rPr>
        <w:t xml:space="preserve"> </w:t>
      </w:r>
      <w:r w:rsidRPr="00C66B9C">
        <w:rPr>
          <w:rFonts w:asciiTheme="minorHAnsi" w:eastAsiaTheme="minorHAnsi" w:hAnsiTheme="minorHAnsi" w:hint="cs"/>
          <w:rtl/>
        </w:rPr>
        <w:t>צולבת</w:t>
      </w:r>
      <w:r w:rsidRPr="00C66B9C">
        <w:rPr>
          <w:rFonts w:asciiTheme="minorHAnsi" w:eastAsiaTheme="minorHAnsi" w:hAnsiTheme="minorHAnsi"/>
          <w:rtl/>
        </w:rPr>
        <w:t xml:space="preserve">, </w:t>
      </w:r>
      <w:r w:rsidRPr="00C66B9C">
        <w:rPr>
          <w:rFonts w:asciiTheme="minorHAnsi" w:eastAsiaTheme="minorHAnsi" w:hAnsiTheme="minorHAnsi" w:hint="cs"/>
          <w:rtl/>
        </w:rPr>
        <w:t>אולם</w:t>
      </w:r>
      <w:r w:rsidRPr="00C66B9C">
        <w:rPr>
          <w:rFonts w:asciiTheme="minorHAnsi" w:eastAsiaTheme="minorHAnsi" w:hAnsiTheme="minorHAnsi"/>
          <w:rtl/>
        </w:rPr>
        <w:t xml:space="preserve"> </w:t>
      </w:r>
      <w:r w:rsidRPr="00C66B9C">
        <w:rPr>
          <w:rFonts w:asciiTheme="minorHAnsi" w:eastAsiaTheme="minorHAnsi" w:hAnsiTheme="minorHAnsi" w:hint="cs"/>
          <w:rtl/>
        </w:rPr>
        <w:t>הכיסוי</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יחול</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תביעות</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כנגד</w:t>
      </w:r>
      <w:r w:rsidRPr="00C66B9C">
        <w:rPr>
          <w:rFonts w:asciiTheme="minorHAnsi" w:eastAsiaTheme="minorHAnsi" w:hAnsiTheme="minorHAnsi"/>
          <w:rtl/>
        </w:rPr>
        <w:t xml:space="preserve"> </w:t>
      </w:r>
      <w:r w:rsidRPr="00C66B9C">
        <w:rPr>
          <w:rFonts w:asciiTheme="minorHAnsi" w:eastAsiaTheme="minorHAnsi" w:hAnsiTheme="minorHAnsi" w:hint="cs"/>
          <w:rtl/>
        </w:rPr>
        <w:t>המדינה</w:t>
      </w:r>
      <w:r w:rsidRPr="00C66B9C">
        <w:rPr>
          <w:rFonts w:asciiTheme="minorHAnsi" w:eastAsiaTheme="minorHAnsi" w:hAnsiTheme="minorHAnsi"/>
          <w:rtl/>
        </w:rPr>
        <w:t>;</w:t>
      </w:r>
    </w:p>
    <w:p w14:paraId="3DC1C66E"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lastRenderedPageBreak/>
        <w:t xml:space="preserve">        - </w:t>
      </w:r>
      <w:r w:rsidRPr="00C66B9C">
        <w:rPr>
          <w:rFonts w:asciiTheme="minorHAnsi" w:eastAsiaTheme="minorHAnsi" w:hAnsiTheme="minorHAnsi" w:hint="cs"/>
          <w:rtl/>
        </w:rPr>
        <w:t>הארכת</w:t>
      </w:r>
      <w:r w:rsidRPr="00C66B9C">
        <w:rPr>
          <w:rFonts w:asciiTheme="minorHAnsi" w:eastAsiaTheme="minorHAnsi" w:hAnsiTheme="minorHAnsi"/>
          <w:rtl/>
        </w:rPr>
        <w:t xml:space="preserve"> </w:t>
      </w:r>
      <w:r w:rsidRPr="00C66B9C">
        <w:rPr>
          <w:rFonts w:asciiTheme="minorHAnsi" w:eastAsiaTheme="minorHAnsi" w:hAnsiTheme="minorHAnsi" w:hint="cs"/>
          <w:rtl/>
        </w:rPr>
        <w:t>תקופת</w:t>
      </w:r>
      <w:r w:rsidRPr="00C66B9C">
        <w:rPr>
          <w:rFonts w:asciiTheme="minorHAnsi" w:eastAsiaTheme="minorHAnsi" w:hAnsiTheme="minorHAnsi"/>
          <w:rtl/>
        </w:rPr>
        <w:t xml:space="preserve"> </w:t>
      </w:r>
      <w:r w:rsidRPr="00C66B9C">
        <w:rPr>
          <w:rFonts w:asciiTheme="minorHAnsi" w:eastAsiaTheme="minorHAnsi" w:hAnsiTheme="minorHAnsi" w:hint="cs"/>
          <w:rtl/>
        </w:rPr>
        <w:t>הגילוי</w:t>
      </w:r>
      <w:r w:rsidRPr="00C66B9C">
        <w:rPr>
          <w:rFonts w:asciiTheme="minorHAnsi" w:eastAsiaTheme="minorHAnsi" w:hAnsiTheme="minorHAnsi"/>
          <w:rtl/>
        </w:rPr>
        <w:t xml:space="preserve"> </w:t>
      </w:r>
      <w:r w:rsidRPr="00C66B9C">
        <w:rPr>
          <w:rFonts w:asciiTheme="minorHAnsi" w:eastAsiaTheme="minorHAnsi" w:hAnsiTheme="minorHAnsi" w:hint="cs"/>
          <w:rtl/>
        </w:rPr>
        <w:t>לפחות</w:t>
      </w:r>
      <w:r w:rsidRPr="00C66B9C">
        <w:rPr>
          <w:rFonts w:asciiTheme="minorHAnsi" w:eastAsiaTheme="minorHAnsi" w:hAnsiTheme="minorHAnsi"/>
          <w:rtl/>
        </w:rPr>
        <w:t xml:space="preserve"> 6 </w:t>
      </w:r>
      <w:r w:rsidRPr="00C66B9C">
        <w:rPr>
          <w:rFonts w:asciiTheme="minorHAnsi" w:eastAsiaTheme="minorHAnsi" w:hAnsiTheme="minorHAnsi" w:hint="cs"/>
          <w:rtl/>
        </w:rPr>
        <w:t>חודשים</w:t>
      </w:r>
      <w:r w:rsidRPr="00C66B9C">
        <w:rPr>
          <w:rFonts w:asciiTheme="minorHAnsi" w:eastAsiaTheme="minorHAnsi" w:hAnsiTheme="minorHAnsi"/>
          <w:rtl/>
        </w:rPr>
        <w:t xml:space="preserve"> ; </w:t>
      </w:r>
    </w:p>
    <w:p w14:paraId="4DE64F6A" w14:textId="77777777" w:rsidR="0086448B" w:rsidRPr="00C66B9C" w:rsidRDefault="0086448B" w:rsidP="0086448B">
      <w:pPr>
        <w:spacing w:line="240" w:lineRule="auto"/>
        <w:rPr>
          <w:rFonts w:asciiTheme="minorHAnsi" w:eastAsiaTheme="minorHAnsi" w:hAnsiTheme="minorHAnsi"/>
          <w:rtl/>
        </w:rPr>
      </w:pPr>
    </w:p>
    <w:p w14:paraId="17816D1A" w14:textId="77777777" w:rsidR="0086448B" w:rsidRPr="00C66B9C" w:rsidRDefault="0086448B" w:rsidP="003438D7">
      <w:pPr>
        <w:spacing w:line="240" w:lineRule="auto"/>
        <w:rPr>
          <w:rFonts w:asciiTheme="minorHAnsi" w:eastAsiaTheme="minorHAnsi" w:hAnsiTheme="minorHAnsi"/>
          <w:rtl/>
        </w:rPr>
      </w:pPr>
      <w:r w:rsidRPr="00C66B9C">
        <w:rPr>
          <w:rFonts w:asciiTheme="minorHAnsi" w:eastAsiaTheme="minorHAnsi" w:hAnsiTheme="minorHAnsi" w:hint="cs"/>
          <w:rtl/>
        </w:rPr>
        <w:t>4.</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מורחב</w:t>
      </w:r>
      <w:r w:rsidRPr="00C66B9C">
        <w:rPr>
          <w:rFonts w:asciiTheme="minorHAnsi" w:eastAsiaTheme="minorHAnsi" w:hAnsiTheme="minorHAnsi"/>
          <w:rtl/>
        </w:rPr>
        <w:t xml:space="preserve"> </w:t>
      </w:r>
      <w:r w:rsidRPr="00C66B9C">
        <w:rPr>
          <w:rFonts w:asciiTheme="minorHAnsi" w:eastAsiaTheme="minorHAnsi" w:hAnsiTheme="minorHAnsi" w:hint="cs"/>
          <w:rtl/>
        </w:rPr>
        <w:t>לשפות</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r w:rsidRPr="00C66B9C">
        <w:rPr>
          <w:rFonts w:asciiTheme="minorHAnsi" w:eastAsiaTheme="minorHAnsi" w:hAnsiTheme="minorHAnsi" w:hint="cs"/>
          <w:rtl/>
        </w:rPr>
        <w:t>משרד התרבות והספורט, ככל</w:t>
      </w:r>
      <w:r w:rsidRPr="00C66B9C">
        <w:rPr>
          <w:rFonts w:asciiTheme="minorHAnsi" w:eastAsiaTheme="minorHAnsi" w:hAnsiTheme="minorHAnsi"/>
          <w:rtl/>
        </w:rPr>
        <w:t xml:space="preserve"> </w:t>
      </w:r>
    </w:p>
    <w:p w14:paraId="5B433EE2"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 xml:space="preserve">    שי</w:t>
      </w:r>
      <w:r w:rsidR="003438D7">
        <w:rPr>
          <w:rFonts w:asciiTheme="minorHAnsi" w:eastAsiaTheme="minorHAnsi" w:hAnsiTheme="minorHAnsi" w:hint="cs"/>
          <w:rtl/>
        </w:rPr>
        <w:t>יחשב אחראי</w:t>
      </w:r>
      <w:r w:rsidRPr="00C66B9C">
        <w:rPr>
          <w:rFonts w:asciiTheme="minorHAnsi" w:eastAsiaTheme="minorHAnsi" w:hAnsiTheme="minorHAnsi"/>
          <w:rtl/>
        </w:rPr>
        <w:t xml:space="preserve"> </w:t>
      </w:r>
      <w:r w:rsidRPr="00C66B9C">
        <w:rPr>
          <w:rFonts w:asciiTheme="minorHAnsi" w:eastAsiaTheme="minorHAnsi" w:hAnsiTheme="minorHAnsi" w:hint="cs"/>
          <w:rtl/>
        </w:rPr>
        <w:t>למעשי</w:t>
      </w:r>
      <w:r w:rsidRPr="00C66B9C">
        <w:rPr>
          <w:rFonts w:asciiTheme="minorHAnsi" w:eastAsiaTheme="minorHAnsi" w:hAnsiTheme="minorHAnsi"/>
          <w:rtl/>
        </w:rPr>
        <w:t xml:space="preserve"> </w:t>
      </w:r>
      <w:r w:rsidRPr="00C66B9C">
        <w:rPr>
          <w:rFonts w:asciiTheme="minorHAnsi" w:eastAsiaTheme="minorHAnsi" w:hAnsiTheme="minorHAnsi" w:hint="cs"/>
          <w:rtl/>
        </w:rPr>
        <w:t>ו</w:t>
      </w:r>
      <w:r w:rsidRPr="00C66B9C">
        <w:rPr>
          <w:rFonts w:asciiTheme="minorHAnsi" w:eastAsiaTheme="minorHAnsi" w:hAnsiTheme="minorHAnsi"/>
          <w:rtl/>
        </w:rPr>
        <w:t>/</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מחדלי</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והפועלים</w:t>
      </w:r>
      <w:r w:rsidRPr="00C66B9C">
        <w:rPr>
          <w:rFonts w:asciiTheme="minorHAnsi" w:eastAsiaTheme="minorHAnsi" w:hAnsiTheme="minorHAnsi"/>
          <w:rtl/>
        </w:rPr>
        <w:t xml:space="preserve"> </w:t>
      </w:r>
      <w:r w:rsidRPr="00C66B9C">
        <w:rPr>
          <w:rFonts w:asciiTheme="minorHAnsi" w:eastAsiaTheme="minorHAnsi" w:hAnsiTheme="minorHAnsi" w:hint="cs"/>
          <w:rtl/>
        </w:rPr>
        <w:t>מטעמו</w:t>
      </w:r>
      <w:r w:rsidRPr="00C66B9C">
        <w:rPr>
          <w:rFonts w:asciiTheme="minorHAnsi" w:eastAsiaTheme="minorHAnsi" w:hAnsiTheme="minorHAnsi"/>
          <w:rtl/>
        </w:rPr>
        <w:t xml:space="preserve">.     </w:t>
      </w:r>
    </w:p>
    <w:p w14:paraId="3DD04609"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color w:val="FF0000"/>
          <w:rtl/>
        </w:rPr>
        <w:t xml:space="preserve">                                          </w:t>
      </w:r>
    </w:p>
    <w:p w14:paraId="7A1B8A41" w14:textId="77777777" w:rsidR="0086448B" w:rsidRPr="00C66B9C" w:rsidRDefault="0086448B" w:rsidP="0086448B">
      <w:pPr>
        <w:spacing w:line="240" w:lineRule="auto"/>
        <w:rPr>
          <w:rFonts w:asciiTheme="minorHAnsi" w:eastAsiaTheme="minorHAnsi" w:hAnsiTheme="minorHAnsi"/>
          <w:b/>
          <w:bCs/>
          <w:sz w:val="28"/>
          <w:szCs w:val="28"/>
          <w:u w:val="single"/>
          <w:rtl/>
        </w:rPr>
      </w:pPr>
      <w:r w:rsidRPr="00C66B9C">
        <w:rPr>
          <w:rFonts w:asciiTheme="minorHAnsi" w:eastAsiaTheme="minorHAnsi" w:hAnsiTheme="minorHAnsi" w:hint="cs"/>
          <w:b/>
          <w:bCs/>
          <w:sz w:val="28"/>
          <w:szCs w:val="28"/>
          <w:u w:val="single"/>
          <w:rtl/>
        </w:rPr>
        <w:t>כללי</w:t>
      </w:r>
    </w:p>
    <w:p w14:paraId="0D93C84B" w14:textId="77777777" w:rsidR="0086448B" w:rsidRPr="00C66B9C" w:rsidRDefault="0086448B" w:rsidP="0086448B">
      <w:pPr>
        <w:spacing w:line="240" w:lineRule="auto"/>
        <w:rPr>
          <w:rFonts w:asciiTheme="minorHAnsi" w:eastAsiaTheme="minorHAnsi" w:hAnsiTheme="minorHAnsi"/>
          <w:rtl/>
        </w:rPr>
      </w:pPr>
    </w:p>
    <w:p w14:paraId="79778F47"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בפוליסות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נכללו</w:t>
      </w:r>
      <w:r w:rsidRPr="00C66B9C">
        <w:rPr>
          <w:rFonts w:asciiTheme="minorHAnsi" w:eastAsiaTheme="minorHAnsi" w:hAnsiTheme="minorHAnsi"/>
          <w:rtl/>
        </w:rPr>
        <w:t xml:space="preserve"> </w:t>
      </w:r>
      <w:r w:rsidRPr="00C66B9C">
        <w:rPr>
          <w:rFonts w:asciiTheme="minorHAnsi" w:eastAsiaTheme="minorHAnsi" w:hAnsiTheme="minorHAnsi" w:hint="cs"/>
          <w:rtl/>
        </w:rPr>
        <w:t>התנאים</w:t>
      </w:r>
      <w:r w:rsidRPr="00C66B9C">
        <w:rPr>
          <w:rFonts w:asciiTheme="minorHAnsi" w:eastAsiaTheme="minorHAnsi" w:hAnsiTheme="minorHAnsi"/>
          <w:rtl/>
        </w:rPr>
        <w:t xml:space="preserve"> </w:t>
      </w:r>
      <w:r w:rsidRPr="00C66B9C">
        <w:rPr>
          <w:rFonts w:asciiTheme="minorHAnsi" w:eastAsiaTheme="minorHAnsi" w:hAnsiTheme="minorHAnsi" w:hint="cs"/>
          <w:rtl/>
        </w:rPr>
        <w:t>הבאים</w:t>
      </w:r>
      <w:r w:rsidRPr="00C66B9C">
        <w:rPr>
          <w:rFonts w:asciiTheme="minorHAnsi" w:eastAsiaTheme="minorHAnsi" w:hAnsiTheme="minorHAnsi"/>
          <w:rtl/>
        </w:rPr>
        <w:t>:</w:t>
      </w:r>
    </w:p>
    <w:p w14:paraId="7AC0932C" w14:textId="77777777" w:rsidR="0086448B" w:rsidRPr="00C66B9C" w:rsidRDefault="0086448B" w:rsidP="0086448B">
      <w:pPr>
        <w:spacing w:line="240" w:lineRule="auto"/>
        <w:rPr>
          <w:rFonts w:asciiTheme="minorHAnsi" w:eastAsiaTheme="minorHAnsi" w:hAnsiTheme="minorHAnsi"/>
          <w:rtl/>
        </w:rPr>
      </w:pPr>
    </w:p>
    <w:p w14:paraId="48DAECE7" w14:textId="77777777" w:rsidR="0086448B" w:rsidRPr="00C66B9C" w:rsidRDefault="0086448B" w:rsidP="003438D7">
      <w:pPr>
        <w:spacing w:line="240" w:lineRule="auto"/>
        <w:rPr>
          <w:rFonts w:asciiTheme="minorHAnsi" w:eastAsiaTheme="minorHAnsi" w:hAnsiTheme="minorHAnsi"/>
          <w:rtl/>
        </w:rPr>
      </w:pPr>
      <w:r w:rsidRPr="00C66B9C">
        <w:rPr>
          <w:rFonts w:asciiTheme="minorHAnsi" w:eastAsiaTheme="minorHAnsi" w:hAnsiTheme="minorHAnsi"/>
          <w:rtl/>
        </w:rPr>
        <w:t xml:space="preserve">1.  </w:t>
      </w:r>
      <w:r w:rsidRPr="00C66B9C">
        <w:rPr>
          <w:rFonts w:asciiTheme="minorHAnsi" w:eastAsiaTheme="minorHAnsi" w:hAnsiTheme="minorHAnsi" w:hint="cs"/>
          <w:rtl/>
        </w:rPr>
        <w:t>לשם</w:t>
      </w:r>
      <w:r w:rsidRPr="00C66B9C">
        <w:rPr>
          <w:rFonts w:asciiTheme="minorHAnsi" w:eastAsiaTheme="minorHAnsi" w:hAnsiTheme="minorHAnsi"/>
          <w:rtl/>
        </w:rPr>
        <w:t xml:space="preserve"> </w:t>
      </w:r>
      <w:r w:rsidRPr="00C66B9C">
        <w:rPr>
          <w:rFonts w:asciiTheme="minorHAnsi" w:eastAsiaTheme="minorHAnsi" w:hAnsiTheme="minorHAnsi" w:hint="cs"/>
          <w:rtl/>
        </w:rPr>
        <w:t>המבוטח</w:t>
      </w:r>
      <w:r w:rsidRPr="00C66B9C">
        <w:rPr>
          <w:rFonts w:asciiTheme="minorHAnsi" w:eastAsiaTheme="minorHAnsi" w:hAnsiTheme="minorHAnsi"/>
          <w:rtl/>
        </w:rPr>
        <w:t xml:space="preserve"> </w:t>
      </w:r>
      <w:r w:rsidRPr="00C66B9C">
        <w:rPr>
          <w:rFonts w:asciiTheme="minorHAnsi" w:eastAsiaTheme="minorHAnsi" w:hAnsiTheme="minorHAnsi" w:hint="cs"/>
          <w:rtl/>
        </w:rPr>
        <w:t>יתווספו</w:t>
      </w:r>
      <w:r w:rsidRPr="00C66B9C">
        <w:rPr>
          <w:rFonts w:asciiTheme="minorHAnsi" w:eastAsiaTheme="minorHAnsi" w:hAnsiTheme="minorHAnsi"/>
          <w:rtl/>
        </w:rPr>
        <w:t xml:space="preserve"> </w:t>
      </w:r>
      <w:r w:rsidRPr="00C66B9C">
        <w:rPr>
          <w:rFonts w:asciiTheme="minorHAnsi" w:eastAsiaTheme="minorHAnsi" w:hAnsiTheme="minorHAnsi" w:hint="cs"/>
          <w:rtl/>
        </w:rPr>
        <w:t>כמבוטחים</w:t>
      </w:r>
      <w:r w:rsidRPr="00C66B9C">
        <w:rPr>
          <w:rFonts w:asciiTheme="minorHAnsi" w:eastAsiaTheme="minorHAnsi" w:hAnsiTheme="minorHAnsi"/>
          <w:rtl/>
        </w:rPr>
        <w:t xml:space="preserve"> </w:t>
      </w:r>
      <w:r w:rsidRPr="00C66B9C">
        <w:rPr>
          <w:rFonts w:asciiTheme="minorHAnsi" w:eastAsiaTheme="minorHAnsi" w:hAnsiTheme="minorHAnsi" w:hint="cs"/>
          <w:rtl/>
        </w:rPr>
        <w:t>נוספים</w:t>
      </w:r>
      <w:r w:rsidRPr="00C66B9C">
        <w:rPr>
          <w:rFonts w:asciiTheme="minorHAnsi" w:eastAsiaTheme="minorHAnsi" w:hAnsiTheme="minorHAnsi"/>
          <w:rtl/>
        </w:rPr>
        <w:t xml:space="preserve">: </w:t>
      </w:r>
      <w:r w:rsidRPr="00C66B9C">
        <w:rPr>
          <w:rFonts w:asciiTheme="minorHAnsi" w:eastAsiaTheme="minorHAnsi" w:hAnsiTheme="minorHAnsi" w:hint="cs"/>
          <w:b/>
          <w:bCs/>
          <w:rtl/>
        </w:rPr>
        <w:t>מדינת</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ישראל</w:t>
      </w:r>
      <w:r w:rsidRPr="00C66B9C">
        <w:rPr>
          <w:rFonts w:asciiTheme="minorHAnsi" w:eastAsiaTheme="minorHAnsi" w:hAnsiTheme="minorHAnsi"/>
          <w:b/>
          <w:bCs/>
          <w:rtl/>
        </w:rPr>
        <w:t xml:space="preserve"> – </w:t>
      </w:r>
      <w:r w:rsidRPr="00C66B9C">
        <w:rPr>
          <w:rFonts w:asciiTheme="minorHAnsi" w:eastAsiaTheme="minorHAnsi" w:hAnsiTheme="minorHAnsi" w:hint="cs"/>
          <w:b/>
          <w:bCs/>
          <w:rtl/>
        </w:rPr>
        <w:t>משרד</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התרבות והספורט,</w:t>
      </w:r>
      <w:r w:rsidRPr="00C66B9C">
        <w:rPr>
          <w:rFonts w:asciiTheme="minorHAnsi" w:eastAsiaTheme="minorHAnsi" w:hAnsiTheme="minorHAnsi" w:hint="cs"/>
          <w:rtl/>
        </w:rPr>
        <w:t xml:space="preserve"> בכפוף</w:t>
      </w:r>
      <w:r w:rsidRPr="00C66B9C">
        <w:rPr>
          <w:rFonts w:asciiTheme="minorHAnsi" w:eastAsiaTheme="minorHAnsi" w:hAnsiTheme="minorHAnsi"/>
          <w:rtl/>
        </w:rPr>
        <w:t xml:space="preserve"> </w:t>
      </w:r>
      <w:proofErr w:type="spellStart"/>
      <w:r w:rsidRPr="00C66B9C">
        <w:rPr>
          <w:rFonts w:asciiTheme="minorHAnsi" w:eastAsiaTheme="minorHAnsi" w:hAnsiTheme="minorHAnsi" w:hint="cs"/>
          <w:rtl/>
        </w:rPr>
        <w:t>להרחבי</w:t>
      </w:r>
      <w:proofErr w:type="spellEnd"/>
      <w:r w:rsidRPr="00C66B9C">
        <w:rPr>
          <w:rFonts w:asciiTheme="minorHAnsi" w:eastAsiaTheme="minorHAnsi" w:hAnsiTheme="minorHAnsi"/>
          <w:rtl/>
        </w:rPr>
        <w:t xml:space="preserve"> </w:t>
      </w:r>
      <w:r w:rsidRPr="00C66B9C">
        <w:rPr>
          <w:rFonts w:asciiTheme="minorHAnsi" w:eastAsiaTheme="minorHAnsi" w:hAnsiTheme="minorHAnsi" w:hint="cs"/>
          <w:rtl/>
        </w:rPr>
        <w:t>השיפוי</w:t>
      </w:r>
      <w:r w:rsidRPr="00C66B9C">
        <w:rPr>
          <w:rFonts w:asciiTheme="minorHAnsi" w:eastAsiaTheme="minorHAnsi" w:hAnsiTheme="minorHAnsi"/>
          <w:rtl/>
        </w:rPr>
        <w:t xml:space="preserve"> </w:t>
      </w:r>
      <w:r w:rsidRPr="00C66B9C">
        <w:rPr>
          <w:rFonts w:asciiTheme="minorHAnsi" w:eastAsiaTheme="minorHAnsi" w:hAnsiTheme="minorHAnsi" w:hint="cs"/>
          <w:rtl/>
        </w:rPr>
        <w:t>לעיל.</w:t>
      </w:r>
      <w:r w:rsidRPr="00C66B9C">
        <w:rPr>
          <w:rFonts w:asciiTheme="minorHAnsi" w:eastAsiaTheme="minorHAnsi" w:hAnsiTheme="minorHAnsi"/>
          <w:rtl/>
        </w:rPr>
        <w:t xml:space="preserve">     </w:t>
      </w:r>
    </w:p>
    <w:p w14:paraId="11BF45BE" w14:textId="77777777" w:rsidR="0086448B" w:rsidRPr="00C66B9C" w:rsidRDefault="0086448B" w:rsidP="0086448B">
      <w:pPr>
        <w:spacing w:line="240" w:lineRule="auto"/>
        <w:rPr>
          <w:rFonts w:asciiTheme="minorHAnsi" w:eastAsiaTheme="minorHAnsi" w:hAnsiTheme="minorHAnsi"/>
          <w:rtl/>
        </w:rPr>
      </w:pPr>
    </w:p>
    <w:p w14:paraId="71E34C1C"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2. בכל</w:t>
      </w:r>
      <w:r w:rsidRPr="00C66B9C">
        <w:rPr>
          <w:rFonts w:asciiTheme="minorHAnsi" w:eastAsiaTheme="minorHAnsi" w:hAnsiTheme="minorHAnsi"/>
          <w:rtl/>
        </w:rPr>
        <w:t xml:space="preserve"> </w:t>
      </w:r>
      <w:r w:rsidRPr="00C66B9C">
        <w:rPr>
          <w:rFonts w:asciiTheme="minorHAnsi" w:eastAsiaTheme="minorHAnsi" w:hAnsiTheme="minorHAnsi" w:hint="cs"/>
          <w:rtl/>
        </w:rPr>
        <w:t>מקרה</w:t>
      </w:r>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w:t>
      </w:r>
      <w:r w:rsidRPr="00C66B9C">
        <w:rPr>
          <w:rFonts w:asciiTheme="minorHAnsi" w:eastAsiaTheme="minorHAnsi" w:hAnsiTheme="minorHAnsi" w:hint="cs"/>
          <w:rtl/>
        </w:rPr>
        <w:t>צמצום</w:t>
      </w:r>
      <w:r w:rsidRPr="00C66B9C">
        <w:rPr>
          <w:rFonts w:asciiTheme="minorHAnsi" w:eastAsiaTheme="minorHAnsi" w:hAnsiTheme="minorHAnsi"/>
          <w:rtl/>
        </w:rPr>
        <w:t xml:space="preserve"> </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ביטול</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ע</w:t>
      </w:r>
      <w:r w:rsidRPr="00C66B9C">
        <w:rPr>
          <w:rFonts w:asciiTheme="minorHAnsi" w:eastAsiaTheme="minorHAnsi" w:hAnsiTheme="minorHAnsi"/>
          <w:rtl/>
        </w:rPr>
        <w:t>"</w:t>
      </w:r>
      <w:r w:rsidRPr="00C66B9C">
        <w:rPr>
          <w:rFonts w:asciiTheme="minorHAnsi" w:eastAsiaTheme="minorHAnsi" w:hAnsiTheme="minorHAnsi" w:hint="cs"/>
          <w:rtl/>
        </w:rPr>
        <w:t>י</w:t>
      </w:r>
      <w:r w:rsidRPr="00C66B9C">
        <w:rPr>
          <w:rFonts w:asciiTheme="minorHAnsi" w:eastAsiaTheme="minorHAnsi" w:hAnsiTheme="minorHAnsi"/>
          <w:rtl/>
        </w:rPr>
        <w:t xml:space="preserve"> </w:t>
      </w:r>
      <w:r w:rsidRPr="00C66B9C">
        <w:rPr>
          <w:rFonts w:asciiTheme="minorHAnsi" w:eastAsiaTheme="minorHAnsi" w:hAnsiTheme="minorHAnsi" w:hint="cs"/>
          <w:rtl/>
        </w:rPr>
        <w:t>אחד</w:t>
      </w:r>
      <w:r w:rsidRPr="00C66B9C">
        <w:rPr>
          <w:rFonts w:asciiTheme="minorHAnsi" w:eastAsiaTheme="minorHAnsi" w:hAnsiTheme="minorHAnsi"/>
          <w:rtl/>
        </w:rPr>
        <w:t xml:space="preserve"> </w:t>
      </w:r>
      <w:r w:rsidRPr="00C66B9C">
        <w:rPr>
          <w:rFonts w:asciiTheme="minorHAnsi" w:eastAsiaTheme="minorHAnsi" w:hAnsiTheme="minorHAnsi" w:hint="cs"/>
          <w:rtl/>
        </w:rPr>
        <w:t>הצדדים</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יהיה</w:t>
      </w:r>
      <w:r w:rsidRPr="00C66B9C">
        <w:rPr>
          <w:rFonts w:asciiTheme="minorHAnsi" w:eastAsiaTheme="minorHAnsi" w:hAnsiTheme="minorHAnsi"/>
          <w:rtl/>
        </w:rPr>
        <w:t xml:space="preserve"> </w:t>
      </w:r>
      <w:r w:rsidRPr="00C66B9C">
        <w:rPr>
          <w:rFonts w:asciiTheme="minorHAnsi" w:eastAsiaTheme="minorHAnsi" w:hAnsiTheme="minorHAnsi" w:hint="cs"/>
          <w:rtl/>
        </w:rPr>
        <w:t>להם</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תוקף,</w:t>
      </w:r>
      <w:r w:rsidRPr="00C66B9C">
        <w:rPr>
          <w:rFonts w:asciiTheme="minorHAnsi" w:eastAsiaTheme="minorHAnsi" w:hAnsiTheme="minorHAnsi"/>
          <w:rtl/>
        </w:rPr>
        <w:t xml:space="preserve"> </w:t>
      </w:r>
      <w:r w:rsidRPr="00C66B9C">
        <w:rPr>
          <w:rFonts w:asciiTheme="minorHAnsi" w:eastAsiaTheme="minorHAnsi" w:hAnsiTheme="minorHAnsi" w:hint="cs"/>
          <w:rtl/>
        </w:rPr>
        <w:t xml:space="preserve">אלא </w:t>
      </w:r>
      <w:r w:rsidRPr="00C66B9C">
        <w:rPr>
          <w:rFonts w:asciiTheme="minorHAnsi" w:eastAsiaTheme="minorHAnsi" w:hAnsiTheme="minorHAnsi"/>
          <w:rtl/>
        </w:rPr>
        <w:t xml:space="preserve"> </w:t>
      </w:r>
    </w:p>
    <w:p w14:paraId="37EBAFF4"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אם</w:t>
      </w:r>
      <w:r w:rsidRPr="00C66B9C">
        <w:rPr>
          <w:rFonts w:asciiTheme="minorHAnsi" w:eastAsiaTheme="minorHAnsi" w:hAnsiTheme="minorHAnsi"/>
          <w:rtl/>
        </w:rPr>
        <w:t xml:space="preserve"> </w:t>
      </w:r>
      <w:r w:rsidRPr="00C66B9C">
        <w:rPr>
          <w:rFonts w:asciiTheme="minorHAnsi" w:eastAsiaTheme="minorHAnsi" w:hAnsiTheme="minorHAnsi" w:hint="cs"/>
          <w:rtl/>
        </w:rPr>
        <w:t>ניתנה</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ידינו הודעה</w:t>
      </w:r>
      <w:r w:rsidRPr="00C66B9C">
        <w:rPr>
          <w:rFonts w:asciiTheme="minorHAnsi" w:eastAsiaTheme="minorHAnsi" w:hAnsiTheme="minorHAnsi"/>
          <w:rtl/>
        </w:rPr>
        <w:t xml:space="preserve"> </w:t>
      </w:r>
      <w:r w:rsidRPr="00C66B9C">
        <w:rPr>
          <w:rFonts w:asciiTheme="minorHAnsi" w:eastAsiaTheme="minorHAnsi" w:hAnsiTheme="minorHAnsi" w:hint="cs"/>
          <w:rtl/>
        </w:rPr>
        <w:t>מוקדמת</w:t>
      </w:r>
      <w:r w:rsidRPr="00C66B9C">
        <w:rPr>
          <w:rFonts w:asciiTheme="minorHAnsi" w:eastAsiaTheme="minorHAnsi" w:hAnsiTheme="minorHAnsi"/>
          <w:rtl/>
        </w:rPr>
        <w:t xml:space="preserve"> </w:t>
      </w:r>
      <w:r w:rsidRPr="00C66B9C">
        <w:rPr>
          <w:rFonts w:asciiTheme="minorHAnsi" w:eastAsiaTheme="minorHAnsi" w:hAnsiTheme="minorHAnsi" w:hint="cs"/>
          <w:rtl/>
        </w:rPr>
        <w:t>של</w:t>
      </w:r>
      <w:r w:rsidRPr="00C66B9C">
        <w:rPr>
          <w:rFonts w:asciiTheme="minorHAnsi" w:eastAsiaTheme="minorHAnsi" w:hAnsiTheme="minorHAnsi"/>
          <w:rtl/>
        </w:rPr>
        <w:t xml:space="preserve"> 60 </w:t>
      </w:r>
      <w:r w:rsidRPr="00C66B9C">
        <w:rPr>
          <w:rFonts w:asciiTheme="minorHAnsi" w:eastAsiaTheme="minorHAnsi" w:hAnsiTheme="minorHAnsi" w:hint="cs"/>
          <w:rtl/>
        </w:rPr>
        <w:t>יום</w:t>
      </w:r>
      <w:r w:rsidRPr="00C66B9C">
        <w:rPr>
          <w:rFonts w:asciiTheme="minorHAnsi" w:eastAsiaTheme="minorHAnsi" w:hAnsiTheme="minorHAnsi"/>
          <w:rtl/>
        </w:rPr>
        <w:t xml:space="preserve"> </w:t>
      </w:r>
      <w:r w:rsidRPr="00C66B9C">
        <w:rPr>
          <w:rFonts w:asciiTheme="minorHAnsi" w:eastAsiaTheme="minorHAnsi" w:hAnsiTheme="minorHAnsi" w:hint="cs"/>
          <w:rtl/>
        </w:rPr>
        <w:t>לפחות</w:t>
      </w:r>
      <w:r w:rsidRPr="00C66B9C">
        <w:rPr>
          <w:rFonts w:asciiTheme="minorHAnsi" w:eastAsiaTheme="minorHAnsi" w:hAnsiTheme="minorHAnsi"/>
          <w:rtl/>
        </w:rPr>
        <w:t xml:space="preserve"> </w:t>
      </w:r>
      <w:r w:rsidRPr="00C66B9C">
        <w:rPr>
          <w:rFonts w:asciiTheme="minorHAnsi" w:eastAsiaTheme="minorHAnsi" w:hAnsiTheme="minorHAnsi" w:hint="cs"/>
          <w:rtl/>
        </w:rPr>
        <w:t>במכתב</w:t>
      </w:r>
      <w:r w:rsidRPr="00C66B9C">
        <w:rPr>
          <w:rFonts w:asciiTheme="minorHAnsi" w:eastAsiaTheme="minorHAnsi" w:hAnsiTheme="minorHAnsi"/>
          <w:rtl/>
        </w:rPr>
        <w:t xml:space="preserve"> </w:t>
      </w:r>
      <w:r w:rsidRPr="00C66B9C">
        <w:rPr>
          <w:rFonts w:asciiTheme="minorHAnsi" w:eastAsiaTheme="minorHAnsi" w:hAnsiTheme="minorHAnsi" w:hint="cs"/>
          <w:rtl/>
        </w:rPr>
        <w:t>רשום</w:t>
      </w:r>
      <w:r w:rsidRPr="00C66B9C">
        <w:rPr>
          <w:rFonts w:asciiTheme="minorHAnsi" w:eastAsiaTheme="minorHAnsi" w:hAnsiTheme="minorHAnsi"/>
          <w:rtl/>
        </w:rPr>
        <w:t xml:space="preserve"> </w:t>
      </w:r>
      <w:r w:rsidRPr="00C66B9C">
        <w:rPr>
          <w:rFonts w:asciiTheme="minorHAnsi" w:eastAsiaTheme="minorHAnsi" w:hAnsiTheme="minorHAnsi" w:hint="cs"/>
          <w:rtl/>
        </w:rPr>
        <w:t xml:space="preserve">לחשב משרד התרבות </w:t>
      </w:r>
      <w:r w:rsidRPr="00C66B9C">
        <w:rPr>
          <w:rFonts w:asciiTheme="minorHAnsi" w:eastAsiaTheme="minorHAnsi" w:hAnsiTheme="minorHAnsi"/>
          <w:rtl/>
        </w:rPr>
        <w:t xml:space="preserve"> </w:t>
      </w:r>
    </w:p>
    <w:p w14:paraId="67C9FF20"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והספורט</w:t>
      </w:r>
      <w:r w:rsidR="003438D7">
        <w:rPr>
          <w:rFonts w:asciiTheme="minorHAnsi" w:eastAsiaTheme="minorHAnsi" w:hAnsiTheme="minorHAnsi" w:hint="cs"/>
          <w:rtl/>
        </w:rPr>
        <w:t>.</w:t>
      </w:r>
      <w:r w:rsidRPr="00C66B9C">
        <w:rPr>
          <w:rFonts w:asciiTheme="minorHAnsi" w:eastAsiaTheme="minorHAnsi" w:hAnsiTheme="minorHAnsi"/>
          <w:rtl/>
        </w:rPr>
        <w:t xml:space="preserve"> </w:t>
      </w:r>
    </w:p>
    <w:p w14:paraId="4B4D6683" w14:textId="77777777" w:rsidR="0086448B" w:rsidRPr="00C66B9C" w:rsidRDefault="0086448B" w:rsidP="0086448B">
      <w:pPr>
        <w:spacing w:line="240" w:lineRule="auto"/>
        <w:rPr>
          <w:rFonts w:asciiTheme="minorHAnsi" w:eastAsiaTheme="minorHAnsi" w:hAnsiTheme="minorHAnsi"/>
          <w:rtl/>
        </w:rPr>
      </w:pPr>
    </w:p>
    <w:p w14:paraId="73627B0A"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3. אנו</w:t>
      </w:r>
      <w:r w:rsidRPr="00C66B9C">
        <w:rPr>
          <w:rFonts w:asciiTheme="minorHAnsi" w:eastAsiaTheme="minorHAnsi" w:hAnsiTheme="minorHAnsi"/>
          <w:rtl/>
        </w:rPr>
        <w:t xml:space="preserve"> </w:t>
      </w:r>
      <w:r w:rsidRPr="00C66B9C">
        <w:rPr>
          <w:rFonts w:asciiTheme="minorHAnsi" w:eastAsiaTheme="minorHAnsi" w:hAnsiTheme="minorHAnsi" w:hint="cs"/>
          <w:rtl/>
        </w:rPr>
        <w:t>מוותרים</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זכות</w:t>
      </w:r>
      <w:r w:rsidRPr="00C66B9C">
        <w:rPr>
          <w:rFonts w:asciiTheme="minorHAnsi" w:eastAsiaTheme="minorHAnsi" w:hAnsiTheme="minorHAnsi"/>
          <w:rtl/>
        </w:rPr>
        <w:t xml:space="preserve"> </w:t>
      </w:r>
      <w:r w:rsidRPr="00C66B9C">
        <w:rPr>
          <w:rFonts w:asciiTheme="minorHAnsi" w:eastAsiaTheme="minorHAnsi" w:hAnsiTheme="minorHAnsi" w:hint="cs"/>
          <w:rtl/>
        </w:rPr>
        <w:t>תחלוף</w:t>
      </w:r>
      <w:r w:rsidRPr="00C66B9C">
        <w:rPr>
          <w:rFonts w:asciiTheme="minorHAnsi" w:eastAsiaTheme="minorHAnsi" w:hAnsiTheme="minorHAnsi"/>
          <w:rtl/>
        </w:rPr>
        <w:t>/</w:t>
      </w:r>
      <w:r w:rsidRPr="00C66B9C">
        <w:rPr>
          <w:rFonts w:asciiTheme="minorHAnsi" w:eastAsiaTheme="minorHAnsi" w:hAnsiTheme="minorHAnsi" w:hint="cs"/>
          <w:rtl/>
        </w:rPr>
        <w:t>שיבוב</w:t>
      </w:r>
      <w:r w:rsidRPr="00C66B9C">
        <w:rPr>
          <w:rFonts w:asciiTheme="minorHAnsi" w:eastAsiaTheme="minorHAnsi" w:hAnsiTheme="minorHAnsi"/>
          <w:rtl/>
        </w:rPr>
        <w:t xml:space="preserve">, </w:t>
      </w:r>
      <w:r w:rsidRPr="00C66B9C">
        <w:rPr>
          <w:rFonts w:asciiTheme="minorHAnsi" w:eastAsiaTheme="minorHAnsi" w:hAnsiTheme="minorHAnsi" w:hint="cs"/>
          <w:rtl/>
        </w:rPr>
        <w:t>תביעה</w:t>
      </w:r>
      <w:r w:rsidRPr="00C66B9C">
        <w:rPr>
          <w:rFonts w:asciiTheme="minorHAnsi" w:eastAsiaTheme="minorHAnsi" w:hAnsiTheme="minorHAnsi"/>
          <w:rtl/>
        </w:rPr>
        <w:t xml:space="preserve">, </w:t>
      </w:r>
      <w:r w:rsidRPr="00C66B9C">
        <w:rPr>
          <w:rFonts w:asciiTheme="minorHAnsi" w:eastAsiaTheme="minorHAnsi" w:hAnsiTheme="minorHAnsi" w:hint="cs"/>
          <w:rtl/>
        </w:rPr>
        <w:t>השתתפות</w:t>
      </w:r>
      <w:r w:rsidRPr="00C66B9C">
        <w:rPr>
          <w:rFonts w:asciiTheme="minorHAnsi" w:eastAsiaTheme="minorHAnsi" w:hAnsiTheme="minorHAnsi"/>
          <w:rtl/>
        </w:rPr>
        <w:t xml:space="preserve"> </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חזרה</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 </w:t>
      </w:r>
    </w:p>
    <w:p w14:paraId="24172B77" w14:textId="77777777" w:rsidR="0086448B" w:rsidRPr="00C66B9C" w:rsidRDefault="0086448B" w:rsidP="003438D7">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003438D7">
        <w:rPr>
          <w:rFonts w:asciiTheme="minorHAnsi" w:eastAsiaTheme="minorHAnsi" w:hAnsiTheme="minorHAnsi" w:hint="cs"/>
          <w:rtl/>
        </w:rPr>
        <w:t xml:space="preserve">משרד התרבות והספורט </w:t>
      </w:r>
      <w:proofErr w:type="spellStart"/>
      <w:r w:rsidR="003438D7">
        <w:rPr>
          <w:rFonts w:asciiTheme="minorHAnsi" w:eastAsiaTheme="minorHAnsi" w:hAnsiTheme="minorHAnsi" w:hint="cs"/>
          <w:rtl/>
        </w:rPr>
        <w:t>ועובדיהו</w:t>
      </w:r>
      <w:proofErr w:type="spellEnd"/>
      <w:r w:rsidRPr="00C66B9C">
        <w:rPr>
          <w:rFonts w:asciiTheme="minorHAnsi" w:eastAsiaTheme="minorHAnsi" w:hAnsiTheme="minorHAnsi"/>
          <w:rtl/>
        </w:rPr>
        <w:t xml:space="preserve">, </w:t>
      </w:r>
      <w:r w:rsidRPr="00C66B9C">
        <w:rPr>
          <w:rFonts w:asciiTheme="minorHAnsi" w:eastAsiaTheme="minorHAnsi" w:hAnsiTheme="minorHAnsi" w:hint="cs"/>
          <w:rtl/>
        </w:rPr>
        <w:t>ובלבד</w:t>
      </w:r>
      <w:r w:rsidRPr="00C66B9C">
        <w:rPr>
          <w:rFonts w:asciiTheme="minorHAnsi" w:eastAsiaTheme="minorHAnsi" w:hAnsiTheme="minorHAnsi"/>
          <w:rtl/>
        </w:rPr>
        <w:t xml:space="preserve"> </w:t>
      </w:r>
      <w:proofErr w:type="spellStart"/>
      <w:r w:rsidRPr="00C66B9C">
        <w:rPr>
          <w:rFonts w:asciiTheme="minorHAnsi" w:eastAsiaTheme="minorHAnsi" w:hAnsiTheme="minorHAnsi" w:hint="cs"/>
          <w:rtl/>
        </w:rPr>
        <w:t>שהויתור</w:t>
      </w:r>
      <w:proofErr w:type="spellEnd"/>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יחול</w:t>
      </w:r>
      <w:r w:rsidRPr="00C66B9C">
        <w:rPr>
          <w:rFonts w:asciiTheme="minorHAnsi" w:eastAsiaTheme="minorHAnsi" w:hAnsiTheme="minorHAnsi"/>
          <w:rtl/>
        </w:rPr>
        <w:t xml:space="preserve"> </w:t>
      </w:r>
      <w:r w:rsidRPr="00C66B9C">
        <w:rPr>
          <w:rFonts w:asciiTheme="minorHAnsi" w:eastAsiaTheme="minorHAnsi" w:hAnsiTheme="minorHAnsi" w:hint="cs"/>
          <w:rtl/>
        </w:rPr>
        <w:t>לטובת</w:t>
      </w:r>
      <w:r w:rsidRPr="00C66B9C">
        <w:rPr>
          <w:rFonts w:asciiTheme="minorHAnsi" w:eastAsiaTheme="minorHAnsi" w:hAnsiTheme="minorHAnsi"/>
          <w:rtl/>
        </w:rPr>
        <w:t xml:space="preserve"> </w:t>
      </w:r>
      <w:r w:rsidRPr="00C66B9C">
        <w:rPr>
          <w:rFonts w:asciiTheme="minorHAnsi" w:eastAsiaTheme="minorHAnsi" w:hAnsiTheme="minorHAnsi" w:hint="cs"/>
          <w:rtl/>
        </w:rPr>
        <w:t>אדם</w:t>
      </w:r>
    </w:p>
    <w:p w14:paraId="27EB3F63"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 xml:space="preserve">  </w:t>
      </w:r>
      <w:r w:rsidRPr="00C66B9C">
        <w:rPr>
          <w:rFonts w:asciiTheme="minorHAnsi" w:eastAsiaTheme="minorHAnsi" w:hAnsiTheme="minorHAnsi"/>
          <w:rtl/>
        </w:rPr>
        <w:t xml:space="preserve">  </w:t>
      </w:r>
      <w:r w:rsidRPr="00C66B9C">
        <w:rPr>
          <w:rFonts w:asciiTheme="minorHAnsi" w:eastAsiaTheme="minorHAnsi" w:hAnsiTheme="minorHAnsi" w:hint="cs"/>
          <w:rtl/>
        </w:rPr>
        <w:t>שגרם לנזק</w:t>
      </w:r>
      <w:r w:rsidRPr="00C66B9C">
        <w:rPr>
          <w:rFonts w:asciiTheme="minorHAnsi" w:eastAsiaTheme="minorHAnsi" w:hAnsiTheme="minorHAnsi"/>
          <w:rtl/>
        </w:rPr>
        <w:t xml:space="preserve"> </w:t>
      </w:r>
      <w:r w:rsidRPr="00C66B9C">
        <w:rPr>
          <w:rFonts w:asciiTheme="minorHAnsi" w:eastAsiaTheme="minorHAnsi" w:hAnsiTheme="minorHAnsi" w:hint="cs"/>
          <w:rtl/>
        </w:rPr>
        <w:t>מתוך</w:t>
      </w:r>
      <w:r w:rsidRPr="00C66B9C">
        <w:rPr>
          <w:rFonts w:asciiTheme="minorHAnsi" w:eastAsiaTheme="minorHAnsi" w:hAnsiTheme="minorHAnsi"/>
          <w:rtl/>
        </w:rPr>
        <w:t xml:space="preserve"> </w:t>
      </w:r>
      <w:r w:rsidRPr="00C66B9C">
        <w:rPr>
          <w:rFonts w:asciiTheme="minorHAnsi" w:eastAsiaTheme="minorHAnsi" w:hAnsiTheme="minorHAnsi" w:hint="cs"/>
          <w:rtl/>
        </w:rPr>
        <w:t>כוונת</w:t>
      </w:r>
      <w:r w:rsidRPr="00C66B9C">
        <w:rPr>
          <w:rFonts w:asciiTheme="minorHAnsi" w:eastAsiaTheme="minorHAnsi" w:hAnsiTheme="minorHAnsi"/>
          <w:rtl/>
        </w:rPr>
        <w:t xml:space="preserve"> </w:t>
      </w:r>
      <w:r w:rsidRPr="00C66B9C">
        <w:rPr>
          <w:rFonts w:asciiTheme="minorHAnsi" w:eastAsiaTheme="minorHAnsi" w:hAnsiTheme="minorHAnsi" w:hint="cs"/>
          <w:rtl/>
        </w:rPr>
        <w:t>זדון</w:t>
      </w:r>
      <w:r w:rsidRPr="00C66B9C">
        <w:rPr>
          <w:rFonts w:asciiTheme="minorHAnsi" w:eastAsiaTheme="minorHAnsi" w:hAnsiTheme="minorHAnsi"/>
          <w:rtl/>
        </w:rPr>
        <w:t xml:space="preserve">.      </w:t>
      </w:r>
    </w:p>
    <w:p w14:paraId="06EB7390" w14:textId="77777777" w:rsidR="0086448B" w:rsidRPr="00C66B9C" w:rsidRDefault="0086448B" w:rsidP="0086448B">
      <w:pPr>
        <w:spacing w:line="240" w:lineRule="auto"/>
        <w:rPr>
          <w:rFonts w:asciiTheme="minorHAnsi" w:eastAsiaTheme="minorHAnsi" w:hAnsiTheme="minorHAnsi"/>
          <w:rtl/>
        </w:rPr>
      </w:pPr>
    </w:p>
    <w:p w14:paraId="11BD1071"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4.  </w:t>
      </w:r>
      <w:r w:rsidRPr="00C66B9C">
        <w:rPr>
          <w:rFonts w:asciiTheme="minorHAnsi" w:eastAsiaTheme="minorHAnsi" w:hAnsiTheme="minorHAnsi" w:hint="cs"/>
          <w:rtl/>
        </w:rPr>
        <w:t>הספק</w:t>
      </w:r>
      <w:r w:rsidRPr="00C66B9C">
        <w:rPr>
          <w:rFonts w:asciiTheme="minorHAnsi" w:eastAsiaTheme="minorHAnsi" w:hAnsiTheme="minorHAnsi"/>
          <w:rtl/>
        </w:rPr>
        <w:t xml:space="preserve"> </w:t>
      </w:r>
      <w:r w:rsidRPr="00C66B9C">
        <w:rPr>
          <w:rFonts w:asciiTheme="minorHAnsi" w:eastAsiaTheme="minorHAnsi" w:hAnsiTheme="minorHAnsi" w:hint="cs"/>
          <w:rtl/>
        </w:rPr>
        <w:t>אחראי</w:t>
      </w:r>
      <w:r w:rsidRPr="00C66B9C">
        <w:rPr>
          <w:rFonts w:asciiTheme="minorHAnsi" w:eastAsiaTheme="minorHAnsi" w:hAnsiTheme="minorHAnsi"/>
          <w:rtl/>
        </w:rPr>
        <w:t xml:space="preserve"> </w:t>
      </w:r>
      <w:r w:rsidRPr="00C66B9C">
        <w:rPr>
          <w:rFonts w:asciiTheme="minorHAnsi" w:eastAsiaTheme="minorHAnsi" w:hAnsiTheme="minorHAnsi" w:hint="cs"/>
          <w:rtl/>
        </w:rPr>
        <w:t>בלעדית</w:t>
      </w:r>
      <w:r w:rsidRPr="00C66B9C">
        <w:rPr>
          <w:rFonts w:asciiTheme="minorHAnsi" w:eastAsiaTheme="minorHAnsi" w:hAnsiTheme="minorHAnsi"/>
          <w:rtl/>
        </w:rPr>
        <w:t xml:space="preserve"> </w:t>
      </w:r>
      <w:r w:rsidRPr="00C66B9C">
        <w:rPr>
          <w:rFonts w:asciiTheme="minorHAnsi" w:eastAsiaTheme="minorHAnsi" w:hAnsiTheme="minorHAnsi" w:hint="cs"/>
          <w:rtl/>
        </w:rPr>
        <w:t>כלפינו</w:t>
      </w:r>
      <w:r w:rsidRPr="00C66B9C">
        <w:rPr>
          <w:rFonts w:asciiTheme="minorHAnsi" w:eastAsiaTheme="minorHAnsi" w:hAnsiTheme="minorHAnsi"/>
          <w:rtl/>
        </w:rPr>
        <w:t xml:space="preserve"> </w:t>
      </w:r>
      <w:r w:rsidRPr="00C66B9C">
        <w:rPr>
          <w:rFonts w:asciiTheme="minorHAnsi" w:eastAsiaTheme="minorHAnsi" w:hAnsiTheme="minorHAnsi" w:hint="cs"/>
          <w:rtl/>
        </w:rPr>
        <w:t>לתשלום</w:t>
      </w:r>
      <w:r w:rsidRPr="00C66B9C">
        <w:rPr>
          <w:rFonts w:asciiTheme="minorHAnsi" w:eastAsiaTheme="minorHAnsi" w:hAnsiTheme="minorHAnsi"/>
          <w:rtl/>
        </w:rPr>
        <w:t xml:space="preserve"> </w:t>
      </w:r>
      <w:r w:rsidRPr="00C66B9C">
        <w:rPr>
          <w:rFonts w:asciiTheme="minorHAnsi" w:eastAsiaTheme="minorHAnsi" w:hAnsiTheme="minorHAnsi" w:hint="cs"/>
          <w:rtl/>
        </w:rPr>
        <w:t>דמי</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עבור</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הפוליסות</w:t>
      </w:r>
      <w:r w:rsidRPr="00C66B9C">
        <w:rPr>
          <w:rFonts w:asciiTheme="minorHAnsi" w:eastAsiaTheme="minorHAnsi" w:hAnsiTheme="minorHAnsi"/>
          <w:rtl/>
        </w:rPr>
        <w:t xml:space="preserve"> </w:t>
      </w:r>
      <w:r w:rsidRPr="00C66B9C">
        <w:rPr>
          <w:rFonts w:asciiTheme="minorHAnsi" w:eastAsiaTheme="minorHAnsi" w:hAnsiTheme="minorHAnsi" w:hint="cs"/>
          <w:rtl/>
        </w:rPr>
        <w:t>ולמילוי כל</w:t>
      </w:r>
      <w:r w:rsidRPr="00C66B9C">
        <w:rPr>
          <w:rFonts w:asciiTheme="minorHAnsi" w:eastAsiaTheme="minorHAnsi" w:hAnsiTheme="minorHAnsi"/>
          <w:rtl/>
        </w:rPr>
        <w:t xml:space="preserve"> </w:t>
      </w:r>
    </w:p>
    <w:p w14:paraId="1D2C6A36"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 xml:space="preserve">     החובות</w:t>
      </w:r>
      <w:r w:rsidRPr="00C66B9C">
        <w:rPr>
          <w:rFonts w:asciiTheme="minorHAnsi" w:eastAsiaTheme="minorHAnsi" w:hAnsiTheme="minorHAnsi"/>
          <w:rtl/>
        </w:rPr>
        <w:t xml:space="preserve">  </w:t>
      </w:r>
      <w:r w:rsidRPr="00C66B9C">
        <w:rPr>
          <w:rFonts w:asciiTheme="minorHAnsi" w:eastAsiaTheme="minorHAnsi" w:hAnsiTheme="minorHAnsi" w:hint="cs"/>
          <w:rtl/>
        </w:rPr>
        <w:t>המוטלות</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המבוטח</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תנאי</w:t>
      </w:r>
      <w:r w:rsidRPr="00C66B9C">
        <w:rPr>
          <w:rFonts w:asciiTheme="minorHAnsi" w:eastAsiaTheme="minorHAnsi" w:hAnsiTheme="minorHAnsi"/>
          <w:rtl/>
        </w:rPr>
        <w:t xml:space="preserve"> </w:t>
      </w:r>
      <w:r w:rsidRPr="00C66B9C">
        <w:rPr>
          <w:rFonts w:asciiTheme="minorHAnsi" w:eastAsiaTheme="minorHAnsi" w:hAnsiTheme="minorHAnsi" w:hint="cs"/>
          <w:rtl/>
        </w:rPr>
        <w:t>הפוליסות</w:t>
      </w:r>
      <w:r w:rsidRPr="00C66B9C">
        <w:rPr>
          <w:rFonts w:asciiTheme="minorHAnsi" w:eastAsiaTheme="minorHAnsi" w:hAnsiTheme="minorHAnsi"/>
          <w:rtl/>
        </w:rPr>
        <w:t xml:space="preserve">.  </w:t>
      </w:r>
    </w:p>
    <w:p w14:paraId="4BF36512" w14:textId="77777777" w:rsidR="0086448B" w:rsidRPr="00C66B9C" w:rsidRDefault="0086448B" w:rsidP="0086448B">
      <w:pPr>
        <w:spacing w:line="240" w:lineRule="auto"/>
        <w:rPr>
          <w:rFonts w:asciiTheme="minorHAnsi" w:eastAsiaTheme="minorHAnsi" w:hAnsiTheme="minorHAnsi"/>
          <w:rtl/>
        </w:rPr>
      </w:pPr>
    </w:p>
    <w:p w14:paraId="53793A01"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5.  </w:t>
      </w:r>
      <w:r w:rsidRPr="00C66B9C">
        <w:rPr>
          <w:rFonts w:asciiTheme="minorHAnsi" w:eastAsiaTheme="minorHAnsi" w:hAnsiTheme="minorHAnsi" w:hint="cs"/>
          <w:rtl/>
        </w:rPr>
        <w:t>ההשתתפויות</w:t>
      </w:r>
      <w:r w:rsidRPr="00C66B9C">
        <w:rPr>
          <w:rFonts w:asciiTheme="minorHAnsi" w:eastAsiaTheme="minorHAnsi" w:hAnsiTheme="minorHAnsi"/>
          <w:rtl/>
        </w:rPr>
        <w:t xml:space="preserve"> </w:t>
      </w:r>
      <w:r w:rsidRPr="00C66B9C">
        <w:rPr>
          <w:rFonts w:asciiTheme="minorHAnsi" w:eastAsiaTheme="minorHAnsi" w:hAnsiTheme="minorHAnsi" w:hint="cs"/>
          <w:rtl/>
        </w:rPr>
        <w:t>העצמיות</w:t>
      </w:r>
      <w:r w:rsidRPr="00C66B9C">
        <w:rPr>
          <w:rFonts w:asciiTheme="minorHAnsi" w:eastAsiaTheme="minorHAnsi" w:hAnsiTheme="minorHAnsi"/>
          <w:rtl/>
        </w:rPr>
        <w:t xml:space="preserve"> </w:t>
      </w:r>
      <w:r w:rsidRPr="00C66B9C">
        <w:rPr>
          <w:rFonts w:asciiTheme="minorHAnsi" w:eastAsiaTheme="minorHAnsi" w:hAnsiTheme="minorHAnsi" w:hint="cs"/>
          <w:rtl/>
        </w:rPr>
        <w:t>הנקובות</w:t>
      </w:r>
      <w:r w:rsidRPr="00C66B9C">
        <w:rPr>
          <w:rFonts w:asciiTheme="minorHAnsi" w:eastAsiaTheme="minorHAnsi" w:hAnsiTheme="minorHAnsi"/>
          <w:rtl/>
        </w:rPr>
        <w:t xml:space="preserve"> </w:t>
      </w:r>
      <w:r w:rsidRPr="00C66B9C">
        <w:rPr>
          <w:rFonts w:asciiTheme="minorHAnsi" w:eastAsiaTheme="minorHAnsi" w:hAnsiTheme="minorHAnsi" w:hint="cs"/>
          <w:rtl/>
        </w:rPr>
        <w:t>בכל</w:t>
      </w:r>
      <w:r w:rsidRPr="00C66B9C">
        <w:rPr>
          <w:rFonts w:asciiTheme="minorHAnsi" w:eastAsiaTheme="minorHAnsi" w:hAnsiTheme="minorHAnsi"/>
          <w:rtl/>
        </w:rPr>
        <w:t xml:space="preserve"> </w:t>
      </w:r>
      <w:r w:rsidRPr="00C66B9C">
        <w:rPr>
          <w:rFonts w:asciiTheme="minorHAnsi" w:eastAsiaTheme="minorHAnsi" w:hAnsiTheme="minorHAnsi" w:hint="cs"/>
          <w:rtl/>
        </w:rPr>
        <w:t>פוליסה</w:t>
      </w:r>
      <w:r w:rsidRPr="00C66B9C">
        <w:rPr>
          <w:rFonts w:asciiTheme="minorHAnsi" w:eastAsiaTheme="minorHAnsi" w:hAnsiTheme="minorHAnsi"/>
          <w:rtl/>
        </w:rPr>
        <w:t xml:space="preserve"> </w:t>
      </w:r>
      <w:r w:rsidRPr="00C66B9C">
        <w:rPr>
          <w:rFonts w:asciiTheme="minorHAnsi" w:eastAsiaTheme="minorHAnsi" w:hAnsiTheme="minorHAnsi" w:hint="cs"/>
          <w:rtl/>
        </w:rPr>
        <w:t>ופוליסה</w:t>
      </w:r>
      <w:r w:rsidRPr="00C66B9C">
        <w:rPr>
          <w:rFonts w:asciiTheme="minorHAnsi" w:eastAsiaTheme="minorHAnsi" w:hAnsiTheme="minorHAnsi"/>
          <w:rtl/>
        </w:rPr>
        <w:t xml:space="preserve"> </w:t>
      </w:r>
      <w:r w:rsidRPr="00C66B9C">
        <w:rPr>
          <w:rFonts w:asciiTheme="minorHAnsi" w:eastAsiaTheme="minorHAnsi" w:hAnsiTheme="minorHAnsi" w:hint="cs"/>
          <w:rtl/>
        </w:rPr>
        <w:t>תחולנה</w:t>
      </w:r>
      <w:r w:rsidRPr="00C66B9C">
        <w:rPr>
          <w:rFonts w:asciiTheme="minorHAnsi" w:eastAsiaTheme="minorHAnsi" w:hAnsiTheme="minorHAnsi"/>
          <w:rtl/>
        </w:rPr>
        <w:t xml:space="preserve"> </w:t>
      </w:r>
      <w:r w:rsidRPr="00C66B9C">
        <w:rPr>
          <w:rFonts w:asciiTheme="minorHAnsi" w:eastAsiaTheme="minorHAnsi" w:hAnsiTheme="minorHAnsi" w:hint="cs"/>
          <w:rtl/>
        </w:rPr>
        <w:t>בלעדית</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הספק</w:t>
      </w:r>
      <w:r w:rsidRPr="00C66B9C">
        <w:rPr>
          <w:rFonts w:asciiTheme="minorHAnsi" w:eastAsiaTheme="minorHAnsi" w:hAnsiTheme="minorHAnsi"/>
          <w:rtl/>
        </w:rPr>
        <w:t>.</w:t>
      </w:r>
    </w:p>
    <w:p w14:paraId="6CB329BA" w14:textId="77777777" w:rsidR="0086448B" w:rsidRPr="00C66B9C" w:rsidRDefault="0086448B" w:rsidP="0086448B">
      <w:pPr>
        <w:spacing w:line="240" w:lineRule="auto"/>
        <w:rPr>
          <w:rFonts w:asciiTheme="minorHAnsi" w:eastAsiaTheme="minorHAnsi" w:hAnsiTheme="minorHAnsi"/>
          <w:rtl/>
        </w:rPr>
      </w:pPr>
    </w:p>
    <w:p w14:paraId="3054BDF5"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6. כל</w:t>
      </w:r>
      <w:r w:rsidRPr="00C66B9C">
        <w:rPr>
          <w:rFonts w:asciiTheme="minorHAnsi" w:eastAsiaTheme="minorHAnsi" w:hAnsiTheme="minorHAnsi"/>
          <w:rtl/>
        </w:rPr>
        <w:t xml:space="preserve"> </w:t>
      </w:r>
      <w:r w:rsidRPr="00C66B9C">
        <w:rPr>
          <w:rFonts w:asciiTheme="minorHAnsi" w:eastAsiaTheme="minorHAnsi" w:hAnsiTheme="minorHAnsi" w:hint="cs"/>
          <w:rtl/>
        </w:rPr>
        <w:t>סעיף</w:t>
      </w:r>
      <w:r w:rsidRPr="00C66B9C">
        <w:rPr>
          <w:rFonts w:asciiTheme="minorHAnsi" w:eastAsiaTheme="minorHAnsi" w:hAnsiTheme="minorHAnsi"/>
          <w:rtl/>
        </w:rPr>
        <w:t xml:space="preserve"> </w:t>
      </w:r>
      <w:r w:rsidRPr="00C66B9C">
        <w:rPr>
          <w:rFonts w:asciiTheme="minorHAnsi" w:eastAsiaTheme="minorHAnsi" w:hAnsiTheme="minorHAnsi" w:hint="cs"/>
          <w:rtl/>
        </w:rPr>
        <w:t>בפוליסות</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 xml:space="preserve"> </w:t>
      </w:r>
      <w:r w:rsidRPr="00C66B9C">
        <w:rPr>
          <w:rFonts w:asciiTheme="minorHAnsi" w:eastAsiaTheme="minorHAnsi" w:hAnsiTheme="minorHAnsi" w:hint="cs"/>
          <w:rtl/>
        </w:rPr>
        <w:t>המפקיע</w:t>
      </w:r>
      <w:r w:rsidRPr="00C66B9C">
        <w:rPr>
          <w:rFonts w:asciiTheme="minorHAnsi" w:eastAsiaTheme="minorHAnsi" w:hAnsiTheme="minorHAnsi"/>
          <w:rtl/>
        </w:rPr>
        <w:t xml:space="preserve"> </w:t>
      </w:r>
      <w:r w:rsidRPr="00C66B9C">
        <w:rPr>
          <w:rFonts w:asciiTheme="minorHAnsi" w:eastAsiaTheme="minorHAnsi" w:hAnsiTheme="minorHAnsi" w:hint="cs"/>
          <w:rtl/>
        </w:rPr>
        <w:t>או</w:t>
      </w:r>
      <w:r w:rsidRPr="00C66B9C">
        <w:rPr>
          <w:rFonts w:asciiTheme="minorHAnsi" w:eastAsiaTheme="minorHAnsi" w:hAnsiTheme="minorHAnsi"/>
          <w:rtl/>
        </w:rPr>
        <w:t xml:space="preserve"> </w:t>
      </w:r>
      <w:r w:rsidRPr="00C66B9C">
        <w:rPr>
          <w:rFonts w:asciiTheme="minorHAnsi" w:eastAsiaTheme="minorHAnsi" w:hAnsiTheme="minorHAnsi" w:hint="cs"/>
          <w:rtl/>
        </w:rPr>
        <w:t>מקטין</w:t>
      </w:r>
      <w:r w:rsidRPr="00C66B9C">
        <w:rPr>
          <w:rFonts w:asciiTheme="minorHAnsi" w:eastAsiaTheme="minorHAnsi" w:hAnsiTheme="minorHAnsi"/>
          <w:rtl/>
        </w:rPr>
        <w:t xml:space="preserve"> </w:t>
      </w:r>
      <w:r w:rsidRPr="00C66B9C">
        <w:rPr>
          <w:rFonts w:asciiTheme="minorHAnsi" w:eastAsiaTheme="minorHAnsi" w:hAnsiTheme="minorHAnsi" w:hint="cs"/>
          <w:rtl/>
        </w:rPr>
        <w:t>בדרך</w:t>
      </w:r>
      <w:r w:rsidRPr="00C66B9C">
        <w:rPr>
          <w:rFonts w:asciiTheme="minorHAnsi" w:eastAsiaTheme="minorHAnsi" w:hAnsiTheme="minorHAnsi"/>
          <w:rtl/>
        </w:rPr>
        <w:t xml:space="preserve"> </w:t>
      </w:r>
      <w:r w:rsidRPr="00C66B9C">
        <w:rPr>
          <w:rFonts w:asciiTheme="minorHAnsi" w:eastAsiaTheme="minorHAnsi" w:hAnsiTheme="minorHAnsi" w:hint="cs"/>
          <w:rtl/>
        </w:rPr>
        <w:t>כל</w:t>
      </w:r>
      <w:r w:rsidRPr="00C66B9C">
        <w:rPr>
          <w:rFonts w:asciiTheme="minorHAnsi" w:eastAsiaTheme="minorHAnsi" w:hAnsiTheme="minorHAnsi"/>
          <w:rtl/>
        </w:rPr>
        <w:t xml:space="preserve"> </w:t>
      </w:r>
      <w:r w:rsidRPr="00C66B9C">
        <w:rPr>
          <w:rFonts w:asciiTheme="minorHAnsi" w:eastAsiaTheme="minorHAnsi" w:hAnsiTheme="minorHAnsi" w:hint="cs"/>
          <w:rtl/>
        </w:rPr>
        <w:t>שהיא</w:t>
      </w:r>
      <w:r w:rsidRPr="00C66B9C">
        <w:rPr>
          <w:rFonts w:asciiTheme="minorHAnsi" w:eastAsiaTheme="minorHAnsi" w:hAnsiTheme="minorHAnsi"/>
          <w:rtl/>
        </w:rPr>
        <w:t xml:space="preserve"> </w:t>
      </w:r>
      <w:r w:rsidRPr="00C66B9C">
        <w:rPr>
          <w:rFonts w:asciiTheme="minorHAnsi" w:eastAsiaTheme="minorHAnsi" w:hAnsiTheme="minorHAnsi" w:hint="cs"/>
          <w:rtl/>
        </w:rPr>
        <w:t>את</w:t>
      </w:r>
      <w:r w:rsidRPr="00C66B9C">
        <w:rPr>
          <w:rFonts w:asciiTheme="minorHAnsi" w:eastAsiaTheme="minorHAnsi" w:hAnsiTheme="minorHAnsi"/>
          <w:rtl/>
        </w:rPr>
        <w:t xml:space="preserve"> </w:t>
      </w:r>
      <w:r w:rsidRPr="00C66B9C">
        <w:rPr>
          <w:rFonts w:asciiTheme="minorHAnsi" w:eastAsiaTheme="minorHAnsi" w:hAnsiTheme="minorHAnsi" w:hint="cs"/>
          <w:rtl/>
        </w:rPr>
        <w:t>אחריות</w:t>
      </w:r>
      <w:r w:rsidRPr="00C66B9C">
        <w:rPr>
          <w:rFonts w:asciiTheme="minorHAnsi" w:eastAsiaTheme="minorHAnsi" w:hAnsiTheme="minorHAnsi"/>
          <w:rtl/>
        </w:rPr>
        <w:t xml:space="preserve"> </w:t>
      </w:r>
      <w:r w:rsidRPr="00C66B9C">
        <w:rPr>
          <w:rFonts w:asciiTheme="minorHAnsi" w:eastAsiaTheme="minorHAnsi" w:hAnsiTheme="minorHAnsi" w:hint="cs"/>
          <w:rtl/>
        </w:rPr>
        <w:t>המבטח</w:t>
      </w:r>
      <w:r w:rsidRPr="00C66B9C">
        <w:rPr>
          <w:rFonts w:asciiTheme="minorHAnsi" w:eastAsiaTheme="minorHAnsi" w:hAnsiTheme="minorHAnsi"/>
          <w:rtl/>
        </w:rPr>
        <w:t xml:space="preserve">, </w:t>
      </w:r>
      <w:r w:rsidRPr="00C66B9C">
        <w:rPr>
          <w:rFonts w:asciiTheme="minorHAnsi" w:eastAsiaTheme="minorHAnsi" w:hAnsiTheme="minorHAnsi" w:hint="cs"/>
          <w:rtl/>
        </w:rPr>
        <w:t>כאשר</w:t>
      </w:r>
      <w:r w:rsidRPr="00C66B9C">
        <w:rPr>
          <w:rFonts w:asciiTheme="minorHAnsi" w:eastAsiaTheme="minorHAnsi" w:hAnsiTheme="minorHAnsi"/>
          <w:rtl/>
        </w:rPr>
        <w:t xml:space="preserve"> </w:t>
      </w:r>
    </w:p>
    <w:p w14:paraId="3E081D5F"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hint="cs"/>
          <w:rtl/>
        </w:rPr>
        <w:t>-5-</w:t>
      </w:r>
    </w:p>
    <w:p w14:paraId="585B9649" w14:textId="77777777" w:rsidR="0086448B" w:rsidRPr="00C66B9C" w:rsidRDefault="0086448B" w:rsidP="0086448B">
      <w:pPr>
        <w:spacing w:line="240" w:lineRule="auto"/>
        <w:rPr>
          <w:rFonts w:asciiTheme="minorHAnsi" w:eastAsiaTheme="minorHAnsi" w:hAnsiTheme="minorHAnsi"/>
          <w:rtl/>
        </w:rPr>
      </w:pPr>
    </w:p>
    <w:p w14:paraId="4CA14104"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קיים</w:t>
      </w:r>
      <w:r w:rsidRPr="00C66B9C">
        <w:rPr>
          <w:rFonts w:asciiTheme="minorHAnsi" w:eastAsiaTheme="minorHAnsi" w:hAnsiTheme="minorHAnsi"/>
          <w:rtl/>
        </w:rPr>
        <w:t xml:space="preserve"> </w:t>
      </w:r>
      <w:r w:rsidRPr="00C66B9C">
        <w:rPr>
          <w:rFonts w:asciiTheme="minorHAnsi" w:eastAsiaTheme="minorHAnsi" w:hAnsiTheme="minorHAnsi" w:hint="cs"/>
          <w:rtl/>
        </w:rPr>
        <w:t>ביטוח</w:t>
      </w:r>
      <w:r w:rsidRPr="00C66B9C">
        <w:rPr>
          <w:rFonts w:asciiTheme="minorHAnsi" w:eastAsiaTheme="minorHAnsi" w:hAnsiTheme="minorHAnsi"/>
          <w:rtl/>
        </w:rPr>
        <w:t xml:space="preserve"> </w:t>
      </w:r>
      <w:r w:rsidRPr="00C66B9C">
        <w:rPr>
          <w:rFonts w:asciiTheme="minorHAnsi" w:eastAsiaTheme="minorHAnsi" w:hAnsiTheme="minorHAnsi" w:hint="cs"/>
          <w:rtl/>
        </w:rPr>
        <w:t>אחר</w:t>
      </w:r>
      <w:r w:rsidRPr="00C66B9C">
        <w:rPr>
          <w:rFonts w:asciiTheme="minorHAnsi" w:eastAsiaTheme="minorHAnsi" w:hAnsiTheme="minorHAnsi"/>
          <w:rtl/>
        </w:rPr>
        <w:t xml:space="preserve"> </w:t>
      </w:r>
      <w:r w:rsidRPr="00C66B9C">
        <w:rPr>
          <w:rFonts w:asciiTheme="minorHAnsi" w:eastAsiaTheme="minorHAnsi" w:hAnsiTheme="minorHAnsi" w:hint="cs"/>
          <w:rtl/>
        </w:rPr>
        <w:t>לא</w:t>
      </w:r>
      <w:r w:rsidRPr="00C66B9C">
        <w:rPr>
          <w:rFonts w:asciiTheme="minorHAnsi" w:eastAsiaTheme="minorHAnsi" w:hAnsiTheme="minorHAnsi"/>
          <w:rtl/>
        </w:rPr>
        <w:t xml:space="preserve"> </w:t>
      </w:r>
      <w:r w:rsidRPr="00C66B9C">
        <w:rPr>
          <w:rFonts w:asciiTheme="minorHAnsi" w:eastAsiaTheme="minorHAnsi" w:hAnsiTheme="minorHAnsi" w:hint="cs"/>
          <w:rtl/>
        </w:rPr>
        <w:t>יופעל</w:t>
      </w:r>
      <w:r w:rsidRPr="00C66B9C">
        <w:rPr>
          <w:rFonts w:asciiTheme="minorHAnsi" w:eastAsiaTheme="minorHAnsi" w:hAnsiTheme="minorHAnsi"/>
          <w:rtl/>
        </w:rPr>
        <w:t xml:space="preserve"> </w:t>
      </w:r>
      <w:r w:rsidRPr="00C66B9C">
        <w:rPr>
          <w:rFonts w:asciiTheme="minorHAnsi" w:eastAsiaTheme="minorHAnsi" w:hAnsiTheme="minorHAnsi" w:hint="cs"/>
          <w:rtl/>
        </w:rPr>
        <w:t>כלפי</w:t>
      </w:r>
      <w:r w:rsidRPr="00C66B9C">
        <w:rPr>
          <w:rFonts w:asciiTheme="minorHAnsi" w:eastAsiaTheme="minorHAnsi" w:hAnsiTheme="minorHAnsi"/>
          <w:rtl/>
        </w:rPr>
        <w:t xml:space="preserve"> </w:t>
      </w:r>
      <w:r w:rsidRPr="00C66B9C">
        <w:rPr>
          <w:rFonts w:asciiTheme="minorHAnsi" w:eastAsiaTheme="minorHAnsi" w:hAnsiTheme="minorHAnsi" w:hint="cs"/>
          <w:rtl/>
        </w:rPr>
        <w:t>מדינת</w:t>
      </w:r>
      <w:r w:rsidRPr="00C66B9C">
        <w:rPr>
          <w:rFonts w:asciiTheme="minorHAnsi" w:eastAsiaTheme="minorHAnsi" w:hAnsiTheme="minorHAnsi"/>
          <w:rtl/>
        </w:rPr>
        <w:t xml:space="preserve"> </w:t>
      </w:r>
      <w:r w:rsidRPr="00C66B9C">
        <w:rPr>
          <w:rFonts w:asciiTheme="minorHAnsi" w:eastAsiaTheme="minorHAnsi" w:hAnsiTheme="minorHAnsi" w:hint="cs"/>
          <w:rtl/>
        </w:rPr>
        <w:t>ישראל</w:t>
      </w:r>
      <w:r w:rsidRPr="00C66B9C">
        <w:rPr>
          <w:rFonts w:asciiTheme="minorHAnsi" w:eastAsiaTheme="minorHAnsi" w:hAnsiTheme="minorHAnsi"/>
          <w:rtl/>
        </w:rPr>
        <w:t xml:space="preserve">, </w:t>
      </w:r>
      <w:r w:rsidRPr="00C66B9C">
        <w:rPr>
          <w:rFonts w:asciiTheme="minorHAnsi" w:eastAsiaTheme="minorHAnsi" w:hAnsiTheme="minorHAnsi" w:hint="cs"/>
          <w:rtl/>
        </w:rPr>
        <w:t>והביטוח</w:t>
      </w:r>
      <w:r w:rsidRPr="00C66B9C">
        <w:rPr>
          <w:rFonts w:asciiTheme="minorHAnsi" w:eastAsiaTheme="minorHAnsi" w:hAnsiTheme="minorHAnsi"/>
          <w:rtl/>
        </w:rPr>
        <w:t xml:space="preserve"> </w:t>
      </w:r>
      <w:r w:rsidRPr="00C66B9C">
        <w:rPr>
          <w:rFonts w:asciiTheme="minorHAnsi" w:eastAsiaTheme="minorHAnsi" w:hAnsiTheme="minorHAnsi" w:hint="cs"/>
          <w:rtl/>
        </w:rPr>
        <w:t>הינו</w:t>
      </w:r>
      <w:r w:rsidRPr="00C66B9C">
        <w:rPr>
          <w:rFonts w:asciiTheme="minorHAnsi" w:eastAsiaTheme="minorHAnsi" w:hAnsiTheme="minorHAnsi"/>
          <w:rtl/>
        </w:rPr>
        <w:t xml:space="preserve"> </w:t>
      </w:r>
      <w:r w:rsidRPr="00C66B9C">
        <w:rPr>
          <w:rFonts w:asciiTheme="minorHAnsi" w:eastAsiaTheme="minorHAnsi" w:hAnsiTheme="minorHAnsi" w:hint="cs"/>
          <w:rtl/>
        </w:rPr>
        <w:t>בחזקת</w:t>
      </w:r>
      <w:r w:rsidRPr="00C66B9C">
        <w:rPr>
          <w:rFonts w:asciiTheme="minorHAnsi" w:eastAsiaTheme="minorHAnsi" w:hAnsiTheme="minorHAnsi"/>
          <w:rtl/>
        </w:rPr>
        <w:t xml:space="preserve"> </w:t>
      </w:r>
      <w:r w:rsidRPr="00C66B9C">
        <w:rPr>
          <w:rFonts w:asciiTheme="minorHAnsi" w:eastAsiaTheme="minorHAnsi" w:hAnsiTheme="minorHAnsi" w:hint="cs"/>
          <w:rtl/>
        </w:rPr>
        <w:t>ביטוח</w:t>
      </w:r>
      <w:r w:rsidRPr="00C66B9C">
        <w:rPr>
          <w:rFonts w:asciiTheme="minorHAnsi" w:eastAsiaTheme="minorHAnsi" w:hAnsiTheme="minorHAnsi"/>
          <w:rtl/>
        </w:rPr>
        <w:t xml:space="preserve"> </w:t>
      </w:r>
      <w:r w:rsidRPr="00C66B9C">
        <w:rPr>
          <w:rFonts w:asciiTheme="minorHAnsi" w:eastAsiaTheme="minorHAnsi" w:hAnsiTheme="minorHAnsi" w:hint="cs"/>
          <w:rtl/>
        </w:rPr>
        <w:t>ראשוני</w:t>
      </w:r>
      <w:r w:rsidRPr="00C66B9C">
        <w:rPr>
          <w:rFonts w:asciiTheme="minorHAnsi" w:eastAsiaTheme="minorHAnsi" w:hAnsiTheme="minorHAnsi"/>
          <w:rtl/>
        </w:rPr>
        <w:t xml:space="preserve"> </w:t>
      </w:r>
      <w:r w:rsidRPr="00C66B9C">
        <w:rPr>
          <w:rFonts w:asciiTheme="minorHAnsi" w:eastAsiaTheme="minorHAnsi" w:hAnsiTheme="minorHAnsi" w:hint="cs"/>
          <w:rtl/>
        </w:rPr>
        <w:t>המזכה</w:t>
      </w:r>
    </w:p>
    <w:p w14:paraId="61480FC4" w14:textId="77777777" w:rsidR="0086448B" w:rsidRPr="00C66B9C" w:rsidRDefault="0086448B" w:rsidP="0086448B">
      <w:pPr>
        <w:spacing w:line="240" w:lineRule="auto"/>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במלוא</w:t>
      </w:r>
      <w:r w:rsidRPr="00C66B9C">
        <w:rPr>
          <w:rFonts w:asciiTheme="minorHAnsi" w:eastAsiaTheme="minorHAnsi" w:hAnsiTheme="minorHAnsi"/>
          <w:rtl/>
        </w:rPr>
        <w:t xml:space="preserve"> </w:t>
      </w:r>
      <w:r w:rsidRPr="00C66B9C">
        <w:rPr>
          <w:rFonts w:asciiTheme="minorHAnsi" w:eastAsiaTheme="minorHAnsi" w:hAnsiTheme="minorHAnsi" w:hint="cs"/>
          <w:rtl/>
        </w:rPr>
        <w:t>הזכויות</w:t>
      </w:r>
      <w:r w:rsidRPr="00C66B9C">
        <w:rPr>
          <w:rFonts w:asciiTheme="minorHAnsi" w:eastAsiaTheme="minorHAnsi" w:hAnsiTheme="minorHAnsi"/>
          <w:rtl/>
        </w:rPr>
        <w:t xml:space="preserve"> </w:t>
      </w:r>
      <w:r w:rsidRPr="00C66B9C">
        <w:rPr>
          <w:rFonts w:asciiTheme="minorHAnsi" w:eastAsiaTheme="minorHAnsi" w:hAnsiTheme="minorHAnsi" w:hint="cs"/>
          <w:rtl/>
        </w:rPr>
        <w:t>על</w:t>
      </w:r>
      <w:r w:rsidRPr="00C66B9C">
        <w:rPr>
          <w:rFonts w:asciiTheme="minorHAnsi" w:eastAsiaTheme="minorHAnsi" w:hAnsiTheme="minorHAnsi"/>
          <w:rtl/>
        </w:rPr>
        <w:t xml:space="preserve"> </w:t>
      </w:r>
      <w:r w:rsidRPr="00C66B9C">
        <w:rPr>
          <w:rFonts w:asciiTheme="minorHAnsi" w:eastAsiaTheme="minorHAnsi" w:hAnsiTheme="minorHAnsi" w:hint="cs"/>
          <w:rtl/>
        </w:rPr>
        <w:t>פי</w:t>
      </w:r>
      <w:r w:rsidRPr="00C66B9C">
        <w:rPr>
          <w:rFonts w:asciiTheme="minorHAnsi" w:eastAsiaTheme="minorHAnsi" w:hAnsiTheme="minorHAnsi"/>
          <w:rtl/>
        </w:rPr>
        <w:t xml:space="preserve"> </w:t>
      </w:r>
      <w:r w:rsidRPr="00C66B9C">
        <w:rPr>
          <w:rFonts w:asciiTheme="minorHAnsi" w:eastAsiaTheme="minorHAnsi" w:hAnsiTheme="minorHAnsi" w:hint="cs"/>
          <w:rtl/>
        </w:rPr>
        <w:t>הביטוח</w:t>
      </w:r>
      <w:r w:rsidRPr="00C66B9C">
        <w:rPr>
          <w:rFonts w:asciiTheme="minorHAnsi" w:eastAsiaTheme="minorHAnsi" w:hAnsiTheme="minorHAnsi"/>
          <w:rtl/>
        </w:rPr>
        <w:t>.</w:t>
      </w:r>
    </w:p>
    <w:p w14:paraId="2491BFD3" w14:textId="77777777" w:rsidR="0086448B" w:rsidRPr="00C66B9C" w:rsidRDefault="0086448B" w:rsidP="0086448B">
      <w:pPr>
        <w:spacing w:line="240" w:lineRule="auto"/>
        <w:rPr>
          <w:rFonts w:asciiTheme="minorHAnsi" w:eastAsiaTheme="minorHAnsi" w:hAnsiTheme="minorHAnsi"/>
          <w:color w:val="FF0000"/>
          <w:rtl/>
        </w:rPr>
      </w:pPr>
    </w:p>
    <w:p w14:paraId="0678D188" w14:textId="77777777" w:rsidR="0086448B" w:rsidRPr="00C66B9C" w:rsidRDefault="0086448B" w:rsidP="0086448B">
      <w:pPr>
        <w:spacing w:line="240" w:lineRule="auto"/>
        <w:rPr>
          <w:rFonts w:asciiTheme="minorHAnsi" w:eastAsiaTheme="minorHAnsi" w:hAnsiTheme="minorHAnsi"/>
          <w:color w:val="FF0000"/>
          <w:rtl/>
        </w:rPr>
      </w:pPr>
      <w:r w:rsidRPr="00C66B9C">
        <w:rPr>
          <w:rFonts w:asciiTheme="minorHAnsi" w:eastAsiaTheme="minorHAnsi" w:hAnsiTheme="minorHAnsi"/>
          <w:color w:val="FF0000"/>
          <w:rtl/>
        </w:rPr>
        <w:t xml:space="preserve">            </w:t>
      </w:r>
    </w:p>
    <w:p w14:paraId="640AF3A5" w14:textId="77777777" w:rsidR="0086448B" w:rsidRPr="00C66B9C" w:rsidRDefault="0086448B" w:rsidP="0086448B">
      <w:pPr>
        <w:spacing w:line="240" w:lineRule="auto"/>
        <w:rPr>
          <w:rFonts w:asciiTheme="minorHAnsi" w:eastAsiaTheme="minorHAnsi" w:hAnsiTheme="minorHAnsi"/>
          <w:b/>
          <w:bCs/>
          <w:rtl/>
        </w:rPr>
      </w:pPr>
      <w:r w:rsidRPr="00C66B9C">
        <w:rPr>
          <w:rFonts w:asciiTheme="minorHAnsi" w:eastAsiaTheme="minorHAnsi" w:hAnsiTheme="minorHAnsi" w:hint="cs"/>
          <w:b/>
          <w:bCs/>
          <w:rtl/>
        </w:rPr>
        <w:t>בכפוף</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לתנאי</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וסייגי</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הפוליסות</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המקוריות</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עד</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כמה</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שלא</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שונו</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במפורש</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על</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פי</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האמור</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באישור</w:t>
      </w:r>
      <w:r w:rsidRPr="00C66B9C">
        <w:rPr>
          <w:rFonts w:asciiTheme="minorHAnsi" w:eastAsiaTheme="minorHAnsi" w:hAnsiTheme="minorHAnsi"/>
          <w:b/>
          <w:bCs/>
          <w:rtl/>
        </w:rPr>
        <w:t xml:space="preserve"> </w:t>
      </w:r>
      <w:r w:rsidRPr="00C66B9C">
        <w:rPr>
          <w:rFonts w:asciiTheme="minorHAnsi" w:eastAsiaTheme="minorHAnsi" w:hAnsiTheme="minorHAnsi" w:hint="cs"/>
          <w:b/>
          <w:bCs/>
          <w:rtl/>
        </w:rPr>
        <w:t>זה</w:t>
      </w:r>
      <w:r w:rsidRPr="00C66B9C">
        <w:rPr>
          <w:rFonts w:asciiTheme="minorHAnsi" w:eastAsiaTheme="minorHAnsi" w:hAnsiTheme="minorHAnsi"/>
          <w:b/>
          <w:bCs/>
          <w:rtl/>
        </w:rPr>
        <w:t>.</w:t>
      </w:r>
    </w:p>
    <w:p w14:paraId="1331E559" w14:textId="77777777" w:rsidR="0086448B" w:rsidRPr="00C66B9C" w:rsidRDefault="0086448B" w:rsidP="0086448B">
      <w:pPr>
        <w:spacing w:line="240" w:lineRule="auto"/>
        <w:rPr>
          <w:rFonts w:asciiTheme="minorHAnsi" w:eastAsiaTheme="minorHAnsi" w:hAnsiTheme="minorHAnsi"/>
          <w:b/>
          <w:bCs/>
          <w:color w:val="FF0000"/>
          <w:rtl/>
        </w:rPr>
      </w:pPr>
    </w:p>
    <w:p w14:paraId="7C384A17" w14:textId="77777777" w:rsidR="0086448B" w:rsidRPr="00C66B9C" w:rsidRDefault="0086448B" w:rsidP="0086448B">
      <w:pPr>
        <w:spacing w:line="240" w:lineRule="auto"/>
        <w:rPr>
          <w:rFonts w:asciiTheme="minorHAnsi" w:eastAsiaTheme="minorHAnsi" w:hAnsiTheme="minorHAnsi"/>
          <w:b/>
          <w:bCs/>
          <w:color w:val="FF0000"/>
          <w:rtl/>
        </w:rPr>
      </w:pPr>
    </w:p>
    <w:p w14:paraId="167F4E7E" w14:textId="77777777" w:rsidR="0086448B" w:rsidRPr="00C66B9C" w:rsidRDefault="0086448B" w:rsidP="0086448B">
      <w:pPr>
        <w:spacing w:line="240" w:lineRule="auto"/>
        <w:jc w:val="left"/>
        <w:rPr>
          <w:rFonts w:asciiTheme="minorHAnsi" w:eastAsiaTheme="minorHAnsi" w:hAnsiTheme="minorHAnsi"/>
          <w:b/>
          <w:bCs/>
          <w:color w:val="FF0000"/>
          <w:rtl/>
        </w:rPr>
      </w:pPr>
    </w:p>
    <w:p w14:paraId="2CF2EE3F" w14:textId="77777777" w:rsidR="0086448B" w:rsidRPr="00C66B9C" w:rsidRDefault="0086448B" w:rsidP="0086448B">
      <w:pPr>
        <w:spacing w:line="240" w:lineRule="auto"/>
        <w:jc w:val="center"/>
        <w:rPr>
          <w:rFonts w:asciiTheme="minorHAnsi" w:eastAsiaTheme="minorHAnsi" w:hAnsiTheme="minorHAnsi"/>
          <w:b/>
          <w:bCs/>
          <w:color w:val="FF0000"/>
          <w:rtl/>
        </w:rPr>
      </w:pPr>
    </w:p>
    <w:p w14:paraId="7EAAC2BF" w14:textId="77777777" w:rsidR="0086448B" w:rsidRPr="00C66B9C" w:rsidRDefault="0086448B" w:rsidP="0086448B">
      <w:pPr>
        <w:spacing w:line="240" w:lineRule="auto"/>
        <w:jc w:val="center"/>
        <w:rPr>
          <w:rFonts w:asciiTheme="minorHAnsi" w:eastAsiaTheme="minorHAnsi" w:hAnsiTheme="minorHAnsi"/>
          <w:b/>
          <w:bCs/>
          <w:color w:val="FF0000"/>
          <w:rtl/>
        </w:rPr>
      </w:pPr>
    </w:p>
    <w:p w14:paraId="77FE0DBF" w14:textId="77777777" w:rsidR="0086448B" w:rsidRPr="00C66B9C" w:rsidRDefault="0086448B" w:rsidP="0086448B">
      <w:pPr>
        <w:spacing w:line="240" w:lineRule="auto"/>
        <w:jc w:val="center"/>
        <w:rPr>
          <w:rFonts w:asciiTheme="minorHAnsi" w:eastAsiaTheme="minorHAnsi" w:hAnsiTheme="minorHAnsi"/>
          <w:b/>
          <w:bCs/>
          <w:color w:val="FF0000"/>
          <w:rtl/>
        </w:rPr>
      </w:pPr>
    </w:p>
    <w:p w14:paraId="68625C09" w14:textId="77777777" w:rsidR="0086448B" w:rsidRPr="00C66B9C" w:rsidRDefault="0086448B" w:rsidP="0086448B">
      <w:pPr>
        <w:spacing w:line="240" w:lineRule="auto"/>
        <w:jc w:val="left"/>
        <w:rPr>
          <w:rFonts w:asciiTheme="minorHAnsi" w:eastAsiaTheme="minorHAnsi" w:hAnsiTheme="minorHAnsi"/>
          <w:rtl/>
        </w:rPr>
      </w:pPr>
      <w:r w:rsidRPr="00C66B9C">
        <w:rPr>
          <w:rFonts w:asciiTheme="minorHAnsi" w:eastAsiaTheme="minorHAnsi" w:hAnsiTheme="minorHAnsi"/>
          <w:rtl/>
        </w:rPr>
        <w:t xml:space="preserve">                                                                                      </w:t>
      </w:r>
      <w:r w:rsidRPr="00C66B9C">
        <w:rPr>
          <w:rFonts w:asciiTheme="minorHAnsi" w:eastAsiaTheme="minorHAnsi" w:hAnsiTheme="minorHAnsi" w:hint="cs"/>
          <w:rtl/>
        </w:rPr>
        <w:t>בכבוד</w:t>
      </w:r>
      <w:r w:rsidRPr="00C66B9C">
        <w:rPr>
          <w:rFonts w:asciiTheme="minorHAnsi" w:eastAsiaTheme="minorHAnsi" w:hAnsiTheme="minorHAnsi"/>
          <w:rtl/>
        </w:rPr>
        <w:t xml:space="preserve"> </w:t>
      </w:r>
      <w:r w:rsidRPr="00C66B9C">
        <w:rPr>
          <w:rFonts w:asciiTheme="minorHAnsi" w:eastAsiaTheme="minorHAnsi" w:hAnsiTheme="minorHAnsi" w:hint="cs"/>
          <w:rtl/>
        </w:rPr>
        <w:t>רב</w:t>
      </w:r>
      <w:r w:rsidRPr="00C66B9C">
        <w:rPr>
          <w:rFonts w:asciiTheme="minorHAnsi" w:eastAsiaTheme="minorHAnsi" w:hAnsiTheme="minorHAnsi"/>
          <w:rtl/>
        </w:rPr>
        <w:t>,</w:t>
      </w:r>
    </w:p>
    <w:p w14:paraId="2071A4A8" w14:textId="77777777" w:rsidR="0086448B" w:rsidRPr="00C66B9C" w:rsidRDefault="0086448B" w:rsidP="0086448B">
      <w:pPr>
        <w:spacing w:line="240" w:lineRule="auto"/>
        <w:jc w:val="left"/>
        <w:rPr>
          <w:rFonts w:asciiTheme="minorHAnsi" w:eastAsiaTheme="minorHAnsi" w:hAnsiTheme="minorHAnsi"/>
          <w:rtl/>
        </w:rPr>
      </w:pPr>
    </w:p>
    <w:p w14:paraId="42C67D46" w14:textId="77777777" w:rsidR="0086448B" w:rsidRPr="00C66B9C" w:rsidRDefault="0086448B" w:rsidP="0086448B">
      <w:pPr>
        <w:spacing w:line="240" w:lineRule="auto"/>
        <w:jc w:val="left"/>
        <w:rPr>
          <w:rFonts w:asciiTheme="minorHAnsi" w:eastAsiaTheme="minorHAnsi" w:hAnsiTheme="minorHAnsi"/>
          <w:rtl/>
        </w:rPr>
      </w:pPr>
    </w:p>
    <w:p w14:paraId="53C0C1C4" w14:textId="77777777" w:rsidR="0086448B" w:rsidRPr="00C66B9C" w:rsidRDefault="0086448B" w:rsidP="0086448B">
      <w:pPr>
        <w:spacing w:line="240" w:lineRule="auto"/>
        <w:jc w:val="left"/>
        <w:rPr>
          <w:rFonts w:asciiTheme="minorHAnsi" w:eastAsiaTheme="minorHAnsi" w:hAnsiTheme="minorHAnsi"/>
          <w:rtl/>
        </w:rPr>
      </w:pPr>
      <w:r w:rsidRPr="00C66B9C">
        <w:rPr>
          <w:rFonts w:asciiTheme="minorHAnsi" w:eastAsiaTheme="minorHAnsi" w:hAnsiTheme="minorHAnsi"/>
          <w:rtl/>
        </w:rPr>
        <w:t xml:space="preserve">                                                                    ___________________________</w:t>
      </w:r>
    </w:p>
    <w:p w14:paraId="24D66627" w14:textId="77777777" w:rsidR="0086448B" w:rsidRPr="00C66B9C" w:rsidRDefault="0086448B" w:rsidP="0086448B">
      <w:pPr>
        <w:spacing w:line="240" w:lineRule="auto"/>
        <w:jc w:val="left"/>
        <w:rPr>
          <w:rFonts w:asciiTheme="minorHAnsi" w:eastAsiaTheme="minorHAnsi" w:hAnsiTheme="minorHAnsi"/>
          <w:rtl/>
        </w:rPr>
      </w:pPr>
      <w:r w:rsidRPr="00C66B9C">
        <w:rPr>
          <w:rFonts w:asciiTheme="minorHAnsi" w:eastAsiaTheme="minorHAnsi" w:hAnsiTheme="minorHAnsi" w:hint="cs"/>
          <w:rtl/>
        </w:rPr>
        <w:t>תאריך</w:t>
      </w:r>
      <w:r w:rsidRPr="00C66B9C">
        <w:rPr>
          <w:rFonts w:asciiTheme="minorHAnsi" w:eastAsiaTheme="minorHAnsi" w:hAnsiTheme="minorHAnsi"/>
          <w:rtl/>
        </w:rPr>
        <w:t xml:space="preserve">______________                        </w:t>
      </w:r>
      <w:r w:rsidRPr="00C66B9C">
        <w:rPr>
          <w:rFonts w:asciiTheme="minorHAnsi" w:eastAsiaTheme="minorHAnsi" w:hAnsiTheme="minorHAnsi" w:hint="cs"/>
          <w:rtl/>
        </w:rPr>
        <w:t>חתימת</w:t>
      </w:r>
      <w:r w:rsidRPr="00C66B9C">
        <w:rPr>
          <w:rFonts w:asciiTheme="minorHAnsi" w:eastAsiaTheme="minorHAnsi" w:hAnsiTheme="minorHAnsi"/>
          <w:rtl/>
        </w:rPr>
        <w:t xml:space="preserve"> </w:t>
      </w:r>
      <w:r w:rsidRPr="00C66B9C">
        <w:rPr>
          <w:rFonts w:asciiTheme="minorHAnsi" w:eastAsiaTheme="minorHAnsi" w:hAnsiTheme="minorHAnsi" w:hint="cs"/>
          <w:rtl/>
        </w:rPr>
        <w:t>מורשה</w:t>
      </w:r>
      <w:r w:rsidRPr="00C66B9C">
        <w:rPr>
          <w:rFonts w:asciiTheme="minorHAnsi" w:eastAsiaTheme="minorHAnsi" w:hAnsiTheme="minorHAnsi"/>
          <w:rtl/>
        </w:rPr>
        <w:t xml:space="preserve"> </w:t>
      </w:r>
      <w:r w:rsidRPr="00C66B9C">
        <w:rPr>
          <w:rFonts w:asciiTheme="minorHAnsi" w:eastAsiaTheme="minorHAnsi" w:hAnsiTheme="minorHAnsi" w:hint="cs"/>
          <w:rtl/>
        </w:rPr>
        <w:t>המבטח</w:t>
      </w:r>
      <w:r w:rsidRPr="00C66B9C">
        <w:rPr>
          <w:rFonts w:asciiTheme="minorHAnsi" w:eastAsiaTheme="minorHAnsi" w:hAnsiTheme="minorHAnsi"/>
          <w:rtl/>
        </w:rPr>
        <w:t xml:space="preserve">  </w:t>
      </w:r>
      <w:r w:rsidRPr="00C66B9C">
        <w:rPr>
          <w:rFonts w:asciiTheme="minorHAnsi" w:eastAsiaTheme="minorHAnsi" w:hAnsiTheme="minorHAnsi" w:hint="cs"/>
          <w:rtl/>
        </w:rPr>
        <w:t>וחותמת</w:t>
      </w:r>
      <w:r w:rsidRPr="00C66B9C">
        <w:rPr>
          <w:rFonts w:asciiTheme="minorHAnsi" w:eastAsiaTheme="minorHAnsi" w:hAnsiTheme="minorHAnsi"/>
          <w:rtl/>
        </w:rPr>
        <w:t xml:space="preserve"> </w:t>
      </w:r>
      <w:r w:rsidRPr="00C66B9C">
        <w:rPr>
          <w:rFonts w:asciiTheme="minorHAnsi" w:eastAsiaTheme="minorHAnsi" w:hAnsiTheme="minorHAnsi" w:hint="cs"/>
          <w:rtl/>
        </w:rPr>
        <w:t>המבטח</w:t>
      </w:r>
    </w:p>
    <w:p w14:paraId="5019B9DD" w14:textId="77777777" w:rsidR="0086448B" w:rsidRPr="00C66B9C" w:rsidRDefault="0086448B" w:rsidP="0086448B">
      <w:pPr>
        <w:spacing w:line="240" w:lineRule="auto"/>
        <w:jc w:val="left"/>
        <w:rPr>
          <w:rFonts w:asciiTheme="minorHAnsi" w:eastAsiaTheme="minorHAnsi" w:hAnsiTheme="minorHAnsi"/>
          <w:rtl/>
        </w:rPr>
      </w:pPr>
    </w:p>
    <w:p w14:paraId="05FC2902" w14:textId="77777777" w:rsidR="0086448B" w:rsidRPr="00C66B9C" w:rsidRDefault="0086448B" w:rsidP="0086448B">
      <w:pPr>
        <w:spacing w:line="240" w:lineRule="auto"/>
        <w:jc w:val="left"/>
        <w:rPr>
          <w:rFonts w:asciiTheme="minorHAnsi" w:eastAsiaTheme="minorHAnsi" w:hAnsiTheme="minorHAnsi"/>
          <w:rtl/>
        </w:rPr>
      </w:pPr>
    </w:p>
    <w:p w14:paraId="35BDDD69" w14:textId="77777777" w:rsidR="0086448B" w:rsidRDefault="0086448B" w:rsidP="00561479">
      <w:pPr>
        <w:rPr>
          <w:rtl/>
        </w:rPr>
      </w:pPr>
    </w:p>
    <w:p w14:paraId="4FE3DB03" w14:textId="77777777" w:rsidR="0086448B" w:rsidRPr="00830C8A" w:rsidRDefault="0086448B" w:rsidP="0086448B">
      <w:pPr>
        <w:pStyle w:val="12"/>
        <w:outlineLvl w:val="1"/>
        <w:rPr>
          <w:b w:val="0"/>
          <w:bCs w:val="0"/>
          <w:u w:val="none"/>
          <w:rtl/>
        </w:rPr>
        <w:sectPr w:rsidR="0086448B" w:rsidRPr="00830C8A" w:rsidSect="0086448B">
          <w:endnotePr>
            <w:numFmt w:val="lowerLetter"/>
          </w:endnotePr>
          <w:pgSz w:w="11907" w:h="16840" w:code="9"/>
          <w:pgMar w:top="1134" w:right="1134" w:bottom="992" w:left="1134" w:header="720" w:footer="482" w:gutter="0"/>
          <w:cols w:space="720"/>
          <w:titlePg/>
          <w:bidi/>
          <w:rtlGutter/>
        </w:sectPr>
      </w:pPr>
    </w:p>
    <w:p w14:paraId="7355E212" w14:textId="77777777" w:rsidR="0086448B" w:rsidRPr="00830C8A" w:rsidRDefault="0086448B" w:rsidP="0086448B">
      <w:pPr>
        <w:pStyle w:val="12"/>
        <w:keepNext/>
        <w:outlineLvl w:val="1"/>
        <w:rPr>
          <w:rtl/>
        </w:rPr>
      </w:pPr>
      <w:bookmarkStart w:id="284" w:name="_Toc398131486"/>
      <w:bookmarkStart w:id="285" w:name="_Toc401749233"/>
      <w:bookmarkStart w:id="286" w:name="_Toc445397013"/>
      <w:r w:rsidRPr="00830C8A">
        <w:rPr>
          <w:rFonts w:hint="cs"/>
          <w:rtl/>
        </w:rPr>
        <w:lastRenderedPageBreak/>
        <w:t>נספח</w:t>
      </w:r>
      <w:r w:rsidRPr="00830C8A">
        <w:rPr>
          <w:rtl/>
        </w:rPr>
        <w:t xml:space="preserve"> </w:t>
      </w:r>
      <w:r w:rsidRPr="00830C8A">
        <w:rPr>
          <w:rFonts w:hint="cs"/>
          <w:rtl/>
        </w:rPr>
        <w:t>ג</w:t>
      </w:r>
      <w:r w:rsidRPr="00830C8A">
        <w:rPr>
          <w:rtl/>
        </w:rPr>
        <w:t>'</w:t>
      </w:r>
      <w:r w:rsidRPr="00830C8A">
        <w:rPr>
          <w:rFonts w:hint="cs"/>
          <w:rtl/>
        </w:rPr>
        <w:t>2 - ערבות</w:t>
      </w:r>
      <w:r w:rsidRPr="00830C8A">
        <w:rPr>
          <w:rtl/>
        </w:rPr>
        <w:t xml:space="preserve"> </w:t>
      </w:r>
      <w:r w:rsidRPr="00830C8A">
        <w:rPr>
          <w:rFonts w:hint="cs"/>
          <w:rtl/>
        </w:rPr>
        <w:t>ביצוע</w:t>
      </w:r>
      <w:bookmarkEnd w:id="283"/>
      <w:bookmarkEnd w:id="284"/>
      <w:bookmarkEnd w:id="285"/>
      <w:bookmarkEnd w:id="286"/>
    </w:p>
    <w:p w14:paraId="40CEC087" w14:textId="77777777" w:rsidR="0086448B" w:rsidRPr="00830C8A" w:rsidRDefault="0086448B" w:rsidP="0086448B">
      <w:pPr>
        <w:rPr>
          <w:rFonts w:ascii="Arial" w:hAnsi="Arial"/>
          <w:rtl/>
        </w:rPr>
      </w:pPr>
    </w:p>
    <w:p w14:paraId="56BCDBC6" w14:textId="77777777" w:rsidR="0086448B" w:rsidRPr="00830C8A" w:rsidRDefault="0086448B" w:rsidP="0086448B">
      <w:pPr>
        <w:rPr>
          <w:rFonts w:ascii="Arial" w:hAnsi="Arial"/>
        </w:rPr>
      </w:pPr>
      <w:r w:rsidRPr="00830C8A">
        <w:rPr>
          <w:rFonts w:ascii="Arial" w:hAnsi="Arial"/>
          <w:rtl/>
        </w:rPr>
        <w:t>שם הבנק/חברת הביטוח ________________</w:t>
      </w:r>
    </w:p>
    <w:p w14:paraId="264827E1" w14:textId="77777777" w:rsidR="0086448B" w:rsidRPr="00830C8A" w:rsidRDefault="0086448B" w:rsidP="0086448B">
      <w:pPr>
        <w:rPr>
          <w:rFonts w:ascii="Arial" w:hAnsi="Arial"/>
        </w:rPr>
      </w:pPr>
      <w:r w:rsidRPr="00830C8A">
        <w:rPr>
          <w:rFonts w:ascii="Arial" w:hAnsi="Arial"/>
          <w:rtl/>
        </w:rPr>
        <w:t>מס' הטלפון ________________________</w:t>
      </w:r>
    </w:p>
    <w:p w14:paraId="392E9A43" w14:textId="77777777" w:rsidR="0086448B" w:rsidRPr="00830C8A" w:rsidRDefault="0086448B" w:rsidP="0086448B">
      <w:pPr>
        <w:rPr>
          <w:rFonts w:ascii="Arial" w:hAnsi="Arial"/>
        </w:rPr>
      </w:pPr>
      <w:r w:rsidRPr="00830C8A">
        <w:rPr>
          <w:rFonts w:ascii="Arial" w:hAnsi="Arial"/>
          <w:rtl/>
        </w:rPr>
        <w:t>מס' הפקס: ________________________</w:t>
      </w:r>
    </w:p>
    <w:p w14:paraId="4BE0C6AB" w14:textId="77777777" w:rsidR="0086448B" w:rsidRPr="00830C8A" w:rsidRDefault="0086448B" w:rsidP="0086448B">
      <w:pPr>
        <w:rPr>
          <w:rFonts w:ascii="Arial" w:hAnsi="Arial"/>
        </w:rPr>
      </w:pPr>
    </w:p>
    <w:p w14:paraId="09326F28" w14:textId="77777777" w:rsidR="0086448B" w:rsidRPr="00830C8A" w:rsidRDefault="0086448B" w:rsidP="0086448B">
      <w:pPr>
        <w:jc w:val="center"/>
        <w:rPr>
          <w:rFonts w:ascii="Arial" w:hAnsi="Arial"/>
          <w:b/>
          <w:bCs/>
          <w:u w:val="single"/>
        </w:rPr>
      </w:pPr>
      <w:r w:rsidRPr="00830C8A">
        <w:rPr>
          <w:rFonts w:ascii="Arial" w:hAnsi="Arial"/>
          <w:b/>
          <w:bCs/>
          <w:u w:val="single"/>
          <w:rtl/>
        </w:rPr>
        <w:t>כתב ערבות</w:t>
      </w:r>
    </w:p>
    <w:p w14:paraId="6EDF0D9F" w14:textId="77777777" w:rsidR="0086448B" w:rsidRPr="00830C8A" w:rsidRDefault="0086448B" w:rsidP="0086448B">
      <w:pPr>
        <w:rPr>
          <w:rFonts w:ascii="Arial" w:hAnsi="Arial"/>
        </w:rPr>
      </w:pPr>
      <w:r w:rsidRPr="00830C8A">
        <w:rPr>
          <w:rFonts w:ascii="Arial" w:hAnsi="Arial"/>
          <w:rtl/>
        </w:rPr>
        <w:t xml:space="preserve">לכבוד </w:t>
      </w:r>
    </w:p>
    <w:p w14:paraId="7E1A8086" w14:textId="77777777" w:rsidR="0086448B" w:rsidRPr="00830C8A" w:rsidRDefault="0086448B" w:rsidP="0086448B">
      <w:pPr>
        <w:rPr>
          <w:rFonts w:ascii="Arial" w:hAnsi="Arial"/>
        </w:rPr>
      </w:pPr>
      <w:r w:rsidRPr="00830C8A">
        <w:rPr>
          <w:rFonts w:ascii="Arial" w:hAnsi="Arial"/>
          <w:rtl/>
        </w:rPr>
        <w:t xml:space="preserve">ממשלת ישראל </w:t>
      </w:r>
    </w:p>
    <w:p w14:paraId="59C186F2" w14:textId="77777777" w:rsidR="0086448B" w:rsidRPr="00830C8A" w:rsidRDefault="0086448B" w:rsidP="0086448B">
      <w:pPr>
        <w:rPr>
          <w:rFonts w:ascii="Arial" w:hAnsi="Arial"/>
        </w:rPr>
      </w:pPr>
      <w:r w:rsidRPr="00830C8A">
        <w:rPr>
          <w:rFonts w:ascii="Arial" w:hAnsi="Arial"/>
          <w:rtl/>
        </w:rPr>
        <w:t xml:space="preserve">באמצעות משרד </w:t>
      </w:r>
      <w:r w:rsidRPr="00830C8A">
        <w:rPr>
          <w:rFonts w:ascii="Arial" w:hAnsi="Arial" w:hint="cs"/>
          <w:rtl/>
        </w:rPr>
        <w:t>התרבות והספורט</w:t>
      </w:r>
    </w:p>
    <w:p w14:paraId="7062CBE6" w14:textId="77777777" w:rsidR="0086448B" w:rsidRPr="00830C8A" w:rsidRDefault="0086448B" w:rsidP="0086448B">
      <w:pPr>
        <w:rPr>
          <w:rFonts w:ascii="Arial" w:hAnsi="Arial"/>
          <w:rtl/>
        </w:rPr>
      </w:pPr>
      <w:r w:rsidRPr="00830C8A">
        <w:rPr>
          <w:rFonts w:ascii="Arial" w:hAnsi="Arial"/>
          <w:b/>
          <w:bCs/>
          <w:rtl/>
        </w:rPr>
        <w:t>הנדון: ערבות מס'</w:t>
      </w:r>
      <w:r w:rsidRPr="00830C8A">
        <w:rPr>
          <w:rFonts w:ascii="Arial" w:hAnsi="Arial"/>
          <w:rtl/>
        </w:rPr>
        <w:t>____________</w:t>
      </w:r>
    </w:p>
    <w:p w14:paraId="19353C87" w14:textId="77777777" w:rsidR="0086448B" w:rsidRPr="00830C8A" w:rsidRDefault="0086448B" w:rsidP="0086448B">
      <w:pPr>
        <w:rPr>
          <w:rFonts w:ascii="Arial" w:hAnsi="Arial"/>
        </w:rPr>
      </w:pPr>
    </w:p>
    <w:p w14:paraId="2A5FD831" w14:textId="77777777" w:rsidR="0086448B" w:rsidRPr="00830C8A" w:rsidRDefault="0086448B" w:rsidP="0086448B">
      <w:pPr>
        <w:rPr>
          <w:rFonts w:ascii="Arial" w:hAnsi="Arial"/>
          <w:rtl/>
        </w:rPr>
      </w:pPr>
      <w:r w:rsidRPr="00830C8A">
        <w:rPr>
          <w:rFonts w:ascii="Arial" w:hAnsi="Arial"/>
          <w:rtl/>
        </w:rPr>
        <w:t xml:space="preserve">אנו ערבים בזה כלפיכם לסילוק כל סכום עד לסך </w:t>
      </w:r>
      <w:r w:rsidRPr="00830C8A">
        <w:rPr>
          <w:rFonts w:hint="cs"/>
          <w:rtl/>
        </w:rPr>
        <w:t xml:space="preserve">של </w:t>
      </w:r>
      <w:r>
        <w:rPr>
          <w:rFonts w:hint="cs"/>
          <w:rtl/>
        </w:rPr>
        <w:t>_______</w:t>
      </w:r>
      <w:r w:rsidRPr="00830C8A">
        <w:rPr>
          <w:rFonts w:hint="cs"/>
          <w:rtl/>
        </w:rPr>
        <w:t xml:space="preserve"> ₪ (</w:t>
      </w:r>
      <w:r>
        <w:rPr>
          <w:rFonts w:hint="cs"/>
          <w:rtl/>
        </w:rPr>
        <w:t>במילים: _____________</w:t>
      </w:r>
      <w:r w:rsidRPr="00830C8A">
        <w:rPr>
          <w:rFonts w:hint="cs"/>
          <w:rtl/>
        </w:rPr>
        <w:t xml:space="preserve"> שקלים חדשים), צמודים למדד המחירים לצרכן (להלן: "</w:t>
      </w:r>
      <w:r w:rsidRPr="00830C8A">
        <w:rPr>
          <w:rFonts w:hint="cs"/>
          <w:b/>
          <w:bCs/>
          <w:rtl/>
        </w:rPr>
        <w:t>המדד</w:t>
      </w:r>
      <w:r w:rsidRPr="00830C8A">
        <w:rPr>
          <w:rFonts w:ascii="Arial" w:hAnsi="Arial" w:hint="cs"/>
          <w:rtl/>
        </w:rPr>
        <w:t xml:space="preserve">), </w:t>
      </w:r>
      <w:r w:rsidRPr="00830C8A">
        <w:rPr>
          <w:rFonts w:hint="cs"/>
          <w:rtl/>
        </w:rPr>
        <w:t>מהמדד הידוע ביום ________ ועד המדד שיהא ידוע במועד התשלום בפועל (להלן: "</w:t>
      </w:r>
      <w:r w:rsidRPr="00830C8A">
        <w:rPr>
          <w:rFonts w:hint="cs"/>
          <w:b/>
          <w:bCs/>
          <w:rtl/>
        </w:rPr>
        <w:t>סכום הערבות</w:t>
      </w:r>
      <w:r w:rsidRPr="00830C8A">
        <w:rPr>
          <w:rFonts w:hint="cs"/>
          <w:rtl/>
        </w:rPr>
        <w:t>"), מתאריך ___________</w:t>
      </w:r>
      <w:r w:rsidRPr="00830C8A">
        <w:rPr>
          <w:rFonts w:ascii="Arial" w:hAnsi="Arial"/>
          <w:rtl/>
        </w:rPr>
        <w:t xml:space="preserve">  </w:t>
      </w:r>
      <w:r w:rsidRPr="00830C8A">
        <w:rPr>
          <w:rFonts w:ascii="Arial" w:hAnsi="Arial" w:hint="cs"/>
          <w:rtl/>
        </w:rPr>
        <w:t>(תאריך תחילת תוקף הערבות).</w:t>
      </w:r>
    </w:p>
    <w:p w14:paraId="39F59EC7" w14:textId="77777777" w:rsidR="0086448B" w:rsidRPr="00830C8A" w:rsidRDefault="0086448B" w:rsidP="0086448B">
      <w:pPr>
        <w:rPr>
          <w:rFonts w:ascii="Arial" w:hAnsi="Arial"/>
        </w:rPr>
      </w:pPr>
    </w:p>
    <w:p w14:paraId="1ED8FD01" w14:textId="77777777" w:rsidR="0086448B" w:rsidRPr="00830C8A" w:rsidRDefault="0086448B" w:rsidP="003438D7">
      <w:pPr>
        <w:rPr>
          <w:rFonts w:ascii="Arial" w:hAnsi="Arial"/>
          <w:rtl/>
        </w:rPr>
      </w:pPr>
      <w:r w:rsidRPr="00830C8A">
        <w:rPr>
          <w:rFonts w:ascii="Arial" w:hAnsi="Arial"/>
          <w:rtl/>
        </w:rPr>
        <w:t>אשר תדרשו מאת: ____________________________________(להלן "</w:t>
      </w:r>
      <w:r w:rsidRPr="00830C8A">
        <w:rPr>
          <w:rFonts w:ascii="Arial" w:hAnsi="Arial"/>
          <w:b/>
          <w:bCs/>
          <w:rtl/>
        </w:rPr>
        <w:t>החייב</w:t>
      </w:r>
      <w:r w:rsidRPr="00830C8A">
        <w:rPr>
          <w:rFonts w:ascii="Arial" w:hAnsi="Arial"/>
          <w:rtl/>
        </w:rPr>
        <w:t>") בקשר</w:t>
      </w:r>
      <w:r w:rsidRPr="00830C8A">
        <w:rPr>
          <w:rFonts w:ascii="Arial" w:hAnsi="Arial" w:hint="cs"/>
          <w:rtl/>
        </w:rPr>
        <w:t xml:space="preserve"> </w:t>
      </w:r>
      <w:r w:rsidRPr="00830C8A">
        <w:rPr>
          <w:rFonts w:ascii="Arial" w:hAnsi="Arial"/>
          <w:rtl/>
        </w:rPr>
        <w:t xml:space="preserve">עם חוזה </w:t>
      </w:r>
      <w:r w:rsidRPr="00830C8A">
        <w:rPr>
          <w:rFonts w:hint="cs"/>
          <w:rtl/>
        </w:rPr>
        <w:t xml:space="preserve">שנחתם עמו במסגרת : </w:t>
      </w:r>
      <w:r w:rsidR="000E470D">
        <w:rPr>
          <w:rFonts w:hint="eastAsia"/>
          <w:b/>
          <w:bCs/>
          <w:rtl/>
        </w:rPr>
        <w:t>מכרז מס</w:t>
      </w:r>
      <w:r w:rsidR="000E470D">
        <w:rPr>
          <w:b/>
          <w:bCs/>
          <w:rtl/>
        </w:rPr>
        <w:t>'</w:t>
      </w:r>
      <w:r w:rsidR="000E470D">
        <w:rPr>
          <w:rFonts w:hint="eastAsia"/>
          <w:b/>
          <w:bCs/>
          <w:rtl/>
        </w:rPr>
        <w:t xml:space="preserve"> </w:t>
      </w:r>
      <w:r w:rsidR="003438D7">
        <w:rPr>
          <w:rFonts w:hint="cs"/>
          <w:b/>
          <w:bCs/>
          <w:rtl/>
        </w:rPr>
        <w:t>5</w:t>
      </w:r>
      <w:r w:rsidR="000E470D">
        <w:rPr>
          <w:rFonts w:hint="eastAsia"/>
          <w:b/>
          <w:bCs/>
          <w:rtl/>
        </w:rPr>
        <w:t>/201</w:t>
      </w:r>
      <w:r w:rsidR="003438D7">
        <w:rPr>
          <w:rFonts w:hint="cs"/>
          <w:b/>
          <w:bCs/>
          <w:rtl/>
        </w:rPr>
        <w:t>6</w:t>
      </w:r>
      <w:r w:rsidR="000E470D">
        <w:rPr>
          <w:rFonts w:hint="eastAsia"/>
          <w:b/>
          <w:bCs/>
          <w:rtl/>
        </w:rPr>
        <w:t xml:space="preserve"> לביצוע סקר סופרים בספריות וביצוע תשלומים לסופרים</w:t>
      </w:r>
      <w:r w:rsidRPr="00991E90">
        <w:rPr>
          <w:b/>
          <w:bCs/>
          <w:rtl/>
        </w:rPr>
        <w:t>.</w:t>
      </w:r>
    </w:p>
    <w:p w14:paraId="056ED87F" w14:textId="77777777" w:rsidR="0086448B" w:rsidRPr="00830C8A" w:rsidRDefault="0086448B" w:rsidP="0086448B">
      <w:pPr>
        <w:rPr>
          <w:rFonts w:ascii="Arial" w:hAnsi="Arial"/>
        </w:rPr>
      </w:pPr>
      <w:r w:rsidRPr="00830C8A">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8743E68" w14:textId="77777777" w:rsidR="0086448B" w:rsidRPr="00830C8A" w:rsidRDefault="0086448B" w:rsidP="0086448B">
      <w:pPr>
        <w:rPr>
          <w:rFonts w:ascii="Arial" w:hAnsi="Arial"/>
        </w:rPr>
      </w:pPr>
      <w:r w:rsidRPr="00830C8A">
        <w:rPr>
          <w:rFonts w:ascii="Arial" w:hAnsi="Arial"/>
          <w:rtl/>
        </w:rPr>
        <w:t>ערבות זו תהיה בתוקף מתאריך ______________ עד תאריך  _______________</w:t>
      </w:r>
    </w:p>
    <w:p w14:paraId="6E8ACD15" w14:textId="77777777" w:rsidR="0086448B" w:rsidRPr="00830C8A" w:rsidRDefault="0086448B" w:rsidP="0086448B">
      <w:pPr>
        <w:rPr>
          <w:rFonts w:ascii="Arial" w:hAnsi="Arial"/>
        </w:rPr>
      </w:pPr>
      <w:r w:rsidRPr="00830C8A">
        <w:rPr>
          <w:rFonts w:ascii="Arial" w:hAnsi="Arial"/>
          <w:rtl/>
        </w:rPr>
        <w:t xml:space="preserve">דרישה על פי ערבות זו יש להפנות לסניף הבנק/חב' הביטוח </w:t>
      </w:r>
      <w:r w:rsidRPr="00830C8A">
        <w:rPr>
          <w:rFonts w:ascii="Arial" w:hAnsi="Arial" w:hint="cs"/>
          <w:rtl/>
        </w:rPr>
        <w:t>ש</w:t>
      </w:r>
      <w:r w:rsidRPr="00830C8A">
        <w:rPr>
          <w:rFonts w:ascii="Arial" w:hAnsi="Arial"/>
          <w:rtl/>
        </w:rPr>
        <w:t>כתובתו_________________</w:t>
      </w:r>
    </w:p>
    <w:p w14:paraId="5DEA8C66" w14:textId="77777777" w:rsidR="0086448B" w:rsidRPr="00830C8A" w:rsidRDefault="0086448B" w:rsidP="0086448B">
      <w:pPr>
        <w:rPr>
          <w:rFonts w:ascii="Arial" w:hAnsi="Arial"/>
        </w:rPr>
      </w:pPr>
      <w:r w:rsidRPr="00830C8A">
        <w:rPr>
          <w:rFonts w:ascii="Arial" w:hAnsi="Arial" w:hint="cs"/>
          <w:rtl/>
        </w:rPr>
        <w:t xml:space="preserve">                                                                                                </w:t>
      </w:r>
      <w:r w:rsidRPr="00830C8A">
        <w:rPr>
          <w:rFonts w:ascii="Arial" w:hAnsi="Arial"/>
          <w:rtl/>
        </w:rPr>
        <w:t xml:space="preserve"> </w:t>
      </w:r>
      <w:r w:rsidRPr="00830C8A">
        <w:rPr>
          <w:rFonts w:ascii="Arial" w:hAnsi="Arial" w:hint="cs"/>
          <w:rtl/>
        </w:rPr>
        <w:t xml:space="preserve">            </w:t>
      </w:r>
      <w:r w:rsidRPr="00830C8A">
        <w:rPr>
          <w:rFonts w:ascii="Arial" w:hAnsi="Arial"/>
          <w:rtl/>
        </w:rPr>
        <w:t>שם הבנק/חב' הביטוח</w:t>
      </w:r>
    </w:p>
    <w:p w14:paraId="0A1902F2" w14:textId="77777777" w:rsidR="0086448B" w:rsidRPr="00830C8A" w:rsidRDefault="0086448B" w:rsidP="0086448B">
      <w:pPr>
        <w:rPr>
          <w:rFonts w:ascii="Arial" w:hAnsi="Arial"/>
          <w:rtl/>
        </w:rPr>
      </w:pPr>
    </w:p>
    <w:p w14:paraId="7C92A1E0" w14:textId="77777777" w:rsidR="0086448B" w:rsidRPr="00830C8A" w:rsidRDefault="0086448B" w:rsidP="0086448B">
      <w:pPr>
        <w:rPr>
          <w:rFonts w:ascii="Arial" w:hAnsi="Arial"/>
          <w:rtl/>
        </w:rPr>
      </w:pPr>
    </w:p>
    <w:p w14:paraId="205915C6" w14:textId="77777777" w:rsidR="0086448B" w:rsidRPr="00830C8A" w:rsidRDefault="0086448B" w:rsidP="0086448B">
      <w:pPr>
        <w:rPr>
          <w:rFonts w:ascii="Arial" w:hAnsi="Arial"/>
        </w:rPr>
      </w:pPr>
      <w:r w:rsidRPr="00830C8A">
        <w:rPr>
          <w:rFonts w:ascii="Arial" w:hAnsi="Arial"/>
          <w:rtl/>
        </w:rPr>
        <w:t xml:space="preserve">______________________   </w:t>
      </w:r>
      <w:r w:rsidRPr="00830C8A">
        <w:rPr>
          <w:rFonts w:ascii="Arial" w:hAnsi="Arial" w:hint="cs"/>
          <w:rtl/>
        </w:rPr>
        <w:t xml:space="preserve">                        </w:t>
      </w:r>
      <w:r w:rsidRPr="00830C8A">
        <w:rPr>
          <w:rFonts w:ascii="Arial" w:hAnsi="Arial"/>
          <w:rtl/>
        </w:rPr>
        <w:t xml:space="preserve">   ________________________</w:t>
      </w:r>
    </w:p>
    <w:p w14:paraId="14A5091A" w14:textId="77777777" w:rsidR="0086448B" w:rsidRPr="00830C8A" w:rsidRDefault="0086448B" w:rsidP="0086448B">
      <w:pPr>
        <w:rPr>
          <w:rFonts w:ascii="Arial" w:hAnsi="Arial"/>
        </w:rPr>
      </w:pPr>
      <w:r w:rsidRPr="00830C8A">
        <w:rPr>
          <w:rFonts w:ascii="Arial" w:hAnsi="Arial"/>
          <w:rtl/>
        </w:rPr>
        <w:t xml:space="preserve">    מס' הבנק ומס' הסניף                                         כתובת סניף הבנק/חברת הביטוח </w:t>
      </w:r>
    </w:p>
    <w:p w14:paraId="1A5AD874" w14:textId="77777777" w:rsidR="0086448B" w:rsidRPr="00830C8A" w:rsidRDefault="0086448B" w:rsidP="0086448B">
      <w:pPr>
        <w:rPr>
          <w:rFonts w:ascii="Arial" w:hAnsi="Arial"/>
        </w:rPr>
      </w:pPr>
    </w:p>
    <w:p w14:paraId="2A2EA1D9" w14:textId="77777777" w:rsidR="0086448B" w:rsidRPr="00830C8A" w:rsidRDefault="0086448B" w:rsidP="0086448B">
      <w:pPr>
        <w:rPr>
          <w:rFonts w:ascii="Arial" w:hAnsi="Arial"/>
          <w:rtl/>
        </w:rPr>
      </w:pPr>
      <w:r w:rsidRPr="00830C8A">
        <w:rPr>
          <w:rFonts w:ascii="Arial" w:hAnsi="Arial"/>
          <w:rtl/>
        </w:rPr>
        <w:t>ערבות זו אינה ניתנת להעברה</w:t>
      </w:r>
    </w:p>
    <w:p w14:paraId="5A03D527" w14:textId="77777777" w:rsidR="0086448B" w:rsidRPr="00830C8A" w:rsidRDefault="0086448B" w:rsidP="0086448B">
      <w:pPr>
        <w:rPr>
          <w:rFonts w:ascii="Arial" w:hAnsi="Arial"/>
        </w:rPr>
      </w:pPr>
    </w:p>
    <w:p w14:paraId="60151268" w14:textId="77777777" w:rsidR="0086448B" w:rsidRPr="00830C8A" w:rsidRDefault="0086448B" w:rsidP="0086448B">
      <w:pPr>
        <w:rPr>
          <w:rFonts w:ascii="Arial" w:hAnsi="Arial"/>
        </w:rPr>
      </w:pPr>
      <w:r w:rsidRPr="00830C8A">
        <w:rPr>
          <w:rFonts w:ascii="Arial" w:hAnsi="Arial"/>
          <w:rtl/>
        </w:rPr>
        <w:t xml:space="preserve">_____________                       ________________                       _____________                  </w:t>
      </w:r>
    </w:p>
    <w:p w14:paraId="2370066F" w14:textId="77777777" w:rsidR="0086448B" w:rsidRPr="00830C8A" w:rsidRDefault="0086448B" w:rsidP="0086448B">
      <w:pPr>
        <w:rPr>
          <w:rtl/>
        </w:rPr>
      </w:pPr>
      <w:r w:rsidRPr="00830C8A">
        <w:rPr>
          <w:rFonts w:ascii="Arial" w:hAnsi="Arial"/>
          <w:rtl/>
        </w:rPr>
        <w:t xml:space="preserve">          תאריך                                      שם מלא                                      חתימה וחותמת </w:t>
      </w:r>
    </w:p>
    <w:p w14:paraId="1BB3A452" w14:textId="77777777" w:rsidR="00D87369" w:rsidRPr="00D87369" w:rsidRDefault="00D87369" w:rsidP="0086448B">
      <w:pPr>
        <w:tabs>
          <w:tab w:val="left" w:pos="6390"/>
        </w:tabs>
        <w:rPr>
          <w:b/>
          <w:bCs/>
          <w:sz w:val="24"/>
        </w:rPr>
      </w:pPr>
    </w:p>
    <w:sectPr w:rsidR="00D87369" w:rsidRPr="00D87369" w:rsidSect="0086448B">
      <w:headerReference w:type="default" r:id="rId23"/>
      <w:pgSz w:w="11906" w:h="16838"/>
      <w:pgMar w:top="1021" w:right="1021" w:bottom="1021" w:left="102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5DEC4C" w14:textId="77777777" w:rsidR="001173AA" w:rsidRDefault="001173AA" w:rsidP="002F432F">
      <w:pPr>
        <w:spacing w:line="240" w:lineRule="auto"/>
      </w:pPr>
      <w:r>
        <w:separator/>
      </w:r>
    </w:p>
  </w:endnote>
  <w:endnote w:type="continuationSeparator" w:id="0">
    <w:p w14:paraId="447E7C51" w14:textId="77777777" w:rsidR="001173AA" w:rsidRDefault="001173AA" w:rsidP="002F43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11C54D" w14:textId="77777777" w:rsidR="00D76D76" w:rsidRDefault="00D76D76">
    <w:pPr>
      <w:pStyle w:val="ae"/>
      <w:jc w:val="center"/>
    </w:pPr>
    <w:r>
      <w:fldChar w:fldCharType="begin"/>
    </w:r>
    <w:r>
      <w:instrText xml:space="preserve"> PAGE   \* MERGEFORMAT </w:instrText>
    </w:r>
    <w:r>
      <w:fldChar w:fldCharType="separate"/>
    </w:r>
    <w:r w:rsidR="00AD0061" w:rsidRPr="00AD0061">
      <w:rPr>
        <w:rFonts w:cs="Calibri"/>
        <w:noProof/>
        <w:rtl/>
        <w:lang w:val="he-IL"/>
      </w:rPr>
      <w:t>16</w:t>
    </w:r>
    <w:r>
      <w:rPr>
        <w:rFonts w:cs="Calibri"/>
        <w:noProof/>
        <w:lang w:val="he-IL"/>
      </w:rPr>
      <w:fldChar w:fldCharType="end"/>
    </w:r>
  </w:p>
  <w:p w14:paraId="0BCB1FAD" w14:textId="77777777" w:rsidR="00D76D76" w:rsidRDefault="00D76D7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7595BC" w14:textId="77777777" w:rsidR="001173AA" w:rsidRDefault="001173AA" w:rsidP="002F432F">
      <w:pPr>
        <w:spacing w:line="240" w:lineRule="auto"/>
      </w:pPr>
      <w:r>
        <w:separator/>
      </w:r>
    </w:p>
  </w:footnote>
  <w:footnote w:type="continuationSeparator" w:id="0">
    <w:p w14:paraId="4DCED6CE" w14:textId="77777777" w:rsidR="001173AA" w:rsidRDefault="001173AA" w:rsidP="002F43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3CD85" w14:textId="77777777" w:rsidR="00D76D76" w:rsidRDefault="00D76D76" w:rsidP="0086448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nsid w:val="04210AE2"/>
    <w:multiLevelType w:val="hybridMultilevel"/>
    <w:tmpl w:val="6242EB8E"/>
    <w:lvl w:ilvl="0" w:tplc="1F042A14">
      <w:start w:val="1"/>
      <w:numFmt w:val="hebrew1"/>
      <w:lvlText w:val="%1."/>
      <w:lvlJc w:val="center"/>
      <w:pPr>
        <w:ind w:left="1004" w:hanging="360"/>
      </w:pPr>
    </w:lvl>
    <w:lvl w:ilvl="1" w:tplc="8902B0DA" w:tentative="1">
      <w:start w:val="1"/>
      <w:numFmt w:val="lowerLetter"/>
      <w:lvlText w:val="%2."/>
      <w:lvlJc w:val="left"/>
      <w:pPr>
        <w:ind w:left="1724" w:hanging="360"/>
      </w:pPr>
    </w:lvl>
    <w:lvl w:ilvl="2" w:tplc="2D92B1E2" w:tentative="1">
      <w:start w:val="1"/>
      <w:numFmt w:val="lowerRoman"/>
      <w:lvlText w:val="%3."/>
      <w:lvlJc w:val="right"/>
      <w:pPr>
        <w:ind w:left="2444" w:hanging="180"/>
      </w:pPr>
    </w:lvl>
    <w:lvl w:ilvl="3" w:tplc="CCD828B0" w:tentative="1">
      <w:start w:val="1"/>
      <w:numFmt w:val="decimal"/>
      <w:lvlText w:val="%4."/>
      <w:lvlJc w:val="left"/>
      <w:pPr>
        <w:ind w:left="3164" w:hanging="360"/>
      </w:pPr>
    </w:lvl>
    <w:lvl w:ilvl="4" w:tplc="62DE7586" w:tentative="1">
      <w:start w:val="1"/>
      <w:numFmt w:val="lowerLetter"/>
      <w:lvlText w:val="%5."/>
      <w:lvlJc w:val="left"/>
      <w:pPr>
        <w:ind w:left="3884" w:hanging="360"/>
      </w:pPr>
    </w:lvl>
    <w:lvl w:ilvl="5" w:tplc="12243870" w:tentative="1">
      <w:start w:val="1"/>
      <w:numFmt w:val="lowerRoman"/>
      <w:lvlText w:val="%6."/>
      <w:lvlJc w:val="right"/>
      <w:pPr>
        <w:ind w:left="4604" w:hanging="180"/>
      </w:pPr>
    </w:lvl>
    <w:lvl w:ilvl="6" w:tplc="AC62AD2E" w:tentative="1">
      <w:start w:val="1"/>
      <w:numFmt w:val="decimal"/>
      <w:lvlText w:val="%7."/>
      <w:lvlJc w:val="left"/>
      <w:pPr>
        <w:ind w:left="5324" w:hanging="360"/>
      </w:pPr>
    </w:lvl>
    <w:lvl w:ilvl="7" w:tplc="39A4BE10" w:tentative="1">
      <w:start w:val="1"/>
      <w:numFmt w:val="lowerLetter"/>
      <w:lvlText w:val="%8."/>
      <w:lvlJc w:val="left"/>
      <w:pPr>
        <w:ind w:left="6044" w:hanging="360"/>
      </w:pPr>
    </w:lvl>
    <w:lvl w:ilvl="8" w:tplc="EDEC0EE0" w:tentative="1">
      <w:start w:val="1"/>
      <w:numFmt w:val="lowerRoman"/>
      <w:lvlText w:val="%9."/>
      <w:lvlJc w:val="right"/>
      <w:pPr>
        <w:ind w:left="6764" w:hanging="180"/>
      </w:pPr>
    </w:lvl>
  </w:abstractNum>
  <w:abstractNum w:abstractNumId="2">
    <w:nsid w:val="047C2A55"/>
    <w:multiLevelType w:val="hybridMultilevel"/>
    <w:tmpl w:val="C4708716"/>
    <w:lvl w:ilvl="0" w:tplc="80B06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9126A9"/>
    <w:multiLevelType w:val="hybridMultilevel"/>
    <w:tmpl w:val="6242EB8E"/>
    <w:lvl w:ilvl="0" w:tplc="C68EC144">
      <w:start w:val="1"/>
      <w:numFmt w:val="hebrew1"/>
      <w:lvlText w:val="%1."/>
      <w:lvlJc w:val="center"/>
      <w:pPr>
        <w:ind w:left="1004" w:hanging="360"/>
      </w:pPr>
    </w:lvl>
    <w:lvl w:ilvl="1" w:tplc="C500184C" w:tentative="1">
      <w:start w:val="1"/>
      <w:numFmt w:val="lowerLetter"/>
      <w:lvlText w:val="%2."/>
      <w:lvlJc w:val="left"/>
      <w:pPr>
        <w:ind w:left="1724" w:hanging="360"/>
      </w:pPr>
    </w:lvl>
    <w:lvl w:ilvl="2" w:tplc="7690E30E" w:tentative="1">
      <w:start w:val="1"/>
      <w:numFmt w:val="lowerRoman"/>
      <w:lvlText w:val="%3."/>
      <w:lvlJc w:val="right"/>
      <w:pPr>
        <w:ind w:left="2444" w:hanging="180"/>
      </w:pPr>
    </w:lvl>
    <w:lvl w:ilvl="3" w:tplc="44ACD2D8" w:tentative="1">
      <w:start w:val="1"/>
      <w:numFmt w:val="decimal"/>
      <w:lvlText w:val="%4."/>
      <w:lvlJc w:val="left"/>
      <w:pPr>
        <w:ind w:left="3164" w:hanging="360"/>
      </w:pPr>
    </w:lvl>
    <w:lvl w:ilvl="4" w:tplc="59964744" w:tentative="1">
      <w:start w:val="1"/>
      <w:numFmt w:val="lowerLetter"/>
      <w:lvlText w:val="%5."/>
      <w:lvlJc w:val="left"/>
      <w:pPr>
        <w:ind w:left="3884" w:hanging="360"/>
      </w:pPr>
    </w:lvl>
    <w:lvl w:ilvl="5" w:tplc="6A70C3B2" w:tentative="1">
      <w:start w:val="1"/>
      <w:numFmt w:val="lowerRoman"/>
      <w:lvlText w:val="%6."/>
      <w:lvlJc w:val="right"/>
      <w:pPr>
        <w:ind w:left="4604" w:hanging="180"/>
      </w:pPr>
    </w:lvl>
    <w:lvl w:ilvl="6" w:tplc="191833F2" w:tentative="1">
      <w:start w:val="1"/>
      <w:numFmt w:val="decimal"/>
      <w:lvlText w:val="%7."/>
      <w:lvlJc w:val="left"/>
      <w:pPr>
        <w:ind w:left="5324" w:hanging="360"/>
      </w:pPr>
    </w:lvl>
    <w:lvl w:ilvl="7" w:tplc="417E099A" w:tentative="1">
      <w:start w:val="1"/>
      <w:numFmt w:val="lowerLetter"/>
      <w:lvlText w:val="%8."/>
      <w:lvlJc w:val="left"/>
      <w:pPr>
        <w:ind w:left="6044" w:hanging="360"/>
      </w:pPr>
    </w:lvl>
    <w:lvl w:ilvl="8" w:tplc="B0FE7DB8" w:tentative="1">
      <w:start w:val="1"/>
      <w:numFmt w:val="lowerRoman"/>
      <w:lvlText w:val="%9."/>
      <w:lvlJc w:val="right"/>
      <w:pPr>
        <w:ind w:left="6764" w:hanging="180"/>
      </w:pPr>
    </w:lvl>
  </w:abstractNum>
  <w:abstractNum w:abstractNumId="4">
    <w:nsid w:val="114A6BD4"/>
    <w:multiLevelType w:val="hybridMultilevel"/>
    <w:tmpl w:val="2804A656"/>
    <w:lvl w:ilvl="0" w:tplc="0409001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6">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7">
    <w:nsid w:val="194E6D48"/>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8">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9">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0">
    <w:nsid w:val="27691E22"/>
    <w:multiLevelType w:val="multilevel"/>
    <w:tmpl w:val="FE5E292A"/>
    <w:lvl w:ilvl="0">
      <w:start w:val="1"/>
      <w:numFmt w:val="decimal"/>
      <w:lvlText w:val="%1."/>
      <w:lvlJc w:val="left"/>
      <w:pPr>
        <w:ind w:left="641" w:hanging="641"/>
      </w:pPr>
      <w:rPr>
        <w:rFonts w:hint="default"/>
      </w:rPr>
    </w:lvl>
    <w:lvl w:ilvl="1">
      <w:start w:val="1"/>
      <w:numFmt w:val="decimal"/>
      <w:lvlText w:val="%1.%2."/>
      <w:lvlJc w:val="left"/>
      <w:pPr>
        <w:tabs>
          <w:tab w:val="num" w:pos="822"/>
        </w:tabs>
        <w:ind w:left="1066" w:hanging="641"/>
      </w:pPr>
      <w:rPr>
        <w:rFonts w:hint="default"/>
        <w:b/>
        <w:bCs/>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1">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3">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16">
    <w:nsid w:val="3D274AF3"/>
    <w:multiLevelType w:val="hybridMultilevel"/>
    <w:tmpl w:val="2804A656"/>
    <w:lvl w:ilvl="0" w:tplc="39085A1A">
      <w:start w:val="1"/>
      <w:numFmt w:val="decimal"/>
      <w:lvlText w:val="%1."/>
      <w:lvlJc w:val="left"/>
      <w:pPr>
        <w:ind w:left="720" w:hanging="360"/>
      </w:pPr>
    </w:lvl>
    <w:lvl w:ilvl="1" w:tplc="1DAA6552" w:tentative="1">
      <w:start w:val="1"/>
      <w:numFmt w:val="lowerLetter"/>
      <w:lvlText w:val="%2."/>
      <w:lvlJc w:val="left"/>
      <w:pPr>
        <w:ind w:left="1440" w:hanging="360"/>
      </w:pPr>
    </w:lvl>
    <w:lvl w:ilvl="2" w:tplc="6CC89134" w:tentative="1">
      <w:start w:val="1"/>
      <w:numFmt w:val="lowerRoman"/>
      <w:lvlText w:val="%3."/>
      <w:lvlJc w:val="right"/>
      <w:pPr>
        <w:ind w:left="2160" w:hanging="180"/>
      </w:pPr>
    </w:lvl>
    <w:lvl w:ilvl="3" w:tplc="0F42ADD2" w:tentative="1">
      <w:start w:val="1"/>
      <w:numFmt w:val="decimal"/>
      <w:lvlText w:val="%4."/>
      <w:lvlJc w:val="left"/>
      <w:pPr>
        <w:ind w:left="2880" w:hanging="360"/>
      </w:pPr>
    </w:lvl>
    <w:lvl w:ilvl="4" w:tplc="D2EA0F1E" w:tentative="1">
      <w:start w:val="1"/>
      <w:numFmt w:val="lowerLetter"/>
      <w:lvlText w:val="%5."/>
      <w:lvlJc w:val="left"/>
      <w:pPr>
        <w:ind w:left="3600" w:hanging="360"/>
      </w:pPr>
    </w:lvl>
    <w:lvl w:ilvl="5" w:tplc="2E40D180" w:tentative="1">
      <w:start w:val="1"/>
      <w:numFmt w:val="lowerRoman"/>
      <w:lvlText w:val="%6."/>
      <w:lvlJc w:val="right"/>
      <w:pPr>
        <w:ind w:left="4320" w:hanging="180"/>
      </w:pPr>
    </w:lvl>
    <w:lvl w:ilvl="6" w:tplc="B5FC0EEC" w:tentative="1">
      <w:start w:val="1"/>
      <w:numFmt w:val="decimal"/>
      <w:lvlText w:val="%7."/>
      <w:lvlJc w:val="left"/>
      <w:pPr>
        <w:ind w:left="5040" w:hanging="360"/>
      </w:pPr>
    </w:lvl>
    <w:lvl w:ilvl="7" w:tplc="C8C49BB4" w:tentative="1">
      <w:start w:val="1"/>
      <w:numFmt w:val="lowerLetter"/>
      <w:lvlText w:val="%8."/>
      <w:lvlJc w:val="left"/>
      <w:pPr>
        <w:ind w:left="5760" w:hanging="360"/>
      </w:pPr>
    </w:lvl>
    <w:lvl w:ilvl="8" w:tplc="CD08303A" w:tentative="1">
      <w:start w:val="1"/>
      <w:numFmt w:val="lowerRoman"/>
      <w:lvlText w:val="%9."/>
      <w:lvlJc w:val="right"/>
      <w:pPr>
        <w:ind w:left="6480" w:hanging="180"/>
      </w:pPr>
    </w:lvl>
  </w:abstractNum>
  <w:abstractNum w:abstractNumId="17">
    <w:nsid w:val="3EF44DC7"/>
    <w:multiLevelType w:val="hybridMultilevel"/>
    <w:tmpl w:val="2804A656"/>
    <w:lvl w:ilvl="0" w:tplc="302677CA">
      <w:start w:val="1"/>
      <w:numFmt w:val="decimal"/>
      <w:lvlText w:val="%1."/>
      <w:lvlJc w:val="left"/>
      <w:pPr>
        <w:ind w:left="720" w:hanging="360"/>
      </w:pPr>
    </w:lvl>
    <w:lvl w:ilvl="1" w:tplc="06B0F5A6" w:tentative="1">
      <w:start w:val="1"/>
      <w:numFmt w:val="lowerLetter"/>
      <w:lvlText w:val="%2."/>
      <w:lvlJc w:val="left"/>
      <w:pPr>
        <w:ind w:left="1440" w:hanging="360"/>
      </w:pPr>
    </w:lvl>
    <w:lvl w:ilvl="2" w:tplc="71D8E550" w:tentative="1">
      <w:start w:val="1"/>
      <w:numFmt w:val="lowerRoman"/>
      <w:lvlText w:val="%3."/>
      <w:lvlJc w:val="right"/>
      <w:pPr>
        <w:ind w:left="2160" w:hanging="180"/>
      </w:pPr>
    </w:lvl>
    <w:lvl w:ilvl="3" w:tplc="D4BCB132" w:tentative="1">
      <w:start w:val="1"/>
      <w:numFmt w:val="decimal"/>
      <w:lvlText w:val="%4."/>
      <w:lvlJc w:val="left"/>
      <w:pPr>
        <w:ind w:left="2880" w:hanging="360"/>
      </w:pPr>
    </w:lvl>
    <w:lvl w:ilvl="4" w:tplc="82DC8FCA" w:tentative="1">
      <w:start w:val="1"/>
      <w:numFmt w:val="lowerLetter"/>
      <w:lvlText w:val="%5."/>
      <w:lvlJc w:val="left"/>
      <w:pPr>
        <w:ind w:left="3600" w:hanging="360"/>
      </w:pPr>
    </w:lvl>
    <w:lvl w:ilvl="5" w:tplc="BDBAF948" w:tentative="1">
      <w:start w:val="1"/>
      <w:numFmt w:val="lowerRoman"/>
      <w:lvlText w:val="%6."/>
      <w:lvlJc w:val="right"/>
      <w:pPr>
        <w:ind w:left="4320" w:hanging="180"/>
      </w:pPr>
    </w:lvl>
    <w:lvl w:ilvl="6" w:tplc="E090B31E" w:tentative="1">
      <w:start w:val="1"/>
      <w:numFmt w:val="decimal"/>
      <w:lvlText w:val="%7."/>
      <w:lvlJc w:val="left"/>
      <w:pPr>
        <w:ind w:left="5040" w:hanging="360"/>
      </w:pPr>
    </w:lvl>
    <w:lvl w:ilvl="7" w:tplc="38161BBE" w:tentative="1">
      <w:start w:val="1"/>
      <w:numFmt w:val="lowerLetter"/>
      <w:lvlText w:val="%8."/>
      <w:lvlJc w:val="left"/>
      <w:pPr>
        <w:ind w:left="5760" w:hanging="360"/>
      </w:pPr>
    </w:lvl>
    <w:lvl w:ilvl="8" w:tplc="89D094D8" w:tentative="1">
      <w:start w:val="1"/>
      <w:numFmt w:val="lowerRoman"/>
      <w:lvlText w:val="%9."/>
      <w:lvlJc w:val="right"/>
      <w:pPr>
        <w:ind w:left="6480" w:hanging="180"/>
      </w:pPr>
    </w:lvl>
  </w:abstractNum>
  <w:abstractNum w:abstractNumId="18">
    <w:nsid w:val="3F124479"/>
    <w:multiLevelType w:val="multilevel"/>
    <w:tmpl w:val="E4AC35D6"/>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lang w:val="en-US"/>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9">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1">
    <w:nsid w:val="423F3C13"/>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22">
    <w:nsid w:val="42893639"/>
    <w:multiLevelType w:val="hybridMultilevel"/>
    <w:tmpl w:val="D226B364"/>
    <w:lvl w:ilvl="0" w:tplc="76DA0B9E">
      <w:start w:val="1"/>
      <w:numFmt w:val="bullet"/>
      <w:lvlText w:val=""/>
      <w:lvlJc w:val="left"/>
      <w:pPr>
        <w:ind w:left="720" w:hanging="360"/>
      </w:pPr>
      <w:rPr>
        <w:rFonts w:ascii="Symbol" w:hAnsi="Symbol" w:hint="default"/>
      </w:rPr>
    </w:lvl>
    <w:lvl w:ilvl="1" w:tplc="1FB00814" w:tentative="1">
      <w:start w:val="1"/>
      <w:numFmt w:val="bullet"/>
      <w:lvlText w:val="o"/>
      <w:lvlJc w:val="left"/>
      <w:pPr>
        <w:ind w:left="1440" w:hanging="360"/>
      </w:pPr>
      <w:rPr>
        <w:rFonts w:ascii="Courier New" w:hAnsi="Courier New" w:cs="Courier New" w:hint="default"/>
      </w:rPr>
    </w:lvl>
    <w:lvl w:ilvl="2" w:tplc="351A6EA8" w:tentative="1">
      <w:start w:val="1"/>
      <w:numFmt w:val="bullet"/>
      <w:lvlText w:val=""/>
      <w:lvlJc w:val="left"/>
      <w:pPr>
        <w:ind w:left="2160" w:hanging="360"/>
      </w:pPr>
      <w:rPr>
        <w:rFonts w:ascii="Wingdings" w:hAnsi="Wingdings" w:hint="default"/>
      </w:rPr>
    </w:lvl>
    <w:lvl w:ilvl="3" w:tplc="AFF25430" w:tentative="1">
      <w:start w:val="1"/>
      <w:numFmt w:val="bullet"/>
      <w:lvlText w:val=""/>
      <w:lvlJc w:val="left"/>
      <w:pPr>
        <w:ind w:left="2880" w:hanging="360"/>
      </w:pPr>
      <w:rPr>
        <w:rFonts w:ascii="Symbol" w:hAnsi="Symbol" w:hint="default"/>
      </w:rPr>
    </w:lvl>
    <w:lvl w:ilvl="4" w:tplc="3864D2AA" w:tentative="1">
      <w:start w:val="1"/>
      <w:numFmt w:val="bullet"/>
      <w:lvlText w:val="o"/>
      <w:lvlJc w:val="left"/>
      <w:pPr>
        <w:ind w:left="3600" w:hanging="360"/>
      </w:pPr>
      <w:rPr>
        <w:rFonts w:ascii="Courier New" w:hAnsi="Courier New" w:cs="Courier New" w:hint="default"/>
      </w:rPr>
    </w:lvl>
    <w:lvl w:ilvl="5" w:tplc="631A77A0" w:tentative="1">
      <w:start w:val="1"/>
      <w:numFmt w:val="bullet"/>
      <w:lvlText w:val=""/>
      <w:lvlJc w:val="left"/>
      <w:pPr>
        <w:ind w:left="4320" w:hanging="360"/>
      </w:pPr>
      <w:rPr>
        <w:rFonts w:ascii="Wingdings" w:hAnsi="Wingdings" w:hint="default"/>
      </w:rPr>
    </w:lvl>
    <w:lvl w:ilvl="6" w:tplc="C7C091F4" w:tentative="1">
      <w:start w:val="1"/>
      <w:numFmt w:val="bullet"/>
      <w:lvlText w:val=""/>
      <w:lvlJc w:val="left"/>
      <w:pPr>
        <w:ind w:left="5040" w:hanging="360"/>
      </w:pPr>
      <w:rPr>
        <w:rFonts w:ascii="Symbol" w:hAnsi="Symbol" w:hint="default"/>
      </w:rPr>
    </w:lvl>
    <w:lvl w:ilvl="7" w:tplc="E3CEE9D4" w:tentative="1">
      <w:start w:val="1"/>
      <w:numFmt w:val="bullet"/>
      <w:lvlText w:val="o"/>
      <w:lvlJc w:val="left"/>
      <w:pPr>
        <w:ind w:left="5760" w:hanging="360"/>
      </w:pPr>
      <w:rPr>
        <w:rFonts w:ascii="Courier New" w:hAnsi="Courier New" w:cs="Courier New" w:hint="default"/>
      </w:rPr>
    </w:lvl>
    <w:lvl w:ilvl="8" w:tplc="F27E7E62" w:tentative="1">
      <w:start w:val="1"/>
      <w:numFmt w:val="bullet"/>
      <w:lvlText w:val=""/>
      <w:lvlJc w:val="left"/>
      <w:pPr>
        <w:ind w:left="6480" w:hanging="360"/>
      </w:pPr>
      <w:rPr>
        <w:rFonts w:ascii="Wingdings" w:hAnsi="Wingdings" w:hint="default"/>
      </w:rPr>
    </w:lvl>
  </w:abstractNum>
  <w:abstractNum w:abstractNumId="23">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5">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6">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7">
    <w:nsid w:val="4F2F7F5F"/>
    <w:multiLevelType w:val="hybridMultilevel"/>
    <w:tmpl w:val="2804A656"/>
    <w:lvl w:ilvl="0" w:tplc="7214DD6A">
      <w:start w:val="1"/>
      <w:numFmt w:val="decimal"/>
      <w:lvlText w:val="%1."/>
      <w:lvlJc w:val="left"/>
      <w:pPr>
        <w:ind w:left="720" w:hanging="360"/>
      </w:pPr>
    </w:lvl>
    <w:lvl w:ilvl="1" w:tplc="B1EC3CFE" w:tentative="1">
      <w:start w:val="1"/>
      <w:numFmt w:val="lowerLetter"/>
      <w:lvlText w:val="%2."/>
      <w:lvlJc w:val="left"/>
      <w:pPr>
        <w:ind w:left="1440" w:hanging="360"/>
      </w:pPr>
    </w:lvl>
    <w:lvl w:ilvl="2" w:tplc="6D1E8610" w:tentative="1">
      <w:start w:val="1"/>
      <w:numFmt w:val="lowerRoman"/>
      <w:lvlText w:val="%3."/>
      <w:lvlJc w:val="right"/>
      <w:pPr>
        <w:ind w:left="2160" w:hanging="180"/>
      </w:pPr>
    </w:lvl>
    <w:lvl w:ilvl="3" w:tplc="736C6104" w:tentative="1">
      <w:start w:val="1"/>
      <w:numFmt w:val="decimal"/>
      <w:lvlText w:val="%4."/>
      <w:lvlJc w:val="left"/>
      <w:pPr>
        <w:ind w:left="2880" w:hanging="360"/>
      </w:pPr>
    </w:lvl>
    <w:lvl w:ilvl="4" w:tplc="39CA66DC" w:tentative="1">
      <w:start w:val="1"/>
      <w:numFmt w:val="lowerLetter"/>
      <w:lvlText w:val="%5."/>
      <w:lvlJc w:val="left"/>
      <w:pPr>
        <w:ind w:left="3600" w:hanging="360"/>
      </w:pPr>
    </w:lvl>
    <w:lvl w:ilvl="5" w:tplc="88DE3F54" w:tentative="1">
      <w:start w:val="1"/>
      <w:numFmt w:val="lowerRoman"/>
      <w:lvlText w:val="%6."/>
      <w:lvlJc w:val="right"/>
      <w:pPr>
        <w:ind w:left="4320" w:hanging="180"/>
      </w:pPr>
    </w:lvl>
    <w:lvl w:ilvl="6" w:tplc="D7243700" w:tentative="1">
      <w:start w:val="1"/>
      <w:numFmt w:val="decimal"/>
      <w:lvlText w:val="%7."/>
      <w:lvlJc w:val="left"/>
      <w:pPr>
        <w:ind w:left="5040" w:hanging="360"/>
      </w:pPr>
    </w:lvl>
    <w:lvl w:ilvl="7" w:tplc="59BCDEB2" w:tentative="1">
      <w:start w:val="1"/>
      <w:numFmt w:val="lowerLetter"/>
      <w:lvlText w:val="%8."/>
      <w:lvlJc w:val="left"/>
      <w:pPr>
        <w:ind w:left="5760" w:hanging="360"/>
      </w:pPr>
    </w:lvl>
    <w:lvl w:ilvl="8" w:tplc="DB665116" w:tentative="1">
      <w:start w:val="1"/>
      <w:numFmt w:val="lowerRoman"/>
      <w:lvlText w:val="%9."/>
      <w:lvlJc w:val="right"/>
      <w:pPr>
        <w:ind w:left="6480" w:hanging="180"/>
      </w:pPr>
    </w:lvl>
  </w:abstractNum>
  <w:abstractNum w:abstractNumId="28">
    <w:nsid w:val="55C47638"/>
    <w:multiLevelType w:val="hybridMultilevel"/>
    <w:tmpl w:val="228CB004"/>
    <w:lvl w:ilvl="0" w:tplc="1EE0EE7A">
      <w:start w:val="1"/>
      <w:numFmt w:val="decimal"/>
      <w:lvlText w:val="%1."/>
      <w:lvlJc w:val="left"/>
      <w:pPr>
        <w:ind w:left="502" w:hanging="360"/>
      </w:pPr>
    </w:lvl>
    <w:lvl w:ilvl="1" w:tplc="7458F006" w:tentative="1">
      <w:start w:val="1"/>
      <w:numFmt w:val="lowerLetter"/>
      <w:lvlText w:val="%2."/>
      <w:lvlJc w:val="left"/>
      <w:pPr>
        <w:ind w:left="1440" w:hanging="360"/>
      </w:pPr>
    </w:lvl>
    <w:lvl w:ilvl="2" w:tplc="DBE8076E" w:tentative="1">
      <w:start w:val="1"/>
      <w:numFmt w:val="lowerRoman"/>
      <w:lvlText w:val="%3."/>
      <w:lvlJc w:val="right"/>
      <w:pPr>
        <w:ind w:left="2160" w:hanging="180"/>
      </w:pPr>
    </w:lvl>
    <w:lvl w:ilvl="3" w:tplc="4CCA681A" w:tentative="1">
      <w:start w:val="1"/>
      <w:numFmt w:val="decimal"/>
      <w:lvlText w:val="%4."/>
      <w:lvlJc w:val="left"/>
      <w:pPr>
        <w:ind w:left="2880" w:hanging="360"/>
      </w:pPr>
    </w:lvl>
    <w:lvl w:ilvl="4" w:tplc="265868F8" w:tentative="1">
      <w:start w:val="1"/>
      <w:numFmt w:val="lowerLetter"/>
      <w:lvlText w:val="%5."/>
      <w:lvlJc w:val="left"/>
      <w:pPr>
        <w:ind w:left="3600" w:hanging="360"/>
      </w:pPr>
    </w:lvl>
    <w:lvl w:ilvl="5" w:tplc="47DE9726" w:tentative="1">
      <w:start w:val="1"/>
      <w:numFmt w:val="lowerRoman"/>
      <w:lvlText w:val="%6."/>
      <w:lvlJc w:val="right"/>
      <w:pPr>
        <w:ind w:left="4320" w:hanging="180"/>
      </w:pPr>
    </w:lvl>
    <w:lvl w:ilvl="6" w:tplc="F0AECADA" w:tentative="1">
      <w:start w:val="1"/>
      <w:numFmt w:val="decimal"/>
      <w:lvlText w:val="%7."/>
      <w:lvlJc w:val="left"/>
      <w:pPr>
        <w:ind w:left="5040" w:hanging="360"/>
      </w:pPr>
    </w:lvl>
    <w:lvl w:ilvl="7" w:tplc="8A069916" w:tentative="1">
      <w:start w:val="1"/>
      <w:numFmt w:val="lowerLetter"/>
      <w:lvlText w:val="%8."/>
      <w:lvlJc w:val="left"/>
      <w:pPr>
        <w:ind w:left="5760" w:hanging="360"/>
      </w:pPr>
    </w:lvl>
    <w:lvl w:ilvl="8" w:tplc="47C6CBA6" w:tentative="1">
      <w:start w:val="1"/>
      <w:numFmt w:val="lowerRoman"/>
      <w:lvlText w:val="%9."/>
      <w:lvlJc w:val="right"/>
      <w:pPr>
        <w:ind w:left="6480" w:hanging="180"/>
      </w:pPr>
    </w:lvl>
  </w:abstractNum>
  <w:abstractNum w:abstractNumId="29">
    <w:nsid w:val="57772DE4"/>
    <w:multiLevelType w:val="hybridMultilevel"/>
    <w:tmpl w:val="6242EB8E"/>
    <w:lvl w:ilvl="0" w:tplc="09BCD71A">
      <w:start w:val="1"/>
      <w:numFmt w:val="hebrew1"/>
      <w:lvlText w:val="%1."/>
      <w:lvlJc w:val="center"/>
      <w:pPr>
        <w:ind w:left="1004" w:hanging="360"/>
      </w:pPr>
    </w:lvl>
    <w:lvl w:ilvl="1" w:tplc="83EC9016" w:tentative="1">
      <w:start w:val="1"/>
      <w:numFmt w:val="lowerLetter"/>
      <w:lvlText w:val="%2."/>
      <w:lvlJc w:val="left"/>
      <w:pPr>
        <w:ind w:left="1724" w:hanging="360"/>
      </w:pPr>
    </w:lvl>
    <w:lvl w:ilvl="2" w:tplc="FE6AE248" w:tentative="1">
      <w:start w:val="1"/>
      <w:numFmt w:val="lowerRoman"/>
      <w:lvlText w:val="%3."/>
      <w:lvlJc w:val="right"/>
      <w:pPr>
        <w:ind w:left="2444" w:hanging="180"/>
      </w:pPr>
    </w:lvl>
    <w:lvl w:ilvl="3" w:tplc="9D00B1F0" w:tentative="1">
      <w:start w:val="1"/>
      <w:numFmt w:val="decimal"/>
      <w:lvlText w:val="%4."/>
      <w:lvlJc w:val="left"/>
      <w:pPr>
        <w:ind w:left="3164" w:hanging="360"/>
      </w:pPr>
    </w:lvl>
    <w:lvl w:ilvl="4" w:tplc="B3AED02A" w:tentative="1">
      <w:start w:val="1"/>
      <w:numFmt w:val="lowerLetter"/>
      <w:lvlText w:val="%5."/>
      <w:lvlJc w:val="left"/>
      <w:pPr>
        <w:ind w:left="3884" w:hanging="360"/>
      </w:pPr>
    </w:lvl>
    <w:lvl w:ilvl="5" w:tplc="5A40AA4A" w:tentative="1">
      <w:start w:val="1"/>
      <w:numFmt w:val="lowerRoman"/>
      <w:lvlText w:val="%6."/>
      <w:lvlJc w:val="right"/>
      <w:pPr>
        <w:ind w:left="4604" w:hanging="180"/>
      </w:pPr>
    </w:lvl>
    <w:lvl w:ilvl="6" w:tplc="6DC6ADAE" w:tentative="1">
      <w:start w:val="1"/>
      <w:numFmt w:val="decimal"/>
      <w:lvlText w:val="%7."/>
      <w:lvlJc w:val="left"/>
      <w:pPr>
        <w:ind w:left="5324" w:hanging="360"/>
      </w:pPr>
    </w:lvl>
    <w:lvl w:ilvl="7" w:tplc="63505248" w:tentative="1">
      <w:start w:val="1"/>
      <w:numFmt w:val="lowerLetter"/>
      <w:lvlText w:val="%8."/>
      <w:lvlJc w:val="left"/>
      <w:pPr>
        <w:ind w:left="6044" w:hanging="360"/>
      </w:pPr>
    </w:lvl>
    <w:lvl w:ilvl="8" w:tplc="1B2494F0" w:tentative="1">
      <w:start w:val="1"/>
      <w:numFmt w:val="lowerRoman"/>
      <w:lvlText w:val="%9."/>
      <w:lvlJc w:val="right"/>
      <w:pPr>
        <w:ind w:left="6764" w:hanging="180"/>
      </w:pPr>
    </w:lvl>
  </w:abstractNum>
  <w:abstractNum w:abstractNumId="30">
    <w:nsid w:val="5B3E1F2E"/>
    <w:multiLevelType w:val="multilevel"/>
    <w:tmpl w:val="5300AAB0"/>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lang w:bidi="he-IL"/>
      </w:rPr>
    </w:lvl>
    <w:lvl w:ilvl="2">
      <w:start w:val="1"/>
      <w:numFmt w:val="decimal"/>
      <w:lvlText w:val="%1.%2.%3."/>
      <w:lvlJc w:val="left"/>
      <w:pPr>
        <w:ind w:left="2205" w:hanging="504"/>
      </w:pPr>
      <w:rPr>
        <w:rFonts w:hint="default"/>
        <w:sz w:val="22"/>
        <w:szCs w:val="22"/>
        <w:lang w:bidi="he-IL"/>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5C601206"/>
    <w:multiLevelType w:val="multilevel"/>
    <w:tmpl w:val="2ED2B89C"/>
    <w:lvl w:ilvl="0">
      <w:start w:val="1"/>
      <w:numFmt w:val="decimal"/>
      <w:lvlText w:val="%1"/>
      <w:lvlJc w:val="left"/>
      <w:pPr>
        <w:ind w:left="360" w:hanging="360"/>
      </w:pPr>
      <w:rPr>
        <w:rFonts w:hint="default"/>
      </w:rPr>
    </w:lvl>
    <w:lvl w:ilvl="1">
      <w:start w:val="3"/>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32">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4">
    <w:nsid w:val="629243CF"/>
    <w:multiLevelType w:val="hybridMultilevel"/>
    <w:tmpl w:val="1FD0EDDE"/>
    <w:lvl w:ilvl="0" w:tplc="04090001">
      <w:start w:val="1"/>
      <w:numFmt w:val="bullet"/>
      <w:lvlText w:val=""/>
      <w:lvlJc w:val="left"/>
      <w:pPr>
        <w:ind w:left="2591" w:hanging="360"/>
      </w:pPr>
      <w:rPr>
        <w:rFonts w:ascii="Symbol" w:hAnsi="Symbol" w:hint="default"/>
      </w:rPr>
    </w:lvl>
    <w:lvl w:ilvl="1" w:tplc="04090003">
      <w:start w:val="1"/>
      <w:numFmt w:val="bullet"/>
      <w:lvlText w:val="o"/>
      <w:lvlJc w:val="left"/>
      <w:pPr>
        <w:ind w:left="3311" w:hanging="360"/>
      </w:pPr>
      <w:rPr>
        <w:rFonts w:ascii="Courier New" w:hAnsi="Courier New" w:cs="Courier New" w:hint="default"/>
      </w:rPr>
    </w:lvl>
    <w:lvl w:ilvl="2" w:tplc="04090005">
      <w:start w:val="1"/>
      <w:numFmt w:val="bullet"/>
      <w:lvlText w:val=""/>
      <w:lvlJc w:val="left"/>
      <w:pPr>
        <w:ind w:left="4031" w:hanging="360"/>
      </w:pPr>
      <w:rPr>
        <w:rFonts w:ascii="Wingdings" w:hAnsi="Wingdings" w:hint="default"/>
      </w:rPr>
    </w:lvl>
    <w:lvl w:ilvl="3" w:tplc="04090001">
      <w:start w:val="1"/>
      <w:numFmt w:val="bullet"/>
      <w:lvlText w:val=""/>
      <w:lvlJc w:val="left"/>
      <w:pPr>
        <w:ind w:left="4751" w:hanging="360"/>
      </w:pPr>
      <w:rPr>
        <w:rFonts w:ascii="Symbol" w:hAnsi="Symbol" w:hint="default"/>
      </w:rPr>
    </w:lvl>
    <w:lvl w:ilvl="4" w:tplc="04090003">
      <w:start w:val="1"/>
      <w:numFmt w:val="bullet"/>
      <w:lvlText w:val="o"/>
      <w:lvlJc w:val="left"/>
      <w:pPr>
        <w:ind w:left="5471" w:hanging="360"/>
      </w:pPr>
      <w:rPr>
        <w:rFonts w:ascii="Courier New" w:hAnsi="Courier New" w:cs="Courier New" w:hint="default"/>
      </w:rPr>
    </w:lvl>
    <w:lvl w:ilvl="5" w:tplc="04090005">
      <w:start w:val="1"/>
      <w:numFmt w:val="bullet"/>
      <w:lvlText w:val=""/>
      <w:lvlJc w:val="left"/>
      <w:pPr>
        <w:ind w:left="6191" w:hanging="360"/>
      </w:pPr>
      <w:rPr>
        <w:rFonts w:ascii="Wingdings" w:hAnsi="Wingdings" w:hint="default"/>
      </w:rPr>
    </w:lvl>
    <w:lvl w:ilvl="6" w:tplc="04090001">
      <w:start w:val="1"/>
      <w:numFmt w:val="bullet"/>
      <w:lvlText w:val=""/>
      <w:lvlJc w:val="left"/>
      <w:pPr>
        <w:ind w:left="6911" w:hanging="360"/>
      </w:pPr>
      <w:rPr>
        <w:rFonts w:ascii="Symbol" w:hAnsi="Symbol" w:hint="default"/>
      </w:rPr>
    </w:lvl>
    <w:lvl w:ilvl="7" w:tplc="04090003">
      <w:start w:val="1"/>
      <w:numFmt w:val="bullet"/>
      <w:lvlText w:val="o"/>
      <w:lvlJc w:val="left"/>
      <w:pPr>
        <w:ind w:left="7631" w:hanging="360"/>
      </w:pPr>
      <w:rPr>
        <w:rFonts w:ascii="Courier New" w:hAnsi="Courier New" w:cs="Courier New" w:hint="default"/>
      </w:rPr>
    </w:lvl>
    <w:lvl w:ilvl="8" w:tplc="04090005">
      <w:start w:val="1"/>
      <w:numFmt w:val="bullet"/>
      <w:lvlText w:val=""/>
      <w:lvlJc w:val="left"/>
      <w:pPr>
        <w:ind w:left="8351" w:hanging="360"/>
      </w:pPr>
      <w:rPr>
        <w:rFonts w:ascii="Wingdings" w:hAnsi="Wingdings" w:hint="default"/>
      </w:rPr>
    </w:lvl>
  </w:abstractNum>
  <w:abstractNum w:abstractNumId="35">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36">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7">
    <w:nsid w:val="6BAE35FD"/>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38">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7026314D"/>
    <w:multiLevelType w:val="multilevel"/>
    <w:tmpl w:val="86B09B2E"/>
    <w:lvl w:ilvl="0">
      <w:start w:val="1"/>
      <w:numFmt w:val="decimal"/>
      <w:lvlText w:val="%1."/>
      <w:lvlJc w:val="left"/>
      <w:pPr>
        <w:ind w:left="360" w:hanging="360"/>
      </w:pPr>
      <w:rPr>
        <w:rFonts w:hint="default"/>
      </w:rPr>
    </w:lvl>
    <w:lvl w:ilvl="1">
      <w:start w:val="1"/>
      <w:numFmt w:val="decimal"/>
      <w:lvlText w:val="%1.%2."/>
      <w:lvlJc w:val="left"/>
      <w:pPr>
        <w:ind w:left="792" w:hanging="432"/>
      </w:pPr>
      <w:rPr>
        <w:rFonts w:cs="David" w:hint="cs"/>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50C307E"/>
    <w:multiLevelType w:val="hybridMultilevel"/>
    <w:tmpl w:val="138C52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5435492"/>
    <w:multiLevelType w:val="hybridMultilevel"/>
    <w:tmpl w:val="2804A656"/>
    <w:lvl w:ilvl="0" w:tplc="AE0EBF5E">
      <w:start w:val="1"/>
      <w:numFmt w:val="decimal"/>
      <w:lvlText w:val="%1."/>
      <w:lvlJc w:val="left"/>
      <w:pPr>
        <w:ind w:left="720" w:hanging="360"/>
      </w:pPr>
    </w:lvl>
    <w:lvl w:ilvl="1" w:tplc="C9C2BD76" w:tentative="1">
      <w:start w:val="1"/>
      <w:numFmt w:val="lowerLetter"/>
      <w:lvlText w:val="%2."/>
      <w:lvlJc w:val="left"/>
      <w:pPr>
        <w:ind w:left="1440" w:hanging="360"/>
      </w:pPr>
    </w:lvl>
    <w:lvl w:ilvl="2" w:tplc="040D001B" w:tentative="1">
      <w:start w:val="1"/>
      <w:numFmt w:val="lowerRoman"/>
      <w:lvlText w:val="%3."/>
      <w:lvlJc w:val="right"/>
      <w:pPr>
        <w:ind w:left="2160" w:hanging="180"/>
      </w:pPr>
    </w:lvl>
    <w:lvl w:ilvl="3" w:tplc="040D000F" w:tentative="1">
      <w:start w:val="1"/>
      <w:numFmt w:val="decimal"/>
      <w:lvlText w:val="%4."/>
      <w:lvlJc w:val="left"/>
      <w:pPr>
        <w:ind w:left="2880" w:hanging="360"/>
      </w:pPr>
    </w:lvl>
    <w:lvl w:ilvl="4" w:tplc="040D0019" w:tentative="1">
      <w:start w:val="1"/>
      <w:numFmt w:val="lowerLetter"/>
      <w:lvlText w:val="%5."/>
      <w:lvlJc w:val="left"/>
      <w:pPr>
        <w:ind w:left="3600" w:hanging="360"/>
      </w:pPr>
    </w:lvl>
    <w:lvl w:ilvl="5" w:tplc="040D001B" w:tentative="1">
      <w:start w:val="1"/>
      <w:numFmt w:val="lowerRoman"/>
      <w:lvlText w:val="%6."/>
      <w:lvlJc w:val="right"/>
      <w:pPr>
        <w:ind w:left="4320" w:hanging="180"/>
      </w:pPr>
    </w:lvl>
    <w:lvl w:ilvl="6" w:tplc="040D000F" w:tentative="1">
      <w:start w:val="1"/>
      <w:numFmt w:val="decimal"/>
      <w:lvlText w:val="%7."/>
      <w:lvlJc w:val="left"/>
      <w:pPr>
        <w:ind w:left="5040" w:hanging="360"/>
      </w:pPr>
    </w:lvl>
    <w:lvl w:ilvl="7" w:tplc="040D0019" w:tentative="1">
      <w:start w:val="1"/>
      <w:numFmt w:val="lowerLetter"/>
      <w:lvlText w:val="%8."/>
      <w:lvlJc w:val="left"/>
      <w:pPr>
        <w:ind w:left="5760" w:hanging="360"/>
      </w:pPr>
    </w:lvl>
    <w:lvl w:ilvl="8" w:tplc="040D001B" w:tentative="1">
      <w:start w:val="1"/>
      <w:numFmt w:val="lowerRoman"/>
      <w:lvlText w:val="%9."/>
      <w:lvlJc w:val="right"/>
      <w:pPr>
        <w:ind w:left="6480" w:hanging="180"/>
      </w:pPr>
    </w:lvl>
  </w:abstractNum>
  <w:abstractNum w:abstractNumId="42">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3">
    <w:nsid w:val="790E73B2"/>
    <w:multiLevelType w:val="hybridMultilevel"/>
    <w:tmpl w:val="3A42796C"/>
    <w:lvl w:ilvl="0" w:tplc="09BCD71A">
      <w:start w:val="1"/>
      <w:numFmt w:val="bullet"/>
      <w:lvlText w:val=""/>
      <w:lvlJc w:val="left"/>
      <w:pPr>
        <w:ind w:left="2081" w:hanging="360"/>
      </w:pPr>
      <w:rPr>
        <w:rFonts w:ascii="Symbol" w:hAnsi="Symbol" w:hint="default"/>
      </w:rPr>
    </w:lvl>
    <w:lvl w:ilvl="1" w:tplc="83EC9016">
      <w:start w:val="1"/>
      <w:numFmt w:val="bullet"/>
      <w:lvlText w:val=""/>
      <w:lvlJc w:val="left"/>
      <w:pPr>
        <w:ind w:left="2801" w:hanging="360"/>
      </w:pPr>
      <w:rPr>
        <w:rFonts w:ascii="Wingdings" w:hAnsi="Wingdings" w:hint="default"/>
      </w:rPr>
    </w:lvl>
    <w:lvl w:ilvl="2" w:tplc="FE6AE248" w:tentative="1">
      <w:start w:val="1"/>
      <w:numFmt w:val="bullet"/>
      <w:lvlText w:val=""/>
      <w:lvlJc w:val="left"/>
      <w:pPr>
        <w:ind w:left="3521" w:hanging="360"/>
      </w:pPr>
      <w:rPr>
        <w:rFonts w:ascii="Wingdings" w:hAnsi="Wingdings" w:hint="default"/>
      </w:rPr>
    </w:lvl>
    <w:lvl w:ilvl="3" w:tplc="9D00B1F0" w:tentative="1">
      <w:start w:val="1"/>
      <w:numFmt w:val="bullet"/>
      <w:lvlText w:val=""/>
      <w:lvlJc w:val="left"/>
      <w:pPr>
        <w:ind w:left="4241" w:hanging="360"/>
      </w:pPr>
      <w:rPr>
        <w:rFonts w:ascii="Symbol" w:hAnsi="Symbol" w:hint="default"/>
      </w:rPr>
    </w:lvl>
    <w:lvl w:ilvl="4" w:tplc="B3AED02A" w:tentative="1">
      <w:start w:val="1"/>
      <w:numFmt w:val="bullet"/>
      <w:lvlText w:val="o"/>
      <w:lvlJc w:val="left"/>
      <w:pPr>
        <w:ind w:left="4961" w:hanging="360"/>
      </w:pPr>
      <w:rPr>
        <w:rFonts w:ascii="Courier New" w:hAnsi="Courier New" w:cs="Courier New" w:hint="default"/>
      </w:rPr>
    </w:lvl>
    <w:lvl w:ilvl="5" w:tplc="5A40AA4A" w:tentative="1">
      <w:start w:val="1"/>
      <w:numFmt w:val="bullet"/>
      <w:lvlText w:val=""/>
      <w:lvlJc w:val="left"/>
      <w:pPr>
        <w:ind w:left="5681" w:hanging="360"/>
      </w:pPr>
      <w:rPr>
        <w:rFonts w:ascii="Wingdings" w:hAnsi="Wingdings" w:hint="default"/>
      </w:rPr>
    </w:lvl>
    <w:lvl w:ilvl="6" w:tplc="6DC6ADAE" w:tentative="1">
      <w:start w:val="1"/>
      <w:numFmt w:val="bullet"/>
      <w:lvlText w:val=""/>
      <w:lvlJc w:val="left"/>
      <w:pPr>
        <w:ind w:left="6401" w:hanging="360"/>
      </w:pPr>
      <w:rPr>
        <w:rFonts w:ascii="Symbol" w:hAnsi="Symbol" w:hint="default"/>
      </w:rPr>
    </w:lvl>
    <w:lvl w:ilvl="7" w:tplc="63505248" w:tentative="1">
      <w:start w:val="1"/>
      <w:numFmt w:val="bullet"/>
      <w:lvlText w:val="o"/>
      <w:lvlJc w:val="left"/>
      <w:pPr>
        <w:ind w:left="7121" w:hanging="360"/>
      </w:pPr>
      <w:rPr>
        <w:rFonts w:ascii="Courier New" w:hAnsi="Courier New" w:cs="Courier New" w:hint="default"/>
      </w:rPr>
    </w:lvl>
    <w:lvl w:ilvl="8" w:tplc="1B2494F0" w:tentative="1">
      <w:start w:val="1"/>
      <w:numFmt w:val="bullet"/>
      <w:lvlText w:val=""/>
      <w:lvlJc w:val="left"/>
      <w:pPr>
        <w:ind w:left="7841" w:hanging="360"/>
      </w:pPr>
      <w:rPr>
        <w:rFonts w:ascii="Wingdings" w:hAnsi="Wingdings" w:hint="default"/>
      </w:rPr>
    </w:lvl>
  </w:abstractNum>
  <w:abstractNum w:abstractNumId="44">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5">
    <w:nsid w:val="7B1D62FF"/>
    <w:multiLevelType w:val="hybridMultilevel"/>
    <w:tmpl w:val="6F823BFC"/>
    <w:lvl w:ilvl="0" w:tplc="A42C9494">
      <w:start w:val="1"/>
      <w:numFmt w:val="decimal"/>
      <w:lvlText w:val="%1."/>
      <w:lvlJc w:val="left"/>
      <w:pPr>
        <w:ind w:left="360" w:hanging="360"/>
      </w:pPr>
      <w:rPr>
        <w:rFonts w:cs="David"/>
        <w:lang w:bidi="he-IL"/>
      </w:rPr>
    </w:lvl>
    <w:lvl w:ilvl="1" w:tplc="AED48F58">
      <w:start w:val="1"/>
      <w:numFmt w:val="hebrew1"/>
      <w:lvlText w:val="%2."/>
      <w:lvlJc w:val="left"/>
      <w:pPr>
        <w:ind w:left="597" w:hanging="360"/>
      </w:pPr>
      <w:rPr>
        <w:rFonts w:cs="David"/>
        <w:szCs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6"/>
  </w:num>
  <w:num w:numId="3">
    <w:abstractNumId w:val="35"/>
  </w:num>
  <w:num w:numId="4">
    <w:abstractNumId w:val="13"/>
  </w:num>
  <w:num w:numId="5">
    <w:abstractNumId w:val="5"/>
    <w:lvlOverride w:ilvl="0">
      <w:startOverride w:val="1"/>
    </w:lvlOverride>
  </w:num>
  <w:num w:numId="6">
    <w:abstractNumId w:val="34"/>
  </w:num>
  <w:num w:numId="7">
    <w:abstractNumId w:val="30"/>
  </w:num>
  <w:num w:numId="8">
    <w:abstractNumId w:val="25"/>
  </w:num>
  <w:num w:numId="9">
    <w:abstractNumId w:val="42"/>
  </w:num>
  <w:num w:numId="10">
    <w:abstractNumId w:val="24"/>
  </w:num>
  <w:num w:numId="11">
    <w:abstractNumId w:val="36"/>
  </w:num>
  <w:num w:numId="12">
    <w:abstractNumId w:val="8"/>
  </w:num>
  <w:num w:numId="13">
    <w:abstractNumId w:val="20"/>
  </w:num>
  <w:num w:numId="14">
    <w:abstractNumId w:val="33"/>
  </w:num>
  <w:num w:numId="15">
    <w:abstractNumId w:val="46"/>
  </w:num>
  <w:num w:numId="16">
    <w:abstractNumId w:val="12"/>
  </w:num>
  <w:num w:numId="17">
    <w:abstractNumId w:val="19"/>
  </w:num>
  <w:num w:numId="18">
    <w:abstractNumId w:val="26"/>
  </w:num>
  <w:num w:numId="19">
    <w:abstractNumId w:val="32"/>
  </w:num>
  <w:num w:numId="20">
    <w:abstractNumId w:val="44"/>
  </w:num>
  <w:num w:numId="21">
    <w:abstractNumId w:val="14"/>
  </w:num>
  <w:num w:numId="22">
    <w:abstractNumId w:val="9"/>
  </w:num>
  <w:num w:numId="23">
    <w:abstractNumId w:val="0"/>
  </w:num>
  <w:num w:numId="24">
    <w:abstractNumId w:val="15"/>
  </w:num>
  <w:num w:numId="25">
    <w:abstractNumId w:val="38"/>
  </w:num>
  <w:num w:numId="26">
    <w:abstractNumId w:val="23"/>
  </w:num>
  <w:num w:numId="27">
    <w:abstractNumId w:val="39"/>
  </w:num>
  <w:num w:numId="28">
    <w:abstractNumId w:val="40"/>
  </w:num>
  <w:num w:numId="29">
    <w:abstractNumId w:val="2"/>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21"/>
  </w:num>
  <w:num w:numId="33">
    <w:abstractNumId w:val="7"/>
  </w:num>
  <w:num w:numId="34">
    <w:abstractNumId w:val="18"/>
  </w:num>
  <w:num w:numId="35">
    <w:abstractNumId w:val="43"/>
  </w:num>
  <w:num w:numId="36">
    <w:abstractNumId w:val="22"/>
  </w:num>
  <w:num w:numId="37">
    <w:abstractNumId w:val="17"/>
  </w:num>
  <w:num w:numId="38">
    <w:abstractNumId w:val="29"/>
  </w:num>
  <w:num w:numId="39">
    <w:abstractNumId w:val="28"/>
  </w:num>
  <w:num w:numId="40">
    <w:abstractNumId w:val="41"/>
  </w:num>
  <w:num w:numId="41">
    <w:abstractNumId w:val="4"/>
  </w:num>
  <w:num w:numId="42">
    <w:abstractNumId w:val="1"/>
  </w:num>
  <w:num w:numId="43">
    <w:abstractNumId w:val="3"/>
  </w:num>
  <w:num w:numId="44">
    <w:abstractNumId w:val="16"/>
  </w:num>
  <w:num w:numId="45">
    <w:abstractNumId w:val="27"/>
  </w:num>
  <w:num w:numId="46">
    <w:abstractNumId w:val="31"/>
  </w:num>
  <w:num w:numId="47">
    <w:abstractNumId w:val="10"/>
  </w:num>
  <w:numIdMacAtCleanup w:val="4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hlomi Turgeman">
    <w15:presenceInfo w15:providerId="AD" w15:userId="S-1-5-21-457396669-844519062-8547516-10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trackRevisions/>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6C"/>
    <w:rsid w:val="00002C44"/>
    <w:rsid w:val="0000351B"/>
    <w:rsid w:val="00003783"/>
    <w:rsid w:val="00005A2E"/>
    <w:rsid w:val="000062E2"/>
    <w:rsid w:val="00006DA2"/>
    <w:rsid w:val="000108FF"/>
    <w:rsid w:val="00010FB6"/>
    <w:rsid w:val="00011480"/>
    <w:rsid w:val="00012687"/>
    <w:rsid w:val="00014FC3"/>
    <w:rsid w:val="0001509A"/>
    <w:rsid w:val="00016154"/>
    <w:rsid w:val="00020D13"/>
    <w:rsid w:val="000213F5"/>
    <w:rsid w:val="00021E7B"/>
    <w:rsid w:val="00021EFA"/>
    <w:rsid w:val="00022106"/>
    <w:rsid w:val="00024E26"/>
    <w:rsid w:val="000258F3"/>
    <w:rsid w:val="00026996"/>
    <w:rsid w:val="00027A0B"/>
    <w:rsid w:val="00027E9C"/>
    <w:rsid w:val="000308C9"/>
    <w:rsid w:val="00031389"/>
    <w:rsid w:val="00032317"/>
    <w:rsid w:val="000352EF"/>
    <w:rsid w:val="00036E59"/>
    <w:rsid w:val="00037AA7"/>
    <w:rsid w:val="000430D0"/>
    <w:rsid w:val="00043757"/>
    <w:rsid w:val="000444E5"/>
    <w:rsid w:val="00044884"/>
    <w:rsid w:val="00044C15"/>
    <w:rsid w:val="00044E29"/>
    <w:rsid w:val="00044FA4"/>
    <w:rsid w:val="00044FB0"/>
    <w:rsid w:val="00045B3F"/>
    <w:rsid w:val="00046C9C"/>
    <w:rsid w:val="000479F6"/>
    <w:rsid w:val="000506C2"/>
    <w:rsid w:val="0005259C"/>
    <w:rsid w:val="00053A02"/>
    <w:rsid w:val="00054152"/>
    <w:rsid w:val="00055781"/>
    <w:rsid w:val="00056C04"/>
    <w:rsid w:val="00060828"/>
    <w:rsid w:val="00060BAF"/>
    <w:rsid w:val="00060CCC"/>
    <w:rsid w:val="00061A7E"/>
    <w:rsid w:val="00061A80"/>
    <w:rsid w:val="00061A96"/>
    <w:rsid w:val="00061B53"/>
    <w:rsid w:val="00061D2B"/>
    <w:rsid w:val="00062948"/>
    <w:rsid w:val="00062AB0"/>
    <w:rsid w:val="00063063"/>
    <w:rsid w:val="000630A0"/>
    <w:rsid w:val="00063E77"/>
    <w:rsid w:val="00064308"/>
    <w:rsid w:val="00064483"/>
    <w:rsid w:val="00071FE2"/>
    <w:rsid w:val="0007234F"/>
    <w:rsid w:val="0007447E"/>
    <w:rsid w:val="00074829"/>
    <w:rsid w:val="00074A82"/>
    <w:rsid w:val="00074C93"/>
    <w:rsid w:val="00074D53"/>
    <w:rsid w:val="00076614"/>
    <w:rsid w:val="00077781"/>
    <w:rsid w:val="000813A1"/>
    <w:rsid w:val="000815B4"/>
    <w:rsid w:val="00082273"/>
    <w:rsid w:val="0008234D"/>
    <w:rsid w:val="0008760C"/>
    <w:rsid w:val="0008789F"/>
    <w:rsid w:val="000900CD"/>
    <w:rsid w:val="0009238D"/>
    <w:rsid w:val="000928CD"/>
    <w:rsid w:val="00092D1E"/>
    <w:rsid w:val="0009368D"/>
    <w:rsid w:val="00093EF7"/>
    <w:rsid w:val="000963B1"/>
    <w:rsid w:val="0009645F"/>
    <w:rsid w:val="000972A8"/>
    <w:rsid w:val="000973C0"/>
    <w:rsid w:val="000A0156"/>
    <w:rsid w:val="000A09FF"/>
    <w:rsid w:val="000A16A4"/>
    <w:rsid w:val="000A31A5"/>
    <w:rsid w:val="000A33BD"/>
    <w:rsid w:val="000A6B39"/>
    <w:rsid w:val="000B0F3A"/>
    <w:rsid w:val="000B2026"/>
    <w:rsid w:val="000B3B67"/>
    <w:rsid w:val="000B55F4"/>
    <w:rsid w:val="000B6900"/>
    <w:rsid w:val="000B76D3"/>
    <w:rsid w:val="000C049B"/>
    <w:rsid w:val="000C0E24"/>
    <w:rsid w:val="000C1191"/>
    <w:rsid w:val="000C492E"/>
    <w:rsid w:val="000C5046"/>
    <w:rsid w:val="000C6018"/>
    <w:rsid w:val="000C6760"/>
    <w:rsid w:val="000C6BDC"/>
    <w:rsid w:val="000D0F08"/>
    <w:rsid w:val="000D1987"/>
    <w:rsid w:val="000D302A"/>
    <w:rsid w:val="000D31D3"/>
    <w:rsid w:val="000D3A04"/>
    <w:rsid w:val="000D57A1"/>
    <w:rsid w:val="000D67F6"/>
    <w:rsid w:val="000D6C63"/>
    <w:rsid w:val="000D7363"/>
    <w:rsid w:val="000D7DA3"/>
    <w:rsid w:val="000E0588"/>
    <w:rsid w:val="000E45E3"/>
    <w:rsid w:val="000E470D"/>
    <w:rsid w:val="000E6E9B"/>
    <w:rsid w:val="000F0E9E"/>
    <w:rsid w:val="000F0FE1"/>
    <w:rsid w:val="000F14F0"/>
    <w:rsid w:val="000F16EB"/>
    <w:rsid w:val="000F17F2"/>
    <w:rsid w:val="000F223D"/>
    <w:rsid w:val="000F261A"/>
    <w:rsid w:val="000F3E74"/>
    <w:rsid w:val="000F48AC"/>
    <w:rsid w:val="000F4CD9"/>
    <w:rsid w:val="000F6621"/>
    <w:rsid w:val="000F7A96"/>
    <w:rsid w:val="00100702"/>
    <w:rsid w:val="001009D2"/>
    <w:rsid w:val="00100D66"/>
    <w:rsid w:val="0010108C"/>
    <w:rsid w:val="00101B20"/>
    <w:rsid w:val="00101EC1"/>
    <w:rsid w:val="00101FAD"/>
    <w:rsid w:val="0010286B"/>
    <w:rsid w:val="001038B0"/>
    <w:rsid w:val="00103E8C"/>
    <w:rsid w:val="0010401C"/>
    <w:rsid w:val="001065A7"/>
    <w:rsid w:val="0010799E"/>
    <w:rsid w:val="00110520"/>
    <w:rsid w:val="0011197B"/>
    <w:rsid w:val="00113BB7"/>
    <w:rsid w:val="00114E9A"/>
    <w:rsid w:val="0011705A"/>
    <w:rsid w:val="00117120"/>
    <w:rsid w:val="001173AA"/>
    <w:rsid w:val="001204F6"/>
    <w:rsid w:val="001229C8"/>
    <w:rsid w:val="00122F75"/>
    <w:rsid w:val="001230CE"/>
    <w:rsid w:val="0012369C"/>
    <w:rsid w:val="001251C2"/>
    <w:rsid w:val="00125377"/>
    <w:rsid w:val="00125939"/>
    <w:rsid w:val="00125E9B"/>
    <w:rsid w:val="00127B93"/>
    <w:rsid w:val="00131040"/>
    <w:rsid w:val="0013141B"/>
    <w:rsid w:val="0013168E"/>
    <w:rsid w:val="00134540"/>
    <w:rsid w:val="00134DC6"/>
    <w:rsid w:val="00136B8D"/>
    <w:rsid w:val="00137207"/>
    <w:rsid w:val="0014298D"/>
    <w:rsid w:val="0014399A"/>
    <w:rsid w:val="001445F6"/>
    <w:rsid w:val="00144FD4"/>
    <w:rsid w:val="001456B6"/>
    <w:rsid w:val="00145DFD"/>
    <w:rsid w:val="0014734E"/>
    <w:rsid w:val="00147390"/>
    <w:rsid w:val="001512A9"/>
    <w:rsid w:val="00151626"/>
    <w:rsid w:val="0015250E"/>
    <w:rsid w:val="00152654"/>
    <w:rsid w:val="001529EC"/>
    <w:rsid w:val="00152FFD"/>
    <w:rsid w:val="00153AC3"/>
    <w:rsid w:val="001541D4"/>
    <w:rsid w:val="001548E8"/>
    <w:rsid w:val="001549CC"/>
    <w:rsid w:val="00154BFA"/>
    <w:rsid w:val="001551B4"/>
    <w:rsid w:val="00156898"/>
    <w:rsid w:val="00156D2A"/>
    <w:rsid w:val="001579A4"/>
    <w:rsid w:val="00157C52"/>
    <w:rsid w:val="00157C76"/>
    <w:rsid w:val="00160EF5"/>
    <w:rsid w:val="0016184C"/>
    <w:rsid w:val="001618FF"/>
    <w:rsid w:val="001632F5"/>
    <w:rsid w:val="00163AC0"/>
    <w:rsid w:val="00163E6E"/>
    <w:rsid w:val="0016493D"/>
    <w:rsid w:val="00167E29"/>
    <w:rsid w:val="00170474"/>
    <w:rsid w:val="00171C96"/>
    <w:rsid w:val="001726A9"/>
    <w:rsid w:val="00172A87"/>
    <w:rsid w:val="00173CDE"/>
    <w:rsid w:val="001742E4"/>
    <w:rsid w:val="001751E4"/>
    <w:rsid w:val="0018180E"/>
    <w:rsid w:val="0018378F"/>
    <w:rsid w:val="00183802"/>
    <w:rsid w:val="00184D6E"/>
    <w:rsid w:val="00184F02"/>
    <w:rsid w:val="00186BEF"/>
    <w:rsid w:val="00187230"/>
    <w:rsid w:val="00187EDD"/>
    <w:rsid w:val="0019135C"/>
    <w:rsid w:val="00191ECC"/>
    <w:rsid w:val="001940E6"/>
    <w:rsid w:val="00194FCB"/>
    <w:rsid w:val="001961F1"/>
    <w:rsid w:val="0019622F"/>
    <w:rsid w:val="00197397"/>
    <w:rsid w:val="001A2959"/>
    <w:rsid w:val="001A2E6E"/>
    <w:rsid w:val="001A3F36"/>
    <w:rsid w:val="001A4CD7"/>
    <w:rsid w:val="001A596C"/>
    <w:rsid w:val="001A5FBE"/>
    <w:rsid w:val="001A6234"/>
    <w:rsid w:val="001A6F4D"/>
    <w:rsid w:val="001A7D30"/>
    <w:rsid w:val="001B0F8A"/>
    <w:rsid w:val="001B1DC1"/>
    <w:rsid w:val="001B2CFF"/>
    <w:rsid w:val="001B369B"/>
    <w:rsid w:val="001B4334"/>
    <w:rsid w:val="001B5570"/>
    <w:rsid w:val="001B5C7E"/>
    <w:rsid w:val="001C2209"/>
    <w:rsid w:val="001C2B27"/>
    <w:rsid w:val="001C6135"/>
    <w:rsid w:val="001C68AE"/>
    <w:rsid w:val="001D0B29"/>
    <w:rsid w:val="001D17CD"/>
    <w:rsid w:val="001D31C5"/>
    <w:rsid w:val="001D44D3"/>
    <w:rsid w:val="001D4F0A"/>
    <w:rsid w:val="001D5CF3"/>
    <w:rsid w:val="001D66E0"/>
    <w:rsid w:val="001D6759"/>
    <w:rsid w:val="001D6C23"/>
    <w:rsid w:val="001E0B3C"/>
    <w:rsid w:val="001E262A"/>
    <w:rsid w:val="001E290C"/>
    <w:rsid w:val="001E64C0"/>
    <w:rsid w:val="001E7E1C"/>
    <w:rsid w:val="001F333E"/>
    <w:rsid w:val="001F7535"/>
    <w:rsid w:val="001F7F30"/>
    <w:rsid w:val="0020010A"/>
    <w:rsid w:val="00200365"/>
    <w:rsid w:val="00200614"/>
    <w:rsid w:val="00201DBF"/>
    <w:rsid w:val="0020243D"/>
    <w:rsid w:val="002033EE"/>
    <w:rsid w:val="00204E4D"/>
    <w:rsid w:val="00206CF4"/>
    <w:rsid w:val="002070F4"/>
    <w:rsid w:val="00210CCC"/>
    <w:rsid w:val="00210E27"/>
    <w:rsid w:val="0021199E"/>
    <w:rsid w:val="0021209C"/>
    <w:rsid w:val="00213C6E"/>
    <w:rsid w:val="00214DB5"/>
    <w:rsid w:val="00217826"/>
    <w:rsid w:val="00220758"/>
    <w:rsid w:val="00220F23"/>
    <w:rsid w:val="0022152F"/>
    <w:rsid w:val="002236D6"/>
    <w:rsid w:val="00224AFF"/>
    <w:rsid w:val="00226F66"/>
    <w:rsid w:val="00227825"/>
    <w:rsid w:val="00227E16"/>
    <w:rsid w:val="002300F5"/>
    <w:rsid w:val="00233AB4"/>
    <w:rsid w:val="00235986"/>
    <w:rsid w:val="00236276"/>
    <w:rsid w:val="00240291"/>
    <w:rsid w:val="00241193"/>
    <w:rsid w:val="00241BD3"/>
    <w:rsid w:val="0024271F"/>
    <w:rsid w:val="002457AD"/>
    <w:rsid w:val="002472B2"/>
    <w:rsid w:val="0024756B"/>
    <w:rsid w:val="002519AC"/>
    <w:rsid w:val="00253043"/>
    <w:rsid w:val="002536D7"/>
    <w:rsid w:val="00253CF9"/>
    <w:rsid w:val="00254FBD"/>
    <w:rsid w:val="002563AC"/>
    <w:rsid w:val="0025706A"/>
    <w:rsid w:val="002605DE"/>
    <w:rsid w:val="00260699"/>
    <w:rsid w:val="00260E40"/>
    <w:rsid w:val="00261A9C"/>
    <w:rsid w:val="00262209"/>
    <w:rsid w:val="0026251A"/>
    <w:rsid w:val="00263947"/>
    <w:rsid w:val="002641B3"/>
    <w:rsid w:val="00264566"/>
    <w:rsid w:val="002651F2"/>
    <w:rsid w:val="00265D46"/>
    <w:rsid w:val="002670DC"/>
    <w:rsid w:val="0026760D"/>
    <w:rsid w:val="00267ACC"/>
    <w:rsid w:val="00271399"/>
    <w:rsid w:val="002728C4"/>
    <w:rsid w:val="00276076"/>
    <w:rsid w:val="0027656E"/>
    <w:rsid w:val="00280B6B"/>
    <w:rsid w:val="0028172C"/>
    <w:rsid w:val="00281BB5"/>
    <w:rsid w:val="002821C1"/>
    <w:rsid w:val="00282445"/>
    <w:rsid w:val="00283645"/>
    <w:rsid w:val="00286D4C"/>
    <w:rsid w:val="002875A2"/>
    <w:rsid w:val="00287B1A"/>
    <w:rsid w:val="002908AF"/>
    <w:rsid w:val="00291034"/>
    <w:rsid w:val="00291F38"/>
    <w:rsid w:val="002928F5"/>
    <w:rsid w:val="00293AFD"/>
    <w:rsid w:val="0029443E"/>
    <w:rsid w:val="00294C1D"/>
    <w:rsid w:val="00294C85"/>
    <w:rsid w:val="002952AE"/>
    <w:rsid w:val="00295593"/>
    <w:rsid w:val="00296B45"/>
    <w:rsid w:val="00297DE6"/>
    <w:rsid w:val="002A185D"/>
    <w:rsid w:val="002A4968"/>
    <w:rsid w:val="002A52C2"/>
    <w:rsid w:val="002A710C"/>
    <w:rsid w:val="002A7233"/>
    <w:rsid w:val="002B0DF6"/>
    <w:rsid w:val="002B2F7C"/>
    <w:rsid w:val="002B365A"/>
    <w:rsid w:val="002B382C"/>
    <w:rsid w:val="002B476A"/>
    <w:rsid w:val="002B545E"/>
    <w:rsid w:val="002B78ED"/>
    <w:rsid w:val="002C0748"/>
    <w:rsid w:val="002C0827"/>
    <w:rsid w:val="002C14CF"/>
    <w:rsid w:val="002C2972"/>
    <w:rsid w:val="002C3478"/>
    <w:rsid w:val="002C43A9"/>
    <w:rsid w:val="002C580E"/>
    <w:rsid w:val="002C6384"/>
    <w:rsid w:val="002C7CC5"/>
    <w:rsid w:val="002D1386"/>
    <w:rsid w:val="002D1CD0"/>
    <w:rsid w:val="002D649A"/>
    <w:rsid w:val="002D67EC"/>
    <w:rsid w:val="002D6925"/>
    <w:rsid w:val="002E0119"/>
    <w:rsid w:val="002E0F65"/>
    <w:rsid w:val="002E1009"/>
    <w:rsid w:val="002E15D0"/>
    <w:rsid w:val="002E2248"/>
    <w:rsid w:val="002E2323"/>
    <w:rsid w:val="002E3C99"/>
    <w:rsid w:val="002E3E5C"/>
    <w:rsid w:val="002E42F3"/>
    <w:rsid w:val="002E46C0"/>
    <w:rsid w:val="002E4D5E"/>
    <w:rsid w:val="002E5D09"/>
    <w:rsid w:val="002E7333"/>
    <w:rsid w:val="002F07F4"/>
    <w:rsid w:val="002F207C"/>
    <w:rsid w:val="002F2328"/>
    <w:rsid w:val="002F3235"/>
    <w:rsid w:val="002F357F"/>
    <w:rsid w:val="002F3A12"/>
    <w:rsid w:val="002F3A1D"/>
    <w:rsid w:val="002F432F"/>
    <w:rsid w:val="002F4508"/>
    <w:rsid w:val="002F5D96"/>
    <w:rsid w:val="002F6F60"/>
    <w:rsid w:val="003007C9"/>
    <w:rsid w:val="00302952"/>
    <w:rsid w:val="00303248"/>
    <w:rsid w:val="00304030"/>
    <w:rsid w:val="0030562D"/>
    <w:rsid w:val="00307A1C"/>
    <w:rsid w:val="003106F8"/>
    <w:rsid w:val="00311E20"/>
    <w:rsid w:val="00313D9E"/>
    <w:rsid w:val="00317380"/>
    <w:rsid w:val="003205C1"/>
    <w:rsid w:val="00322578"/>
    <w:rsid w:val="003229D0"/>
    <w:rsid w:val="00325434"/>
    <w:rsid w:val="00325895"/>
    <w:rsid w:val="00326A78"/>
    <w:rsid w:val="0033136D"/>
    <w:rsid w:val="00331ED1"/>
    <w:rsid w:val="00332DC1"/>
    <w:rsid w:val="003344E2"/>
    <w:rsid w:val="0033636B"/>
    <w:rsid w:val="00336803"/>
    <w:rsid w:val="0033782D"/>
    <w:rsid w:val="00340009"/>
    <w:rsid w:val="003400C8"/>
    <w:rsid w:val="003408F2"/>
    <w:rsid w:val="003422CC"/>
    <w:rsid w:val="003438D7"/>
    <w:rsid w:val="00345524"/>
    <w:rsid w:val="00346595"/>
    <w:rsid w:val="00350558"/>
    <w:rsid w:val="00350F25"/>
    <w:rsid w:val="00351299"/>
    <w:rsid w:val="0035376F"/>
    <w:rsid w:val="003548CC"/>
    <w:rsid w:val="00354C1B"/>
    <w:rsid w:val="00356994"/>
    <w:rsid w:val="003571C0"/>
    <w:rsid w:val="00357BE9"/>
    <w:rsid w:val="00360F46"/>
    <w:rsid w:val="003615D4"/>
    <w:rsid w:val="0036227F"/>
    <w:rsid w:val="00362369"/>
    <w:rsid w:val="003629FE"/>
    <w:rsid w:val="003632A4"/>
    <w:rsid w:val="003645A4"/>
    <w:rsid w:val="00366F5A"/>
    <w:rsid w:val="00367272"/>
    <w:rsid w:val="00367AF0"/>
    <w:rsid w:val="00372B72"/>
    <w:rsid w:val="0037320B"/>
    <w:rsid w:val="00374F93"/>
    <w:rsid w:val="003752E5"/>
    <w:rsid w:val="003757D3"/>
    <w:rsid w:val="0037606D"/>
    <w:rsid w:val="003767B8"/>
    <w:rsid w:val="003769AF"/>
    <w:rsid w:val="00385CA7"/>
    <w:rsid w:val="00385E74"/>
    <w:rsid w:val="003866EF"/>
    <w:rsid w:val="00386A3B"/>
    <w:rsid w:val="00386AD8"/>
    <w:rsid w:val="00390860"/>
    <w:rsid w:val="00393D3C"/>
    <w:rsid w:val="0039442C"/>
    <w:rsid w:val="00394709"/>
    <w:rsid w:val="00395055"/>
    <w:rsid w:val="00395FB9"/>
    <w:rsid w:val="003961FD"/>
    <w:rsid w:val="00396517"/>
    <w:rsid w:val="00396538"/>
    <w:rsid w:val="003A0904"/>
    <w:rsid w:val="003A0AB1"/>
    <w:rsid w:val="003A1C7F"/>
    <w:rsid w:val="003A1F69"/>
    <w:rsid w:val="003A2826"/>
    <w:rsid w:val="003A3773"/>
    <w:rsid w:val="003A3E5B"/>
    <w:rsid w:val="003A3E68"/>
    <w:rsid w:val="003A3EA3"/>
    <w:rsid w:val="003A55DF"/>
    <w:rsid w:val="003A5E46"/>
    <w:rsid w:val="003A5EA7"/>
    <w:rsid w:val="003A79AA"/>
    <w:rsid w:val="003A7B09"/>
    <w:rsid w:val="003B63D2"/>
    <w:rsid w:val="003B64AA"/>
    <w:rsid w:val="003B7159"/>
    <w:rsid w:val="003C24A3"/>
    <w:rsid w:val="003C4301"/>
    <w:rsid w:val="003C4C32"/>
    <w:rsid w:val="003C651B"/>
    <w:rsid w:val="003C6F5F"/>
    <w:rsid w:val="003C7023"/>
    <w:rsid w:val="003C7D0B"/>
    <w:rsid w:val="003D07A1"/>
    <w:rsid w:val="003D0ED9"/>
    <w:rsid w:val="003D1B1C"/>
    <w:rsid w:val="003D23A2"/>
    <w:rsid w:val="003D2A42"/>
    <w:rsid w:val="003D38C2"/>
    <w:rsid w:val="003D5B52"/>
    <w:rsid w:val="003D6B09"/>
    <w:rsid w:val="003D70D7"/>
    <w:rsid w:val="003D7B1D"/>
    <w:rsid w:val="003E0B84"/>
    <w:rsid w:val="003E1EDE"/>
    <w:rsid w:val="003E2902"/>
    <w:rsid w:val="003E3408"/>
    <w:rsid w:val="003E41F0"/>
    <w:rsid w:val="003E4757"/>
    <w:rsid w:val="003E54FC"/>
    <w:rsid w:val="003E5704"/>
    <w:rsid w:val="003E6E8D"/>
    <w:rsid w:val="003F0223"/>
    <w:rsid w:val="003F1540"/>
    <w:rsid w:val="003F18DF"/>
    <w:rsid w:val="003F26F2"/>
    <w:rsid w:val="003F5915"/>
    <w:rsid w:val="003F6D05"/>
    <w:rsid w:val="003F7F50"/>
    <w:rsid w:val="003F7FE2"/>
    <w:rsid w:val="00400D8A"/>
    <w:rsid w:val="004042AB"/>
    <w:rsid w:val="00406676"/>
    <w:rsid w:val="00407BC0"/>
    <w:rsid w:val="00407E79"/>
    <w:rsid w:val="0041057E"/>
    <w:rsid w:val="0041062C"/>
    <w:rsid w:val="0041156A"/>
    <w:rsid w:val="004124A9"/>
    <w:rsid w:val="00412CE7"/>
    <w:rsid w:val="00414092"/>
    <w:rsid w:val="004141BE"/>
    <w:rsid w:val="00415353"/>
    <w:rsid w:val="00417839"/>
    <w:rsid w:val="00417975"/>
    <w:rsid w:val="00417A7A"/>
    <w:rsid w:val="00420B7C"/>
    <w:rsid w:val="00420F98"/>
    <w:rsid w:val="004213F5"/>
    <w:rsid w:val="0042235C"/>
    <w:rsid w:val="00423CF4"/>
    <w:rsid w:val="0042485F"/>
    <w:rsid w:val="0042540E"/>
    <w:rsid w:val="00426618"/>
    <w:rsid w:val="004267F9"/>
    <w:rsid w:val="00426F9A"/>
    <w:rsid w:val="0042734F"/>
    <w:rsid w:val="00427A73"/>
    <w:rsid w:val="00432377"/>
    <w:rsid w:val="00435077"/>
    <w:rsid w:val="004402CB"/>
    <w:rsid w:val="004408D2"/>
    <w:rsid w:val="004425DF"/>
    <w:rsid w:val="0044320A"/>
    <w:rsid w:val="004439E3"/>
    <w:rsid w:val="004444C1"/>
    <w:rsid w:val="00445221"/>
    <w:rsid w:val="004461C1"/>
    <w:rsid w:val="00447EC9"/>
    <w:rsid w:val="00451513"/>
    <w:rsid w:val="00451FA5"/>
    <w:rsid w:val="00452E0D"/>
    <w:rsid w:val="004530E0"/>
    <w:rsid w:val="00453A8D"/>
    <w:rsid w:val="00455105"/>
    <w:rsid w:val="00455657"/>
    <w:rsid w:val="00457A7B"/>
    <w:rsid w:val="00457CEB"/>
    <w:rsid w:val="00462169"/>
    <w:rsid w:val="00462564"/>
    <w:rsid w:val="00462645"/>
    <w:rsid w:val="0046409F"/>
    <w:rsid w:val="004648A6"/>
    <w:rsid w:val="00465C07"/>
    <w:rsid w:val="0047307C"/>
    <w:rsid w:val="00473593"/>
    <w:rsid w:val="00473BCA"/>
    <w:rsid w:val="00474580"/>
    <w:rsid w:val="00474BB0"/>
    <w:rsid w:val="00475AC1"/>
    <w:rsid w:val="004766F8"/>
    <w:rsid w:val="00476BF1"/>
    <w:rsid w:val="00476E6B"/>
    <w:rsid w:val="00476F43"/>
    <w:rsid w:val="00476F7F"/>
    <w:rsid w:val="00480252"/>
    <w:rsid w:val="00480452"/>
    <w:rsid w:val="004809A5"/>
    <w:rsid w:val="004829FB"/>
    <w:rsid w:val="00482C0A"/>
    <w:rsid w:val="00483097"/>
    <w:rsid w:val="00484A84"/>
    <w:rsid w:val="00484BEE"/>
    <w:rsid w:val="004868C2"/>
    <w:rsid w:val="004917FB"/>
    <w:rsid w:val="00491CA8"/>
    <w:rsid w:val="00491E9E"/>
    <w:rsid w:val="00492C33"/>
    <w:rsid w:val="00492EE4"/>
    <w:rsid w:val="0049349D"/>
    <w:rsid w:val="0049387A"/>
    <w:rsid w:val="004942FF"/>
    <w:rsid w:val="004947E1"/>
    <w:rsid w:val="00494D62"/>
    <w:rsid w:val="00496C52"/>
    <w:rsid w:val="00497566"/>
    <w:rsid w:val="004975D1"/>
    <w:rsid w:val="00497F03"/>
    <w:rsid w:val="004A2842"/>
    <w:rsid w:val="004A6FED"/>
    <w:rsid w:val="004A7B93"/>
    <w:rsid w:val="004B270A"/>
    <w:rsid w:val="004B2B59"/>
    <w:rsid w:val="004B3FE8"/>
    <w:rsid w:val="004B400F"/>
    <w:rsid w:val="004B416B"/>
    <w:rsid w:val="004B5B6D"/>
    <w:rsid w:val="004B68D7"/>
    <w:rsid w:val="004B7EB7"/>
    <w:rsid w:val="004B7F30"/>
    <w:rsid w:val="004C047D"/>
    <w:rsid w:val="004C0E3E"/>
    <w:rsid w:val="004C1371"/>
    <w:rsid w:val="004C1BFA"/>
    <w:rsid w:val="004C1CB9"/>
    <w:rsid w:val="004C3CAD"/>
    <w:rsid w:val="004C55C0"/>
    <w:rsid w:val="004C5912"/>
    <w:rsid w:val="004C60D4"/>
    <w:rsid w:val="004C6B12"/>
    <w:rsid w:val="004D06FA"/>
    <w:rsid w:val="004D0E34"/>
    <w:rsid w:val="004D36BB"/>
    <w:rsid w:val="004D4455"/>
    <w:rsid w:val="004D4A09"/>
    <w:rsid w:val="004D5118"/>
    <w:rsid w:val="004D552C"/>
    <w:rsid w:val="004D5EA3"/>
    <w:rsid w:val="004D684B"/>
    <w:rsid w:val="004D6994"/>
    <w:rsid w:val="004D6EDA"/>
    <w:rsid w:val="004E027E"/>
    <w:rsid w:val="004E043B"/>
    <w:rsid w:val="004E13E3"/>
    <w:rsid w:val="004E19D4"/>
    <w:rsid w:val="004E2A2A"/>
    <w:rsid w:val="004E2AD1"/>
    <w:rsid w:val="004E3578"/>
    <w:rsid w:val="004E45F6"/>
    <w:rsid w:val="004E52EF"/>
    <w:rsid w:val="004E57D0"/>
    <w:rsid w:val="004E612A"/>
    <w:rsid w:val="004E619F"/>
    <w:rsid w:val="004E709B"/>
    <w:rsid w:val="004E7784"/>
    <w:rsid w:val="004F08F5"/>
    <w:rsid w:val="004F561F"/>
    <w:rsid w:val="004F7130"/>
    <w:rsid w:val="004F78D8"/>
    <w:rsid w:val="00500F95"/>
    <w:rsid w:val="0050264D"/>
    <w:rsid w:val="0050386A"/>
    <w:rsid w:val="005057AC"/>
    <w:rsid w:val="00506B8D"/>
    <w:rsid w:val="005107DF"/>
    <w:rsid w:val="005108CD"/>
    <w:rsid w:val="00510BE5"/>
    <w:rsid w:val="00510C5C"/>
    <w:rsid w:val="00510E62"/>
    <w:rsid w:val="005128CD"/>
    <w:rsid w:val="0051550A"/>
    <w:rsid w:val="005157C8"/>
    <w:rsid w:val="005172B1"/>
    <w:rsid w:val="00517A4D"/>
    <w:rsid w:val="00517CC8"/>
    <w:rsid w:val="00520D92"/>
    <w:rsid w:val="00521184"/>
    <w:rsid w:val="00521B0C"/>
    <w:rsid w:val="00522B1B"/>
    <w:rsid w:val="00522CFF"/>
    <w:rsid w:val="00524487"/>
    <w:rsid w:val="005246B1"/>
    <w:rsid w:val="00525342"/>
    <w:rsid w:val="00525763"/>
    <w:rsid w:val="00525C1E"/>
    <w:rsid w:val="00526F52"/>
    <w:rsid w:val="005305B1"/>
    <w:rsid w:val="00535F64"/>
    <w:rsid w:val="005403AA"/>
    <w:rsid w:val="00540A6C"/>
    <w:rsid w:val="00541040"/>
    <w:rsid w:val="0054112F"/>
    <w:rsid w:val="00541D1B"/>
    <w:rsid w:val="00543309"/>
    <w:rsid w:val="00543930"/>
    <w:rsid w:val="00543AFA"/>
    <w:rsid w:val="00545844"/>
    <w:rsid w:val="005462C9"/>
    <w:rsid w:val="00546EE6"/>
    <w:rsid w:val="005475ED"/>
    <w:rsid w:val="00547AAB"/>
    <w:rsid w:val="005505CC"/>
    <w:rsid w:val="00550C0A"/>
    <w:rsid w:val="005511D9"/>
    <w:rsid w:val="0055170C"/>
    <w:rsid w:val="00551D44"/>
    <w:rsid w:val="00553FBE"/>
    <w:rsid w:val="00556259"/>
    <w:rsid w:val="005570A8"/>
    <w:rsid w:val="00561479"/>
    <w:rsid w:val="00565117"/>
    <w:rsid w:val="00565267"/>
    <w:rsid w:val="00565ED5"/>
    <w:rsid w:val="00567C7F"/>
    <w:rsid w:val="00570267"/>
    <w:rsid w:val="005708A6"/>
    <w:rsid w:val="00571253"/>
    <w:rsid w:val="00571377"/>
    <w:rsid w:val="00571B26"/>
    <w:rsid w:val="005728BE"/>
    <w:rsid w:val="0057347D"/>
    <w:rsid w:val="00575C48"/>
    <w:rsid w:val="00577315"/>
    <w:rsid w:val="0058031B"/>
    <w:rsid w:val="00580D03"/>
    <w:rsid w:val="00582A51"/>
    <w:rsid w:val="00582C60"/>
    <w:rsid w:val="00582E06"/>
    <w:rsid w:val="00584301"/>
    <w:rsid w:val="00585E27"/>
    <w:rsid w:val="0058647C"/>
    <w:rsid w:val="00586BCA"/>
    <w:rsid w:val="00587336"/>
    <w:rsid w:val="00587660"/>
    <w:rsid w:val="00587DC5"/>
    <w:rsid w:val="00587EC9"/>
    <w:rsid w:val="00590D23"/>
    <w:rsid w:val="00591563"/>
    <w:rsid w:val="005922B9"/>
    <w:rsid w:val="00593321"/>
    <w:rsid w:val="00593FE5"/>
    <w:rsid w:val="00594317"/>
    <w:rsid w:val="00594F46"/>
    <w:rsid w:val="00595B01"/>
    <w:rsid w:val="00595DFA"/>
    <w:rsid w:val="00595EBF"/>
    <w:rsid w:val="00595F3A"/>
    <w:rsid w:val="00596373"/>
    <w:rsid w:val="005979F8"/>
    <w:rsid w:val="005A1034"/>
    <w:rsid w:val="005A253D"/>
    <w:rsid w:val="005A2E2D"/>
    <w:rsid w:val="005A3D25"/>
    <w:rsid w:val="005A4D74"/>
    <w:rsid w:val="005A6231"/>
    <w:rsid w:val="005A79D6"/>
    <w:rsid w:val="005B0D63"/>
    <w:rsid w:val="005B116F"/>
    <w:rsid w:val="005B186D"/>
    <w:rsid w:val="005B1E9B"/>
    <w:rsid w:val="005B1F60"/>
    <w:rsid w:val="005B2F4E"/>
    <w:rsid w:val="005B403D"/>
    <w:rsid w:val="005B5288"/>
    <w:rsid w:val="005B539F"/>
    <w:rsid w:val="005B56F6"/>
    <w:rsid w:val="005B73C5"/>
    <w:rsid w:val="005C21BF"/>
    <w:rsid w:val="005C3BAC"/>
    <w:rsid w:val="005C5474"/>
    <w:rsid w:val="005C5B72"/>
    <w:rsid w:val="005C72D5"/>
    <w:rsid w:val="005D020E"/>
    <w:rsid w:val="005D125E"/>
    <w:rsid w:val="005D3100"/>
    <w:rsid w:val="005D6C66"/>
    <w:rsid w:val="005D774E"/>
    <w:rsid w:val="005E011B"/>
    <w:rsid w:val="005E1323"/>
    <w:rsid w:val="005E3FBA"/>
    <w:rsid w:val="005E4179"/>
    <w:rsid w:val="005E4ED6"/>
    <w:rsid w:val="005E5376"/>
    <w:rsid w:val="005E6523"/>
    <w:rsid w:val="005E6DE1"/>
    <w:rsid w:val="005E6FD9"/>
    <w:rsid w:val="005F168C"/>
    <w:rsid w:val="005F1B72"/>
    <w:rsid w:val="005F4DA3"/>
    <w:rsid w:val="005F747E"/>
    <w:rsid w:val="005F79C3"/>
    <w:rsid w:val="00600B68"/>
    <w:rsid w:val="00601499"/>
    <w:rsid w:val="006031BC"/>
    <w:rsid w:val="00604FFE"/>
    <w:rsid w:val="00605669"/>
    <w:rsid w:val="0060571A"/>
    <w:rsid w:val="0060693F"/>
    <w:rsid w:val="00606A32"/>
    <w:rsid w:val="00606EA8"/>
    <w:rsid w:val="006073BC"/>
    <w:rsid w:val="006079BF"/>
    <w:rsid w:val="00610566"/>
    <w:rsid w:val="00610669"/>
    <w:rsid w:val="00610D74"/>
    <w:rsid w:val="0061101A"/>
    <w:rsid w:val="0061182A"/>
    <w:rsid w:val="00612EA0"/>
    <w:rsid w:val="0061377C"/>
    <w:rsid w:val="00615F46"/>
    <w:rsid w:val="00616C58"/>
    <w:rsid w:val="0061745C"/>
    <w:rsid w:val="00617EC9"/>
    <w:rsid w:val="00617EE5"/>
    <w:rsid w:val="00621E90"/>
    <w:rsid w:val="00622879"/>
    <w:rsid w:val="00623033"/>
    <w:rsid w:val="00624A9E"/>
    <w:rsid w:val="00625398"/>
    <w:rsid w:val="006254F4"/>
    <w:rsid w:val="0062595F"/>
    <w:rsid w:val="00625D80"/>
    <w:rsid w:val="00627671"/>
    <w:rsid w:val="00630185"/>
    <w:rsid w:val="00632E40"/>
    <w:rsid w:val="00633487"/>
    <w:rsid w:val="00634E49"/>
    <w:rsid w:val="00636740"/>
    <w:rsid w:val="00637525"/>
    <w:rsid w:val="006406DC"/>
    <w:rsid w:val="00641732"/>
    <w:rsid w:val="00644B75"/>
    <w:rsid w:val="006477E7"/>
    <w:rsid w:val="0064792B"/>
    <w:rsid w:val="00647ECA"/>
    <w:rsid w:val="006509ED"/>
    <w:rsid w:val="006512AB"/>
    <w:rsid w:val="006513E0"/>
    <w:rsid w:val="0065151F"/>
    <w:rsid w:val="00651E1E"/>
    <w:rsid w:val="0065296C"/>
    <w:rsid w:val="00653FEF"/>
    <w:rsid w:val="0065567A"/>
    <w:rsid w:val="006558E2"/>
    <w:rsid w:val="00656A84"/>
    <w:rsid w:val="00660065"/>
    <w:rsid w:val="006628A6"/>
    <w:rsid w:val="00664DE5"/>
    <w:rsid w:val="00665B78"/>
    <w:rsid w:val="006660F5"/>
    <w:rsid w:val="00666C25"/>
    <w:rsid w:val="0066702A"/>
    <w:rsid w:val="00667050"/>
    <w:rsid w:val="006673D1"/>
    <w:rsid w:val="0067060C"/>
    <w:rsid w:val="00670B5D"/>
    <w:rsid w:val="00670EDA"/>
    <w:rsid w:val="0067145B"/>
    <w:rsid w:val="00671779"/>
    <w:rsid w:val="00671886"/>
    <w:rsid w:val="00671F51"/>
    <w:rsid w:val="006727CE"/>
    <w:rsid w:val="00673F04"/>
    <w:rsid w:val="00674DC4"/>
    <w:rsid w:val="00674F0E"/>
    <w:rsid w:val="006817D8"/>
    <w:rsid w:val="00681C1B"/>
    <w:rsid w:val="006846DC"/>
    <w:rsid w:val="00686BF8"/>
    <w:rsid w:val="00687748"/>
    <w:rsid w:val="00687FAC"/>
    <w:rsid w:val="00690BE1"/>
    <w:rsid w:val="006917F2"/>
    <w:rsid w:val="00692292"/>
    <w:rsid w:val="00692658"/>
    <w:rsid w:val="00692772"/>
    <w:rsid w:val="006961A6"/>
    <w:rsid w:val="006A0C6E"/>
    <w:rsid w:val="006A1925"/>
    <w:rsid w:val="006A470E"/>
    <w:rsid w:val="006A4915"/>
    <w:rsid w:val="006A4B14"/>
    <w:rsid w:val="006A729C"/>
    <w:rsid w:val="006A7E7F"/>
    <w:rsid w:val="006B00FE"/>
    <w:rsid w:val="006B0379"/>
    <w:rsid w:val="006B13E6"/>
    <w:rsid w:val="006B145B"/>
    <w:rsid w:val="006B1C75"/>
    <w:rsid w:val="006B2E01"/>
    <w:rsid w:val="006B4A3E"/>
    <w:rsid w:val="006B4BD1"/>
    <w:rsid w:val="006C1A81"/>
    <w:rsid w:val="006C33A5"/>
    <w:rsid w:val="006C435E"/>
    <w:rsid w:val="006C56A3"/>
    <w:rsid w:val="006C69EE"/>
    <w:rsid w:val="006C6B10"/>
    <w:rsid w:val="006C76BA"/>
    <w:rsid w:val="006D0556"/>
    <w:rsid w:val="006D085A"/>
    <w:rsid w:val="006D0EC0"/>
    <w:rsid w:val="006D2321"/>
    <w:rsid w:val="006D4763"/>
    <w:rsid w:val="006D4AB1"/>
    <w:rsid w:val="006D6E99"/>
    <w:rsid w:val="006E2566"/>
    <w:rsid w:val="006E5305"/>
    <w:rsid w:val="006E54BE"/>
    <w:rsid w:val="006E6565"/>
    <w:rsid w:val="006E7186"/>
    <w:rsid w:val="006E788C"/>
    <w:rsid w:val="006F053A"/>
    <w:rsid w:val="006F137E"/>
    <w:rsid w:val="006F16AA"/>
    <w:rsid w:val="006F1854"/>
    <w:rsid w:val="006F4651"/>
    <w:rsid w:val="006F539C"/>
    <w:rsid w:val="006F670B"/>
    <w:rsid w:val="006F685A"/>
    <w:rsid w:val="006F6F15"/>
    <w:rsid w:val="00701634"/>
    <w:rsid w:val="00701E3E"/>
    <w:rsid w:val="0070254D"/>
    <w:rsid w:val="00704139"/>
    <w:rsid w:val="0070675D"/>
    <w:rsid w:val="00706DE8"/>
    <w:rsid w:val="00707007"/>
    <w:rsid w:val="007072C0"/>
    <w:rsid w:val="00711269"/>
    <w:rsid w:val="00711860"/>
    <w:rsid w:val="00711930"/>
    <w:rsid w:val="00712A01"/>
    <w:rsid w:val="007134B2"/>
    <w:rsid w:val="00713D78"/>
    <w:rsid w:val="00716B28"/>
    <w:rsid w:val="00716D02"/>
    <w:rsid w:val="00716EEC"/>
    <w:rsid w:val="007172DC"/>
    <w:rsid w:val="00717881"/>
    <w:rsid w:val="00717E2D"/>
    <w:rsid w:val="00720046"/>
    <w:rsid w:val="007212BB"/>
    <w:rsid w:val="007215D1"/>
    <w:rsid w:val="00721BB8"/>
    <w:rsid w:val="00723A1C"/>
    <w:rsid w:val="007265AE"/>
    <w:rsid w:val="00727E26"/>
    <w:rsid w:val="0073030F"/>
    <w:rsid w:val="00730DBD"/>
    <w:rsid w:val="007343C6"/>
    <w:rsid w:val="007348DF"/>
    <w:rsid w:val="00737803"/>
    <w:rsid w:val="00737FC6"/>
    <w:rsid w:val="0074094B"/>
    <w:rsid w:val="00742DE1"/>
    <w:rsid w:val="00744471"/>
    <w:rsid w:val="00744D8F"/>
    <w:rsid w:val="00745FCA"/>
    <w:rsid w:val="0074669E"/>
    <w:rsid w:val="007473A4"/>
    <w:rsid w:val="00747BB3"/>
    <w:rsid w:val="007507BB"/>
    <w:rsid w:val="00751617"/>
    <w:rsid w:val="00751FF2"/>
    <w:rsid w:val="00752A86"/>
    <w:rsid w:val="007546B5"/>
    <w:rsid w:val="00754A00"/>
    <w:rsid w:val="00760091"/>
    <w:rsid w:val="00761BAF"/>
    <w:rsid w:val="00762352"/>
    <w:rsid w:val="007629FC"/>
    <w:rsid w:val="00762B94"/>
    <w:rsid w:val="007646E9"/>
    <w:rsid w:val="00764C8C"/>
    <w:rsid w:val="00764D50"/>
    <w:rsid w:val="00765BE9"/>
    <w:rsid w:val="007661E6"/>
    <w:rsid w:val="00766EA7"/>
    <w:rsid w:val="00767C20"/>
    <w:rsid w:val="00767F24"/>
    <w:rsid w:val="00770799"/>
    <w:rsid w:val="0077093C"/>
    <w:rsid w:val="007718AD"/>
    <w:rsid w:val="007739AD"/>
    <w:rsid w:val="007744F4"/>
    <w:rsid w:val="00774B7D"/>
    <w:rsid w:val="007764E2"/>
    <w:rsid w:val="007766E8"/>
    <w:rsid w:val="00776752"/>
    <w:rsid w:val="00781468"/>
    <w:rsid w:val="0078367B"/>
    <w:rsid w:val="007906F9"/>
    <w:rsid w:val="00790916"/>
    <w:rsid w:val="0079139B"/>
    <w:rsid w:val="00791439"/>
    <w:rsid w:val="00793C9B"/>
    <w:rsid w:val="00793E59"/>
    <w:rsid w:val="00794BBA"/>
    <w:rsid w:val="007962E1"/>
    <w:rsid w:val="007970A2"/>
    <w:rsid w:val="00797B0F"/>
    <w:rsid w:val="007A0A85"/>
    <w:rsid w:val="007A302F"/>
    <w:rsid w:val="007A430A"/>
    <w:rsid w:val="007A488A"/>
    <w:rsid w:val="007A48EE"/>
    <w:rsid w:val="007A7F12"/>
    <w:rsid w:val="007B01CA"/>
    <w:rsid w:val="007B38E6"/>
    <w:rsid w:val="007B4349"/>
    <w:rsid w:val="007B4452"/>
    <w:rsid w:val="007B75D7"/>
    <w:rsid w:val="007C04FD"/>
    <w:rsid w:val="007C059A"/>
    <w:rsid w:val="007C38EB"/>
    <w:rsid w:val="007C4339"/>
    <w:rsid w:val="007C5CB1"/>
    <w:rsid w:val="007C60B1"/>
    <w:rsid w:val="007C6954"/>
    <w:rsid w:val="007C6D1C"/>
    <w:rsid w:val="007C7DEC"/>
    <w:rsid w:val="007D1FE8"/>
    <w:rsid w:val="007D25FC"/>
    <w:rsid w:val="007D3A66"/>
    <w:rsid w:val="007D4AAF"/>
    <w:rsid w:val="007D4C0F"/>
    <w:rsid w:val="007D5520"/>
    <w:rsid w:val="007D6D9B"/>
    <w:rsid w:val="007D7356"/>
    <w:rsid w:val="007D7853"/>
    <w:rsid w:val="007E1825"/>
    <w:rsid w:val="007E2F13"/>
    <w:rsid w:val="007E3123"/>
    <w:rsid w:val="007E3743"/>
    <w:rsid w:val="007E3FC6"/>
    <w:rsid w:val="007E4099"/>
    <w:rsid w:val="007E611D"/>
    <w:rsid w:val="007E61B6"/>
    <w:rsid w:val="007E6EC5"/>
    <w:rsid w:val="007E7488"/>
    <w:rsid w:val="007F1002"/>
    <w:rsid w:val="007F3421"/>
    <w:rsid w:val="007F41E4"/>
    <w:rsid w:val="007F43FD"/>
    <w:rsid w:val="007F61DF"/>
    <w:rsid w:val="007F7795"/>
    <w:rsid w:val="007F791B"/>
    <w:rsid w:val="00800A02"/>
    <w:rsid w:val="00802E47"/>
    <w:rsid w:val="00804031"/>
    <w:rsid w:val="008040C7"/>
    <w:rsid w:val="00804A3D"/>
    <w:rsid w:val="008062E4"/>
    <w:rsid w:val="00807067"/>
    <w:rsid w:val="00807B98"/>
    <w:rsid w:val="00813EB4"/>
    <w:rsid w:val="00813FE5"/>
    <w:rsid w:val="008153BD"/>
    <w:rsid w:val="00816B11"/>
    <w:rsid w:val="00817AA7"/>
    <w:rsid w:val="0082022E"/>
    <w:rsid w:val="00821A20"/>
    <w:rsid w:val="00822AD9"/>
    <w:rsid w:val="0082530A"/>
    <w:rsid w:val="0082631F"/>
    <w:rsid w:val="00826AA3"/>
    <w:rsid w:val="00830D2B"/>
    <w:rsid w:val="00830FA7"/>
    <w:rsid w:val="00831BB2"/>
    <w:rsid w:val="0083468B"/>
    <w:rsid w:val="00834B4F"/>
    <w:rsid w:val="008350B1"/>
    <w:rsid w:val="00836D9D"/>
    <w:rsid w:val="008375C1"/>
    <w:rsid w:val="00840108"/>
    <w:rsid w:val="0084087E"/>
    <w:rsid w:val="008470CC"/>
    <w:rsid w:val="0084750B"/>
    <w:rsid w:val="00847D3C"/>
    <w:rsid w:val="00850102"/>
    <w:rsid w:val="00850852"/>
    <w:rsid w:val="00851A86"/>
    <w:rsid w:val="00855F30"/>
    <w:rsid w:val="00856AEF"/>
    <w:rsid w:val="00856BEB"/>
    <w:rsid w:val="00856F87"/>
    <w:rsid w:val="00857457"/>
    <w:rsid w:val="008601B1"/>
    <w:rsid w:val="008603A0"/>
    <w:rsid w:val="008623DA"/>
    <w:rsid w:val="0086448B"/>
    <w:rsid w:val="00864F68"/>
    <w:rsid w:val="00865263"/>
    <w:rsid w:val="00866646"/>
    <w:rsid w:val="0086773C"/>
    <w:rsid w:val="00871935"/>
    <w:rsid w:val="00872523"/>
    <w:rsid w:val="00875807"/>
    <w:rsid w:val="0087623D"/>
    <w:rsid w:val="00877394"/>
    <w:rsid w:val="008814CA"/>
    <w:rsid w:val="00882A96"/>
    <w:rsid w:val="00883DC9"/>
    <w:rsid w:val="00885956"/>
    <w:rsid w:val="00890002"/>
    <w:rsid w:val="00891071"/>
    <w:rsid w:val="00893748"/>
    <w:rsid w:val="00895057"/>
    <w:rsid w:val="00896C27"/>
    <w:rsid w:val="008971DD"/>
    <w:rsid w:val="008A0BBD"/>
    <w:rsid w:val="008A20C3"/>
    <w:rsid w:val="008A2935"/>
    <w:rsid w:val="008A5DE7"/>
    <w:rsid w:val="008B0855"/>
    <w:rsid w:val="008B0DD4"/>
    <w:rsid w:val="008B165D"/>
    <w:rsid w:val="008B2C3A"/>
    <w:rsid w:val="008B3D67"/>
    <w:rsid w:val="008B425A"/>
    <w:rsid w:val="008B5939"/>
    <w:rsid w:val="008B79B4"/>
    <w:rsid w:val="008C02EE"/>
    <w:rsid w:val="008C0D98"/>
    <w:rsid w:val="008C1155"/>
    <w:rsid w:val="008C15E4"/>
    <w:rsid w:val="008C214F"/>
    <w:rsid w:val="008C2E54"/>
    <w:rsid w:val="008C47E9"/>
    <w:rsid w:val="008C49EC"/>
    <w:rsid w:val="008C5A6A"/>
    <w:rsid w:val="008C5ECB"/>
    <w:rsid w:val="008D0CC7"/>
    <w:rsid w:val="008D10E3"/>
    <w:rsid w:val="008D237C"/>
    <w:rsid w:val="008D24A6"/>
    <w:rsid w:val="008D3E9B"/>
    <w:rsid w:val="008D42A8"/>
    <w:rsid w:val="008D42C5"/>
    <w:rsid w:val="008D43A9"/>
    <w:rsid w:val="008D48F6"/>
    <w:rsid w:val="008D52EE"/>
    <w:rsid w:val="008D579B"/>
    <w:rsid w:val="008D6439"/>
    <w:rsid w:val="008D666A"/>
    <w:rsid w:val="008D6E2F"/>
    <w:rsid w:val="008E0A19"/>
    <w:rsid w:val="008E1749"/>
    <w:rsid w:val="008E2DB9"/>
    <w:rsid w:val="008E317E"/>
    <w:rsid w:val="008E31F1"/>
    <w:rsid w:val="008E4224"/>
    <w:rsid w:val="008E5A75"/>
    <w:rsid w:val="008E637C"/>
    <w:rsid w:val="008F1514"/>
    <w:rsid w:val="008F275D"/>
    <w:rsid w:val="008F29BA"/>
    <w:rsid w:val="008F41E7"/>
    <w:rsid w:val="008F5101"/>
    <w:rsid w:val="008F7005"/>
    <w:rsid w:val="008F7BD5"/>
    <w:rsid w:val="009009B8"/>
    <w:rsid w:val="00901102"/>
    <w:rsid w:val="00902247"/>
    <w:rsid w:val="009023B1"/>
    <w:rsid w:val="009026C7"/>
    <w:rsid w:val="00902DA0"/>
    <w:rsid w:val="0090397A"/>
    <w:rsid w:val="00903A5F"/>
    <w:rsid w:val="00905D1B"/>
    <w:rsid w:val="009075B7"/>
    <w:rsid w:val="00907C58"/>
    <w:rsid w:val="00910A09"/>
    <w:rsid w:val="00910FDB"/>
    <w:rsid w:val="009122D0"/>
    <w:rsid w:val="0091273A"/>
    <w:rsid w:val="009127E4"/>
    <w:rsid w:val="00913879"/>
    <w:rsid w:val="009148A1"/>
    <w:rsid w:val="00915311"/>
    <w:rsid w:val="00916A3F"/>
    <w:rsid w:val="00920759"/>
    <w:rsid w:val="00921061"/>
    <w:rsid w:val="00921692"/>
    <w:rsid w:val="009229A6"/>
    <w:rsid w:val="00922BB7"/>
    <w:rsid w:val="00930C6D"/>
    <w:rsid w:val="00931289"/>
    <w:rsid w:val="00931558"/>
    <w:rsid w:val="009323FE"/>
    <w:rsid w:val="0093280E"/>
    <w:rsid w:val="00932DA0"/>
    <w:rsid w:val="00933B9D"/>
    <w:rsid w:val="00934E0D"/>
    <w:rsid w:val="00935696"/>
    <w:rsid w:val="009356BE"/>
    <w:rsid w:val="00935816"/>
    <w:rsid w:val="00940238"/>
    <w:rsid w:val="00941995"/>
    <w:rsid w:val="00941A31"/>
    <w:rsid w:val="00941DB7"/>
    <w:rsid w:val="00942865"/>
    <w:rsid w:val="00943018"/>
    <w:rsid w:val="009432A0"/>
    <w:rsid w:val="00943FC4"/>
    <w:rsid w:val="00944700"/>
    <w:rsid w:val="009457D9"/>
    <w:rsid w:val="00945D25"/>
    <w:rsid w:val="00946929"/>
    <w:rsid w:val="0095084C"/>
    <w:rsid w:val="0095097E"/>
    <w:rsid w:val="0095151B"/>
    <w:rsid w:val="00951C61"/>
    <w:rsid w:val="009529B7"/>
    <w:rsid w:val="00952D5A"/>
    <w:rsid w:val="0095331E"/>
    <w:rsid w:val="00954E52"/>
    <w:rsid w:val="00955EA0"/>
    <w:rsid w:val="0095774F"/>
    <w:rsid w:val="00960A44"/>
    <w:rsid w:val="00960FCB"/>
    <w:rsid w:val="009623FD"/>
    <w:rsid w:val="00963274"/>
    <w:rsid w:val="0096520A"/>
    <w:rsid w:val="009653FB"/>
    <w:rsid w:val="009664BE"/>
    <w:rsid w:val="0096710D"/>
    <w:rsid w:val="009713B3"/>
    <w:rsid w:val="00971ABC"/>
    <w:rsid w:val="00971D0D"/>
    <w:rsid w:val="009727C0"/>
    <w:rsid w:val="00972A6A"/>
    <w:rsid w:val="00972EF6"/>
    <w:rsid w:val="00973F8D"/>
    <w:rsid w:val="00975100"/>
    <w:rsid w:val="00975A1F"/>
    <w:rsid w:val="0097720A"/>
    <w:rsid w:val="0097793C"/>
    <w:rsid w:val="00982EE6"/>
    <w:rsid w:val="00984123"/>
    <w:rsid w:val="009849E9"/>
    <w:rsid w:val="00984A19"/>
    <w:rsid w:val="0098615C"/>
    <w:rsid w:val="0098642E"/>
    <w:rsid w:val="0098793D"/>
    <w:rsid w:val="00987C38"/>
    <w:rsid w:val="00991CEC"/>
    <w:rsid w:val="00992303"/>
    <w:rsid w:val="00993A8D"/>
    <w:rsid w:val="00995A8E"/>
    <w:rsid w:val="00995BA5"/>
    <w:rsid w:val="009A002B"/>
    <w:rsid w:val="009A1D72"/>
    <w:rsid w:val="009A1DA1"/>
    <w:rsid w:val="009A390A"/>
    <w:rsid w:val="009A4C2D"/>
    <w:rsid w:val="009A51EC"/>
    <w:rsid w:val="009A6D8D"/>
    <w:rsid w:val="009A7246"/>
    <w:rsid w:val="009B08AB"/>
    <w:rsid w:val="009B4A44"/>
    <w:rsid w:val="009B565A"/>
    <w:rsid w:val="009B5CCE"/>
    <w:rsid w:val="009B61A1"/>
    <w:rsid w:val="009B67EC"/>
    <w:rsid w:val="009B7000"/>
    <w:rsid w:val="009B7A1B"/>
    <w:rsid w:val="009C08F9"/>
    <w:rsid w:val="009C11BD"/>
    <w:rsid w:val="009C4500"/>
    <w:rsid w:val="009C5EFB"/>
    <w:rsid w:val="009C7482"/>
    <w:rsid w:val="009D24F4"/>
    <w:rsid w:val="009D25F0"/>
    <w:rsid w:val="009D2745"/>
    <w:rsid w:val="009D302E"/>
    <w:rsid w:val="009D35EF"/>
    <w:rsid w:val="009D36AA"/>
    <w:rsid w:val="009D4464"/>
    <w:rsid w:val="009D5390"/>
    <w:rsid w:val="009D6010"/>
    <w:rsid w:val="009D669A"/>
    <w:rsid w:val="009D7150"/>
    <w:rsid w:val="009D7A57"/>
    <w:rsid w:val="009D7A63"/>
    <w:rsid w:val="009E1091"/>
    <w:rsid w:val="009E15A5"/>
    <w:rsid w:val="009E2A18"/>
    <w:rsid w:val="009E3F2E"/>
    <w:rsid w:val="009E5B99"/>
    <w:rsid w:val="009E77D7"/>
    <w:rsid w:val="009E77F0"/>
    <w:rsid w:val="009F03A3"/>
    <w:rsid w:val="009F3167"/>
    <w:rsid w:val="009F73FE"/>
    <w:rsid w:val="009F79A4"/>
    <w:rsid w:val="009F7F09"/>
    <w:rsid w:val="00A02353"/>
    <w:rsid w:val="00A046DF"/>
    <w:rsid w:val="00A05CFD"/>
    <w:rsid w:val="00A06031"/>
    <w:rsid w:val="00A06F27"/>
    <w:rsid w:val="00A07169"/>
    <w:rsid w:val="00A129D5"/>
    <w:rsid w:val="00A12CA1"/>
    <w:rsid w:val="00A14C14"/>
    <w:rsid w:val="00A156B1"/>
    <w:rsid w:val="00A158E4"/>
    <w:rsid w:val="00A1590E"/>
    <w:rsid w:val="00A163D4"/>
    <w:rsid w:val="00A16A07"/>
    <w:rsid w:val="00A17469"/>
    <w:rsid w:val="00A17675"/>
    <w:rsid w:val="00A20FA3"/>
    <w:rsid w:val="00A224A8"/>
    <w:rsid w:val="00A2286C"/>
    <w:rsid w:val="00A236A1"/>
    <w:rsid w:val="00A23A5D"/>
    <w:rsid w:val="00A23AED"/>
    <w:rsid w:val="00A23C0B"/>
    <w:rsid w:val="00A253A5"/>
    <w:rsid w:val="00A27677"/>
    <w:rsid w:val="00A276A6"/>
    <w:rsid w:val="00A277FB"/>
    <w:rsid w:val="00A32C80"/>
    <w:rsid w:val="00A33487"/>
    <w:rsid w:val="00A354BB"/>
    <w:rsid w:val="00A359BE"/>
    <w:rsid w:val="00A36E5A"/>
    <w:rsid w:val="00A36E5E"/>
    <w:rsid w:val="00A4203A"/>
    <w:rsid w:val="00A42A75"/>
    <w:rsid w:val="00A42D7A"/>
    <w:rsid w:val="00A42F4A"/>
    <w:rsid w:val="00A4462B"/>
    <w:rsid w:val="00A452D3"/>
    <w:rsid w:val="00A4614C"/>
    <w:rsid w:val="00A5082E"/>
    <w:rsid w:val="00A514C6"/>
    <w:rsid w:val="00A558D6"/>
    <w:rsid w:val="00A55C63"/>
    <w:rsid w:val="00A561CC"/>
    <w:rsid w:val="00A575C3"/>
    <w:rsid w:val="00A578FD"/>
    <w:rsid w:val="00A61259"/>
    <w:rsid w:val="00A6127A"/>
    <w:rsid w:val="00A617B8"/>
    <w:rsid w:val="00A61889"/>
    <w:rsid w:val="00A6188E"/>
    <w:rsid w:val="00A61FFF"/>
    <w:rsid w:val="00A620C0"/>
    <w:rsid w:val="00A63F90"/>
    <w:rsid w:val="00A643A6"/>
    <w:rsid w:val="00A64A81"/>
    <w:rsid w:val="00A6684D"/>
    <w:rsid w:val="00A72BD6"/>
    <w:rsid w:val="00A72CE6"/>
    <w:rsid w:val="00A73831"/>
    <w:rsid w:val="00A7541B"/>
    <w:rsid w:val="00A758AB"/>
    <w:rsid w:val="00A75904"/>
    <w:rsid w:val="00A761CF"/>
    <w:rsid w:val="00A76491"/>
    <w:rsid w:val="00A76E90"/>
    <w:rsid w:val="00A774CD"/>
    <w:rsid w:val="00A80FD5"/>
    <w:rsid w:val="00A8147C"/>
    <w:rsid w:val="00A81E47"/>
    <w:rsid w:val="00A82882"/>
    <w:rsid w:val="00A82EC6"/>
    <w:rsid w:val="00A8321B"/>
    <w:rsid w:val="00A832C1"/>
    <w:rsid w:val="00A85022"/>
    <w:rsid w:val="00A85252"/>
    <w:rsid w:val="00A85608"/>
    <w:rsid w:val="00A86A32"/>
    <w:rsid w:val="00A9037D"/>
    <w:rsid w:val="00A91028"/>
    <w:rsid w:val="00A94707"/>
    <w:rsid w:val="00A9499B"/>
    <w:rsid w:val="00A94A19"/>
    <w:rsid w:val="00A94E97"/>
    <w:rsid w:val="00A97E72"/>
    <w:rsid w:val="00AA02CE"/>
    <w:rsid w:val="00AA12C0"/>
    <w:rsid w:val="00AA190A"/>
    <w:rsid w:val="00AA3BFC"/>
    <w:rsid w:val="00AA4384"/>
    <w:rsid w:val="00AA5093"/>
    <w:rsid w:val="00AA583E"/>
    <w:rsid w:val="00AA77E4"/>
    <w:rsid w:val="00AB2D0C"/>
    <w:rsid w:val="00AB307D"/>
    <w:rsid w:val="00AB4E10"/>
    <w:rsid w:val="00AB528D"/>
    <w:rsid w:val="00AB6399"/>
    <w:rsid w:val="00AB676C"/>
    <w:rsid w:val="00AB6AD6"/>
    <w:rsid w:val="00AC079D"/>
    <w:rsid w:val="00AC14DD"/>
    <w:rsid w:val="00AC1C5E"/>
    <w:rsid w:val="00AC2501"/>
    <w:rsid w:val="00AC25B4"/>
    <w:rsid w:val="00AC3A3B"/>
    <w:rsid w:val="00AC6315"/>
    <w:rsid w:val="00AC7267"/>
    <w:rsid w:val="00AD0061"/>
    <w:rsid w:val="00AD0B4D"/>
    <w:rsid w:val="00AD12D7"/>
    <w:rsid w:val="00AD1D11"/>
    <w:rsid w:val="00AD3610"/>
    <w:rsid w:val="00AE2392"/>
    <w:rsid w:val="00AE28BD"/>
    <w:rsid w:val="00AE2905"/>
    <w:rsid w:val="00AE31AE"/>
    <w:rsid w:val="00AE552C"/>
    <w:rsid w:val="00AE6408"/>
    <w:rsid w:val="00AE7242"/>
    <w:rsid w:val="00AE7F0E"/>
    <w:rsid w:val="00AF0675"/>
    <w:rsid w:val="00AF0E7E"/>
    <w:rsid w:val="00AF1171"/>
    <w:rsid w:val="00AF11AB"/>
    <w:rsid w:val="00AF1D77"/>
    <w:rsid w:val="00AF2E18"/>
    <w:rsid w:val="00AF33D6"/>
    <w:rsid w:val="00AF650B"/>
    <w:rsid w:val="00B02D08"/>
    <w:rsid w:val="00B03D64"/>
    <w:rsid w:val="00B041B5"/>
    <w:rsid w:val="00B04B61"/>
    <w:rsid w:val="00B06AAB"/>
    <w:rsid w:val="00B06ACD"/>
    <w:rsid w:val="00B072FC"/>
    <w:rsid w:val="00B073C7"/>
    <w:rsid w:val="00B07559"/>
    <w:rsid w:val="00B07B71"/>
    <w:rsid w:val="00B10195"/>
    <w:rsid w:val="00B10772"/>
    <w:rsid w:val="00B10B4C"/>
    <w:rsid w:val="00B11554"/>
    <w:rsid w:val="00B11DCE"/>
    <w:rsid w:val="00B12446"/>
    <w:rsid w:val="00B126A3"/>
    <w:rsid w:val="00B129A3"/>
    <w:rsid w:val="00B13459"/>
    <w:rsid w:val="00B1377C"/>
    <w:rsid w:val="00B137FB"/>
    <w:rsid w:val="00B1503C"/>
    <w:rsid w:val="00B15FE4"/>
    <w:rsid w:val="00B167E6"/>
    <w:rsid w:val="00B168A4"/>
    <w:rsid w:val="00B2037C"/>
    <w:rsid w:val="00B20A66"/>
    <w:rsid w:val="00B2388C"/>
    <w:rsid w:val="00B23C73"/>
    <w:rsid w:val="00B23DFC"/>
    <w:rsid w:val="00B24287"/>
    <w:rsid w:val="00B243E3"/>
    <w:rsid w:val="00B248AE"/>
    <w:rsid w:val="00B250D9"/>
    <w:rsid w:val="00B25622"/>
    <w:rsid w:val="00B26835"/>
    <w:rsid w:val="00B2726A"/>
    <w:rsid w:val="00B276CF"/>
    <w:rsid w:val="00B27F61"/>
    <w:rsid w:val="00B320AA"/>
    <w:rsid w:val="00B33BE6"/>
    <w:rsid w:val="00B33D38"/>
    <w:rsid w:val="00B3401C"/>
    <w:rsid w:val="00B37FAC"/>
    <w:rsid w:val="00B40744"/>
    <w:rsid w:val="00B412A1"/>
    <w:rsid w:val="00B412DF"/>
    <w:rsid w:val="00B41814"/>
    <w:rsid w:val="00B43363"/>
    <w:rsid w:val="00B43A4F"/>
    <w:rsid w:val="00B44025"/>
    <w:rsid w:val="00B44C78"/>
    <w:rsid w:val="00B44DFB"/>
    <w:rsid w:val="00B470A9"/>
    <w:rsid w:val="00B5274D"/>
    <w:rsid w:val="00B52A9D"/>
    <w:rsid w:val="00B53A0C"/>
    <w:rsid w:val="00B559D6"/>
    <w:rsid w:val="00B60513"/>
    <w:rsid w:val="00B60708"/>
    <w:rsid w:val="00B609E6"/>
    <w:rsid w:val="00B61669"/>
    <w:rsid w:val="00B61E44"/>
    <w:rsid w:val="00B632A4"/>
    <w:rsid w:val="00B64516"/>
    <w:rsid w:val="00B67587"/>
    <w:rsid w:val="00B70B2B"/>
    <w:rsid w:val="00B70E54"/>
    <w:rsid w:val="00B71441"/>
    <w:rsid w:val="00B71C98"/>
    <w:rsid w:val="00B71E04"/>
    <w:rsid w:val="00B71EFF"/>
    <w:rsid w:val="00B72A49"/>
    <w:rsid w:val="00B73C15"/>
    <w:rsid w:val="00B76000"/>
    <w:rsid w:val="00B800FF"/>
    <w:rsid w:val="00B8235B"/>
    <w:rsid w:val="00B834CC"/>
    <w:rsid w:val="00B848CE"/>
    <w:rsid w:val="00B848F6"/>
    <w:rsid w:val="00B849C2"/>
    <w:rsid w:val="00B84BC5"/>
    <w:rsid w:val="00B8501D"/>
    <w:rsid w:val="00B86690"/>
    <w:rsid w:val="00B873C7"/>
    <w:rsid w:val="00B87E05"/>
    <w:rsid w:val="00B9133E"/>
    <w:rsid w:val="00B914E5"/>
    <w:rsid w:val="00B916BA"/>
    <w:rsid w:val="00B91EA9"/>
    <w:rsid w:val="00B91EF8"/>
    <w:rsid w:val="00B92032"/>
    <w:rsid w:val="00B92191"/>
    <w:rsid w:val="00B93CF7"/>
    <w:rsid w:val="00B97DF3"/>
    <w:rsid w:val="00B97FF8"/>
    <w:rsid w:val="00BA1268"/>
    <w:rsid w:val="00BA193A"/>
    <w:rsid w:val="00BA2B6C"/>
    <w:rsid w:val="00BA2DD4"/>
    <w:rsid w:val="00BA3B6B"/>
    <w:rsid w:val="00BA452A"/>
    <w:rsid w:val="00BA47E9"/>
    <w:rsid w:val="00BA5333"/>
    <w:rsid w:val="00BA5522"/>
    <w:rsid w:val="00BA57B3"/>
    <w:rsid w:val="00BA6F39"/>
    <w:rsid w:val="00BA750B"/>
    <w:rsid w:val="00BB0253"/>
    <w:rsid w:val="00BB092D"/>
    <w:rsid w:val="00BB112D"/>
    <w:rsid w:val="00BB3634"/>
    <w:rsid w:val="00BB494A"/>
    <w:rsid w:val="00BB4FFC"/>
    <w:rsid w:val="00BB5194"/>
    <w:rsid w:val="00BC011F"/>
    <w:rsid w:val="00BC02A5"/>
    <w:rsid w:val="00BC0CF3"/>
    <w:rsid w:val="00BC0EEF"/>
    <w:rsid w:val="00BC1A25"/>
    <w:rsid w:val="00BC2200"/>
    <w:rsid w:val="00BC3527"/>
    <w:rsid w:val="00BC5314"/>
    <w:rsid w:val="00BD0B2F"/>
    <w:rsid w:val="00BD0D36"/>
    <w:rsid w:val="00BD1DF0"/>
    <w:rsid w:val="00BD2382"/>
    <w:rsid w:val="00BD38B5"/>
    <w:rsid w:val="00BD3DAF"/>
    <w:rsid w:val="00BD3DF3"/>
    <w:rsid w:val="00BD3E7C"/>
    <w:rsid w:val="00BD44D8"/>
    <w:rsid w:val="00BD5B93"/>
    <w:rsid w:val="00BD7074"/>
    <w:rsid w:val="00BD7172"/>
    <w:rsid w:val="00BD733D"/>
    <w:rsid w:val="00BD7A64"/>
    <w:rsid w:val="00BD7CDB"/>
    <w:rsid w:val="00BD7D2C"/>
    <w:rsid w:val="00BE2358"/>
    <w:rsid w:val="00BE2E9D"/>
    <w:rsid w:val="00BE4CD2"/>
    <w:rsid w:val="00BE56DC"/>
    <w:rsid w:val="00BE6784"/>
    <w:rsid w:val="00BE7018"/>
    <w:rsid w:val="00BE703F"/>
    <w:rsid w:val="00BE753F"/>
    <w:rsid w:val="00BE755B"/>
    <w:rsid w:val="00BE7CCE"/>
    <w:rsid w:val="00BF02F3"/>
    <w:rsid w:val="00BF03DB"/>
    <w:rsid w:val="00BF1479"/>
    <w:rsid w:val="00BF1A2E"/>
    <w:rsid w:val="00BF1C81"/>
    <w:rsid w:val="00BF2498"/>
    <w:rsid w:val="00BF24B0"/>
    <w:rsid w:val="00BF2E94"/>
    <w:rsid w:val="00BF2F15"/>
    <w:rsid w:val="00BF4A40"/>
    <w:rsid w:val="00BF5499"/>
    <w:rsid w:val="00BF5711"/>
    <w:rsid w:val="00BF5B0F"/>
    <w:rsid w:val="00BF6D5A"/>
    <w:rsid w:val="00C00122"/>
    <w:rsid w:val="00C00D98"/>
    <w:rsid w:val="00C017B0"/>
    <w:rsid w:val="00C044D6"/>
    <w:rsid w:val="00C04962"/>
    <w:rsid w:val="00C074A0"/>
    <w:rsid w:val="00C0778D"/>
    <w:rsid w:val="00C079DD"/>
    <w:rsid w:val="00C10A42"/>
    <w:rsid w:val="00C10BA6"/>
    <w:rsid w:val="00C11882"/>
    <w:rsid w:val="00C1302B"/>
    <w:rsid w:val="00C13A1F"/>
    <w:rsid w:val="00C13AD6"/>
    <w:rsid w:val="00C148DC"/>
    <w:rsid w:val="00C14D1B"/>
    <w:rsid w:val="00C178A6"/>
    <w:rsid w:val="00C20ED4"/>
    <w:rsid w:val="00C21119"/>
    <w:rsid w:val="00C23608"/>
    <w:rsid w:val="00C27C53"/>
    <w:rsid w:val="00C27CA6"/>
    <w:rsid w:val="00C31D6F"/>
    <w:rsid w:val="00C32A0F"/>
    <w:rsid w:val="00C334D7"/>
    <w:rsid w:val="00C33DDB"/>
    <w:rsid w:val="00C34E5D"/>
    <w:rsid w:val="00C35157"/>
    <w:rsid w:val="00C3519C"/>
    <w:rsid w:val="00C36C8B"/>
    <w:rsid w:val="00C3708A"/>
    <w:rsid w:val="00C37180"/>
    <w:rsid w:val="00C37C09"/>
    <w:rsid w:val="00C4011C"/>
    <w:rsid w:val="00C407D5"/>
    <w:rsid w:val="00C40F2E"/>
    <w:rsid w:val="00C418B0"/>
    <w:rsid w:val="00C41B2B"/>
    <w:rsid w:val="00C437E6"/>
    <w:rsid w:val="00C43B46"/>
    <w:rsid w:val="00C43CD6"/>
    <w:rsid w:val="00C46E76"/>
    <w:rsid w:val="00C50DD8"/>
    <w:rsid w:val="00C5177F"/>
    <w:rsid w:val="00C51F4F"/>
    <w:rsid w:val="00C51F99"/>
    <w:rsid w:val="00C520C3"/>
    <w:rsid w:val="00C521F2"/>
    <w:rsid w:val="00C52377"/>
    <w:rsid w:val="00C536D7"/>
    <w:rsid w:val="00C54C6B"/>
    <w:rsid w:val="00C57F81"/>
    <w:rsid w:val="00C6083B"/>
    <w:rsid w:val="00C6275D"/>
    <w:rsid w:val="00C63BF6"/>
    <w:rsid w:val="00C64BEC"/>
    <w:rsid w:val="00C64CA3"/>
    <w:rsid w:val="00C64D59"/>
    <w:rsid w:val="00C65160"/>
    <w:rsid w:val="00C66637"/>
    <w:rsid w:val="00C70642"/>
    <w:rsid w:val="00C70783"/>
    <w:rsid w:val="00C70D62"/>
    <w:rsid w:val="00C7192C"/>
    <w:rsid w:val="00C72AA2"/>
    <w:rsid w:val="00C748F2"/>
    <w:rsid w:val="00C74BD3"/>
    <w:rsid w:val="00C757D9"/>
    <w:rsid w:val="00C76CBA"/>
    <w:rsid w:val="00C77196"/>
    <w:rsid w:val="00C80105"/>
    <w:rsid w:val="00C80F2D"/>
    <w:rsid w:val="00C83698"/>
    <w:rsid w:val="00C8427B"/>
    <w:rsid w:val="00C8476B"/>
    <w:rsid w:val="00C8477F"/>
    <w:rsid w:val="00C84BD1"/>
    <w:rsid w:val="00C8719F"/>
    <w:rsid w:val="00C8799C"/>
    <w:rsid w:val="00C9024F"/>
    <w:rsid w:val="00C92CFC"/>
    <w:rsid w:val="00C93F49"/>
    <w:rsid w:val="00C94F53"/>
    <w:rsid w:val="00C964B3"/>
    <w:rsid w:val="00CA2339"/>
    <w:rsid w:val="00CA258C"/>
    <w:rsid w:val="00CA2C86"/>
    <w:rsid w:val="00CA2F37"/>
    <w:rsid w:val="00CA31D0"/>
    <w:rsid w:val="00CA3451"/>
    <w:rsid w:val="00CA6D3E"/>
    <w:rsid w:val="00CB1788"/>
    <w:rsid w:val="00CB1DE5"/>
    <w:rsid w:val="00CB215D"/>
    <w:rsid w:val="00CB308A"/>
    <w:rsid w:val="00CB34F6"/>
    <w:rsid w:val="00CB3AED"/>
    <w:rsid w:val="00CB4617"/>
    <w:rsid w:val="00CB4A72"/>
    <w:rsid w:val="00CB4AC5"/>
    <w:rsid w:val="00CB5987"/>
    <w:rsid w:val="00CB638E"/>
    <w:rsid w:val="00CB69BD"/>
    <w:rsid w:val="00CB7429"/>
    <w:rsid w:val="00CC063B"/>
    <w:rsid w:val="00CC0EE4"/>
    <w:rsid w:val="00CC1A5D"/>
    <w:rsid w:val="00CC20F6"/>
    <w:rsid w:val="00CC2400"/>
    <w:rsid w:val="00CC34F6"/>
    <w:rsid w:val="00CC68A8"/>
    <w:rsid w:val="00CD0697"/>
    <w:rsid w:val="00CD313E"/>
    <w:rsid w:val="00CD48B3"/>
    <w:rsid w:val="00CD5427"/>
    <w:rsid w:val="00CD6004"/>
    <w:rsid w:val="00CD789B"/>
    <w:rsid w:val="00CD7C7E"/>
    <w:rsid w:val="00CD7DEA"/>
    <w:rsid w:val="00CE06A6"/>
    <w:rsid w:val="00CE13AF"/>
    <w:rsid w:val="00CE32E1"/>
    <w:rsid w:val="00CE3DA3"/>
    <w:rsid w:val="00CE43C8"/>
    <w:rsid w:val="00CE5120"/>
    <w:rsid w:val="00CE5734"/>
    <w:rsid w:val="00CE68C7"/>
    <w:rsid w:val="00CF173E"/>
    <w:rsid w:val="00CF1C36"/>
    <w:rsid w:val="00CF1FC4"/>
    <w:rsid w:val="00CF2235"/>
    <w:rsid w:val="00CF2521"/>
    <w:rsid w:val="00CF27A5"/>
    <w:rsid w:val="00CF2ABA"/>
    <w:rsid w:val="00CF2F22"/>
    <w:rsid w:val="00CF38B3"/>
    <w:rsid w:val="00CF428D"/>
    <w:rsid w:val="00CF44DB"/>
    <w:rsid w:val="00CF4958"/>
    <w:rsid w:val="00CF5789"/>
    <w:rsid w:val="00D000CE"/>
    <w:rsid w:val="00D00920"/>
    <w:rsid w:val="00D00DC2"/>
    <w:rsid w:val="00D0145F"/>
    <w:rsid w:val="00D01D4C"/>
    <w:rsid w:val="00D01F84"/>
    <w:rsid w:val="00D025E0"/>
    <w:rsid w:val="00D02FFB"/>
    <w:rsid w:val="00D03DD9"/>
    <w:rsid w:val="00D04174"/>
    <w:rsid w:val="00D05648"/>
    <w:rsid w:val="00D05EC9"/>
    <w:rsid w:val="00D06A35"/>
    <w:rsid w:val="00D0723E"/>
    <w:rsid w:val="00D1218B"/>
    <w:rsid w:val="00D1269B"/>
    <w:rsid w:val="00D126AC"/>
    <w:rsid w:val="00D13B9E"/>
    <w:rsid w:val="00D13BCC"/>
    <w:rsid w:val="00D1416C"/>
    <w:rsid w:val="00D141B2"/>
    <w:rsid w:val="00D143D1"/>
    <w:rsid w:val="00D15312"/>
    <w:rsid w:val="00D15746"/>
    <w:rsid w:val="00D16FF0"/>
    <w:rsid w:val="00D17102"/>
    <w:rsid w:val="00D20218"/>
    <w:rsid w:val="00D208AE"/>
    <w:rsid w:val="00D21F4B"/>
    <w:rsid w:val="00D22067"/>
    <w:rsid w:val="00D25BBC"/>
    <w:rsid w:val="00D268EC"/>
    <w:rsid w:val="00D27682"/>
    <w:rsid w:val="00D30EA4"/>
    <w:rsid w:val="00D32299"/>
    <w:rsid w:val="00D342D8"/>
    <w:rsid w:val="00D3513D"/>
    <w:rsid w:val="00D364C5"/>
    <w:rsid w:val="00D42B45"/>
    <w:rsid w:val="00D44268"/>
    <w:rsid w:val="00D45521"/>
    <w:rsid w:val="00D463F6"/>
    <w:rsid w:val="00D47EA4"/>
    <w:rsid w:val="00D51887"/>
    <w:rsid w:val="00D52C60"/>
    <w:rsid w:val="00D547FA"/>
    <w:rsid w:val="00D55D62"/>
    <w:rsid w:val="00D55FC1"/>
    <w:rsid w:val="00D5653E"/>
    <w:rsid w:val="00D57A85"/>
    <w:rsid w:val="00D57BB0"/>
    <w:rsid w:val="00D57E7A"/>
    <w:rsid w:val="00D60B92"/>
    <w:rsid w:val="00D6165F"/>
    <w:rsid w:val="00D64569"/>
    <w:rsid w:val="00D64C49"/>
    <w:rsid w:val="00D6600B"/>
    <w:rsid w:val="00D66455"/>
    <w:rsid w:val="00D66AE0"/>
    <w:rsid w:val="00D70899"/>
    <w:rsid w:val="00D72224"/>
    <w:rsid w:val="00D7243C"/>
    <w:rsid w:val="00D729F1"/>
    <w:rsid w:val="00D744A9"/>
    <w:rsid w:val="00D74672"/>
    <w:rsid w:val="00D7479C"/>
    <w:rsid w:val="00D75B49"/>
    <w:rsid w:val="00D76440"/>
    <w:rsid w:val="00D76D76"/>
    <w:rsid w:val="00D76EA6"/>
    <w:rsid w:val="00D82199"/>
    <w:rsid w:val="00D8335A"/>
    <w:rsid w:val="00D85542"/>
    <w:rsid w:val="00D85D2E"/>
    <w:rsid w:val="00D86016"/>
    <w:rsid w:val="00D863E1"/>
    <w:rsid w:val="00D86409"/>
    <w:rsid w:val="00D86E66"/>
    <w:rsid w:val="00D872BD"/>
    <w:rsid w:val="00D87369"/>
    <w:rsid w:val="00D878DE"/>
    <w:rsid w:val="00D92503"/>
    <w:rsid w:val="00D93D72"/>
    <w:rsid w:val="00D943C9"/>
    <w:rsid w:val="00D94DC3"/>
    <w:rsid w:val="00D95296"/>
    <w:rsid w:val="00D959DE"/>
    <w:rsid w:val="00D97A36"/>
    <w:rsid w:val="00DA1949"/>
    <w:rsid w:val="00DA1FF9"/>
    <w:rsid w:val="00DA403A"/>
    <w:rsid w:val="00DA457C"/>
    <w:rsid w:val="00DA49E7"/>
    <w:rsid w:val="00DA5CF7"/>
    <w:rsid w:val="00DA692B"/>
    <w:rsid w:val="00DA6F34"/>
    <w:rsid w:val="00DA78F6"/>
    <w:rsid w:val="00DB0726"/>
    <w:rsid w:val="00DB12AC"/>
    <w:rsid w:val="00DB3A5C"/>
    <w:rsid w:val="00DB3B09"/>
    <w:rsid w:val="00DB3CDF"/>
    <w:rsid w:val="00DB465E"/>
    <w:rsid w:val="00DB4BCE"/>
    <w:rsid w:val="00DB5350"/>
    <w:rsid w:val="00DB5AB9"/>
    <w:rsid w:val="00DB60F7"/>
    <w:rsid w:val="00DB6F22"/>
    <w:rsid w:val="00DC21A2"/>
    <w:rsid w:val="00DC5FAB"/>
    <w:rsid w:val="00DC6616"/>
    <w:rsid w:val="00DC7F26"/>
    <w:rsid w:val="00DC7FF8"/>
    <w:rsid w:val="00DD06C6"/>
    <w:rsid w:val="00DD12B3"/>
    <w:rsid w:val="00DD348A"/>
    <w:rsid w:val="00DD78E8"/>
    <w:rsid w:val="00DE15C1"/>
    <w:rsid w:val="00DE1A14"/>
    <w:rsid w:val="00DE1C7A"/>
    <w:rsid w:val="00DE27A0"/>
    <w:rsid w:val="00DE4BE3"/>
    <w:rsid w:val="00DF0C07"/>
    <w:rsid w:val="00DF1453"/>
    <w:rsid w:val="00DF2A4B"/>
    <w:rsid w:val="00DF3436"/>
    <w:rsid w:val="00DF502C"/>
    <w:rsid w:val="00DF5CA8"/>
    <w:rsid w:val="00DF642A"/>
    <w:rsid w:val="00DF6A21"/>
    <w:rsid w:val="00E00043"/>
    <w:rsid w:val="00E001C6"/>
    <w:rsid w:val="00E001CB"/>
    <w:rsid w:val="00E02332"/>
    <w:rsid w:val="00E03088"/>
    <w:rsid w:val="00E03707"/>
    <w:rsid w:val="00E05852"/>
    <w:rsid w:val="00E06096"/>
    <w:rsid w:val="00E06430"/>
    <w:rsid w:val="00E07FCC"/>
    <w:rsid w:val="00E11E95"/>
    <w:rsid w:val="00E11F31"/>
    <w:rsid w:val="00E12354"/>
    <w:rsid w:val="00E1399F"/>
    <w:rsid w:val="00E15246"/>
    <w:rsid w:val="00E15A15"/>
    <w:rsid w:val="00E15FB9"/>
    <w:rsid w:val="00E1614A"/>
    <w:rsid w:val="00E16ADC"/>
    <w:rsid w:val="00E178D8"/>
    <w:rsid w:val="00E248DB"/>
    <w:rsid w:val="00E25085"/>
    <w:rsid w:val="00E2582C"/>
    <w:rsid w:val="00E2585E"/>
    <w:rsid w:val="00E267C7"/>
    <w:rsid w:val="00E26EF5"/>
    <w:rsid w:val="00E271C8"/>
    <w:rsid w:val="00E27735"/>
    <w:rsid w:val="00E30398"/>
    <w:rsid w:val="00E316E4"/>
    <w:rsid w:val="00E3313E"/>
    <w:rsid w:val="00E35555"/>
    <w:rsid w:val="00E35B5F"/>
    <w:rsid w:val="00E4253D"/>
    <w:rsid w:val="00E426E9"/>
    <w:rsid w:val="00E43D40"/>
    <w:rsid w:val="00E44587"/>
    <w:rsid w:val="00E44EC7"/>
    <w:rsid w:val="00E4500C"/>
    <w:rsid w:val="00E4733F"/>
    <w:rsid w:val="00E4798E"/>
    <w:rsid w:val="00E5030E"/>
    <w:rsid w:val="00E50C29"/>
    <w:rsid w:val="00E50F72"/>
    <w:rsid w:val="00E51E28"/>
    <w:rsid w:val="00E5320A"/>
    <w:rsid w:val="00E53227"/>
    <w:rsid w:val="00E5454E"/>
    <w:rsid w:val="00E54C88"/>
    <w:rsid w:val="00E55D1C"/>
    <w:rsid w:val="00E578D6"/>
    <w:rsid w:val="00E60754"/>
    <w:rsid w:val="00E611CE"/>
    <w:rsid w:val="00E62322"/>
    <w:rsid w:val="00E624F4"/>
    <w:rsid w:val="00E62F8B"/>
    <w:rsid w:val="00E65D44"/>
    <w:rsid w:val="00E661D5"/>
    <w:rsid w:val="00E7072D"/>
    <w:rsid w:val="00E70F0A"/>
    <w:rsid w:val="00E719CB"/>
    <w:rsid w:val="00E72599"/>
    <w:rsid w:val="00E74EF5"/>
    <w:rsid w:val="00E75D62"/>
    <w:rsid w:val="00E76A79"/>
    <w:rsid w:val="00E771F9"/>
    <w:rsid w:val="00E77C3F"/>
    <w:rsid w:val="00E77F14"/>
    <w:rsid w:val="00E817F3"/>
    <w:rsid w:val="00E81D7C"/>
    <w:rsid w:val="00E81FF4"/>
    <w:rsid w:val="00E8277D"/>
    <w:rsid w:val="00E845A0"/>
    <w:rsid w:val="00E84FCC"/>
    <w:rsid w:val="00E857A8"/>
    <w:rsid w:val="00E903E6"/>
    <w:rsid w:val="00E9085E"/>
    <w:rsid w:val="00E90988"/>
    <w:rsid w:val="00E913D4"/>
    <w:rsid w:val="00E915D0"/>
    <w:rsid w:val="00E9353E"/>
    <w:rsid w:val="00E93F40"/>
    <w:rsid w:val="00E952B3"/>
    <w:rsid w:val="00E96018"/>
    <w:rsid w:val="00E96C67"/>
    <w:rsid w:val="00E9790A"/>
    <w:rsid w:val="00EA1907"/>
    <w:rsid w:val="00EA374B"/>
    <w:rsid w:val="00EA3B09"/>
    <w:rsid w:val="00EA410E"/>
    <w:rsid w:val="00EA518E"/>
    <w:rsid w:val="00EA5A92"/>
    <w:rsid w:val="00EA7E1F"/>
    <w:rsid w:val="00EB0697"/>
    <w:rsid w:val="00EB0DA3"/>
    <w:rsid w:val="00EB1015"/>
    <w:rsid w:val="00EB2815"/>
    <w:rsid w:val="00EB566A"/>
    <w:rsid w:val="00EB6A21"/>
    <w:rsid w:val="00EC0A5F"/>
    <w:rsid w:val="00EC0AFE"/>
    <w:rsid w:val="00EC1F44"/>
    <w:rsid w:val="00EC3EFF"/>
    <w:rsid w:val="00EC57EC"/>
    <w:rsid w:val="00EC6AFA"/>
    <w:rsid w:val="00ED0611"/>
    <w:rsid w:val="00ED10CE"/>
    <w:rsid w:val="00ED1C72"/>
    <w:rsid w:val="00ED1D78"/>
    <w:rsid w:val="00ED2EDB"/>
    <w:rsid w:val="00ED4960"/>
    <w:rsid w:val="00ED4B7E"/>
    <w:rsid w:val="00ED656E"/>
    <w:rsid w:val="00ED759C"/>
    <w:rsid w:val="00EE005A"/>
    <w:rsid w:val="00EE016C"/>
    <w:rsid w:val="00EE1541"/>
    <w:rsid w:val="00EE252E"/>
    <w:rsid w:val="00EE2F23"/>
    <w:rsid w:val="00EE4F4B"/>
    <w:rsid w:val="00EE611D"/>
    <w:rsid w:val="00EE6BDD"/>
    <w:rsid w:val="00EE6C11"/>
    <w:rsid w:val="00EE7853"/>
    <w:rsid w:val="00EF0042"/>
    <w:rsid w:val="00EF23E3"/>
    <w:rsid w:val="00EF267A"/>
    <w:rsid w:val="00EF26F6"/>
    <w:rsid w:val="00EF4BAF"/>
    <w:rsid w:val="00EF5692"/>
    <w:rsid w:val="00EF6EE0"/>
    <w:rsid w:val="00F021ED"/>
    <w:rsid w:val="00F02CA0"/>
    <w:rsid w:val="00F03855"/>
    <w:rsid w:val="00F03E68"/>
    <w:rsid w:val="00F0425F"/>
    <w:rsid w:val="00F04553"/>
    <w:rsid w:val="00F06A5F"/>
    <w:rsid w:val="00F10651"/>
    <w:rsid w:val="00F11CAF"/>
    <w:rsid w:val="00F122F7"/>
    <w:rsid w:val="00F12919"/>
    <w:rsid w:val="00F14050"/>
    <w:rsid w:val="00F1411C"/>
    <w:rsid w:val="00F14771"/>
    <w:rsid w:val="00F147B1"/>
    <w:rsid w:val="00F148CD"/>
    <w:rsid w:val="00F14FFF"/>
    <w:rsid w:val="00F16051"/>
    <w:rsid w:val="00F20156"/>
    <w:rsid w:val="00F2028A"/>
    <w:rsid w:val="00F20EAF"/>
    <w:rsid w:val="00F21691"/>
    <w:rsid w:val="00F21C7E"/>
    <w:rsid w:val="00F23520"/>
    <w:rsid w:val="00F23CD6"/>
    <w:rsid w:val="00F24B3B"/>
    <w:rsid w:val="00F27BDD"/>
    <w:rsid w:val="00F309D9"/>
    <w:rsid w:val="00F315EF"/>
    <w:rsid w:val="00F3194F"/>
    <w:rsid w:val="00F31CC8"/>
    <w:rsid w:val="00F343D7"/>
    <w:rsid w:val="00F34D63"/>
    <w:rsid w:val="00F3614D"/>
    <w:rsid w:val="00F37324"/>
    <w:rsid w:val="00F424A4"/>
    <w:rsid w:val="00F42D57"/>
    <w:rsid w:val="00F43EF4"/>
    <w:rsid w:val="00F44005"/>
    <w:rsid w:val="00F44252"/>
    <w:rsid w:val="00F44D4C"/>
    <w:rsid w:val="00F44FFC"/>
    <w:rsid w:val="00F46122"/>
    <w:rsid w:val="00F51B73"/>
    <w:rsid w:val="00F523DC"/>
    <w:rsid w:val="00F52B72"/>
    <w:rsid w:val="00F52E44"/>
    <w:rsid w:val="00F5312E"/>
    <w:rsid w:val="00F539F1"/>
    <w:rsid w:val="00F550F4"/>
    <w:rsid w:val="00F55AD2"/>
    <w:rsid w:val="00F55AFF"/>
    <w:rsid w:val="00F61739"/>
    <w:rsid w:val="00F624B8"/>
    <w:rsid w:val="00F62F83"/>
    <w:rsid w:val="00F633BA"/>
    <w:rsid w:val="00F64854"/>
    <w:rsid w:val="00F64A96"/>
    <w:rsid w:val="00F665AF"/>
    <w:rsid w:val="00F66DBA"/>
    <w:rsid w:val="00F6766D"/>
    <w:rsid w:val="00F725B5"/>
    <w:rsid w:val="00F7653C"/>
    <w:rsid w:val="00F76EEB"/>
    <w:rsid w:val="00F77479"/>
    <w:rsid w:val="00F801E2"/>
    <w:rsid w:val="00F81762"/>
    <w:rsid w:val="00F82DEA"/>
    <w:rsid w:val="00F84E4A"/>
    <w:rsid w:val="00F85F5C"/>
    <w:rsid w:val="00F93536"/>
    <w:rsid w:val="00F93881"/>
    <w:rsid w:val="00F93A89"/>
    <w:rsid w:val="00F941AB"/>
    <w:rsid w:val="00F94655"/>
    <w:rsid w:val="00F9669D"/>
    <w:rsid w:val="00F96CD6"/>
    <w:rsid w:val="00F976F5"/>
    <w:rsid w:val="00F97D96"/>
    <w:rsid w:val="00FA0034"/>
    <w:rsid w:val="00FA15F8"/>
    <w:rsid w:val="00FA1F5B"/>
    <w:rsid w:val="00FA384F"/>
    <w:rsid w:val="00FA417B"/>
    <w:rsid w:val="00FA48DC"/>
    <w:rsid w:val="00FA4EAA"/>
    <w:rsid w:val="00FA58E3"/>
    <w:rsid w:val="00FA5A67"/>
    <w:rsid w:val="00FA5B5B"/>
    <w:rsid w:val="00FB1443"/>
    <w:rsid w:val="00FB1798"/>
    <w:rsid w:val="00FB2D00"/>
    <w:rsid w:val="00FB353B"/>
    <w:rsid w:val="00FB38CF"/>
    <w:rsid w:val="00FB3A4D"/>
    <w:rsid w:val="00FB6A09"/>
    <w:rsid w:val="00FC00F1"/>
    <w:rsid w:val="00FC0818"/>
    <w:rsid w:val="00FC09C6"/>
    <w:rsid w:val="00FC12FF"/>
    <w:rsid w:val="00FC3424"/>
    <w:rsid w:val="00FC3493"/>
    <w:rsid w:val="00FC59A0"/>
    <w:rsid w:val="00FC5C94"/>
    <w:rsid w:val="00FC6FB4"/>
    <w:rsid w:val="00FC78A3"/>
    <w:rsid w:val="00FD24C2"/>
    <w:rsid w:val="00FE20BA"/>
    <w:rsid w:val="00FE3748"/>
    <w:rsid w:val="00FE39D9"/>
    <w:rsid w:val="00FE3C97"/>
    <w:rsid w:val="00FE50C5"/>
    <w:rsid w:val="00FE5CF9"/>
    <w:rsid w:val="00FE6EED"/>
    <w:rsid w:val="00FE7D40"/>
    <w:rsid w:val="00FF0328"/>
    <w:rsid w:val="00FF268D"/>
    <w:rsid w:val="00FF4509"/>
    <w:rsid w:val="00FF476B"/>
    <w:rsid w:val="00FF5E0B"/>
    <w:rsid w:val="00FF6322"/>
    <w:rsid w:val="00FF644D"/>
    <w:rsid w:val="00FF67F7"/>
    <w:rsid w:val="00FF6A23"/>
    <w:rsid w:val="00FF6DC1"/>
    <w:rsid w:val="00FF70CF"/>
    <w:rsid w:val="00FF7786"/>
  </w:rsids>
  <m:mathPr>
    <m:mathFont m:val="Cambria Math"/>
    <m:brkBin m:val="before"/>
    <m:brkBinSub m:val="--"/>
    <m:smallFrac m:val="0"/>
    <m:dispDef/>
    <m:lMargin m:val="0"/>
    <m:rMargin m:val="0"/>
    <m:defJc m:val="centerGroup"/>
    <m:wrapRight/>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873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E50C5"/>
    <w:pPr>
      <w:bidi/>
      <w:spacing w:line="360" w:lineRule="auto"/>
      <w:jc w:val="both"/>
    </w:pPr>
    <w:rPr>
      <w:rFonts w:cs="David"/>
      <w:sz w:val="22"/>
      <w:szCs w:val="24"/>
    </w:rPr>
  </w:style>
  <w:style w:type="paragraph" w:styleId="10">
    <w:name w:val="heading 1"/>
    <w:basedOn w:val="a3"/>
    <w:next w:val="a3"/>
    <w:link w:val="11"/>
    <w:uiPriority w:val="9"/>
    <w:qFormat/>
    <w:rsid w:val="00A158E4"/>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3"/>
    <w:next w:val="a3"/>
    <w:link w:val="20"/>
    <w:uiPriority w:val="9"/>
    <w:unhideWhenUsed/>
    <w:qFormat/>
    <w:rsid w:val="0086448B"/>
    <w:pPr>
      <w:keepNext/>
      <w:keepLines/>
      <w:spacing w:before="200"/>
      <w:outlineLvl w:val="1"/>
    </w:pPr>
    <w:rPr>
      <w:rFonts w:ascii="Cambria" w:eastAsia="Times New Roman" w:hAnsi="Cambria" w:cs="Times New Roman"/>
      <w:b/>
      <w:bCs/>
      <w:sz w:val="26"/>
      <w:szCs w:val="26"/>
    </w:rPr>
  </w:style>
  <w:style w:type="paragraph" w:styleId="3">
    <w:name w:val="heading 3"/>
    <w:basedOn w:val="a3"/>
    <w:next w:val="a3"/>
    <w:link w:val="30"/>
    <w:uiPriority w:val="9"/>
    <w:unhideWhenUsed/>
    <w:qFormat/>
    <w:rsid w:val="00A158E4"/>
    <w:pPr>
      <w:keepNext/>
      <w:keepLines/>
      <w:spacing w:before="200"/>
      <w:outlineLvl w:val="2"/>
    </w:pPr>
    <w:rPr>
      <w:rFonts w:ascii="Cambria" w:eastAsia="Times New Roman" w:hAnsi="Cambria" w:cs="Times New Roman"/>
      <w:b/>
      <w:bCs/>
      <w:color w:val="4F81BD"/>
    </w:rPr>
  </w:style>
  <w:style w:type="paragraph" w:styleId="4">
    <w:name w:val="heading 4"/>
    <w:basedOn w:val="a3"/>
    <w:next w:val="a3"/>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3"/>
    <w:next w:val="a3"/>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a3"/>
    <w:next w:val="a3"/>
    <w:link w:val="60"/>
    <w:qFormat/>
    <w:rsid w:val="0086448B"/>
    <w:pPr>
      <w:overflowPunct w:val="0"/>
      <w:autoSpaceDE w:val="0"/>
      <w:autoSpaceDN w:val="0"/>
      <w:adjustRightInd w:val="0"/>
      <w:spacing w:before="240" w:after="60"/>
      <w:ind w:right="708"/>
      <w:textAlignment w:val="baseline"/>
      <w:outlineLvl w:val="5"/>
    </w:pPr>
    <w:rPr>
      <w:rFonts w:ascii="Arial" w:eastAsia="Times New Roman" w:hAnsi="Arial"/>
      <w:i/>
      <w:iCs/>
      <w:szCs w:val="22"/>
      <w:lang w:eastAsia="he-IL"/>
    </w:rPr>
  </w:style>
  <w:style w:type="paragraph" w:styleId="7">
    <w:name w:val="heading 7"/>
    <w:basedOn w:val="a3"/>
    <w:next w:val="a3"/>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3"/>
    <w:next w:val="a3"/>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3"/>
    <w:next w:val="a3"/>
    <w:link w:val="90"/>
    <w:qFormat/>
    <w:rsid w:val="0086448B"/>
    <w:pPr>
      <w:overflowPunct w:val="0"/>
      <w:autoSpaceDE w:val="0"/>
      <w:autoSpaceDN w:val="0"/>
      <w:adjustRightInd w:val="0"/>
      <w:spacing w:before="240" w:after="60"/>
      <w:ind w:right="708"/>
      <w:textAlignment w:val="baseline"/>
      <w:outlineLvl w:val="8"/>
    </w:pPr>
    <w:rPr>
      <w:rFonts w:ascii="Arial" w:eastAsia="Times New Roman" w:hAnsi="Arial"/>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link w:val="a8"/>
    <w:uiPriority w:val="34"/>
    <w:qFormat/>
    <w:rsid w:val="00AB676C"/>
    <w:pPr>
      <w:ind w:left="720"/>
      <w:contextualSpacing/>
    </w:pPr>
  </w:style>
  <w:style w:type="paragraph" w:styleId="a9">
    <w:name w:val="Body Text"/>
    <w:basedOn w:val="a3"/>
    <w:link w:val="aa"/>
    <w:rsid w:val="0011705A"/>
    <w:pPr>
      <w:spacing w:before="120" w:after="120"/>
    </w:pPr>
    <w:rPr>
      <w:rFonts w:ascii="Garamond" w:eastAsia="Times New Roman" w:hAnsi="Garamond"/>
      <w:color w:val="000000"/>
    </w:rPr>
  </w:style>
  <w:style w:type="character" w:customStyle="1" w:styleId="aa">
    <w:name w:val="גוף טקסט תו"/>
    <w:basedOn w:val="a4"/>
    <w:link w:val="a9"/>
    <w:rsid w:val="0011705A"/>
    <w:rPr>
      <w:rFonts w:ascii="Garamond" w:eastAsia="Times New Roman" w:hAnsi="Garamond" w:cs="David"/>
      <w:color w:val="000000"/>
      <w:szCs w:val="24"/>
    </w:rPr>
  </w:style>
  <w:style w:type="paragraph" w:customStyle="1" w:styleId="ab">
    <w:name w:val="פסקה א"/>
    <w:basedOn w:val="a3"/>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c">
    <w:name w:val="header"/>
    <w:basedOn w:val="a3"/>
    <w:link w:val="ad"/>
    <w:unhideWhenUsed/>
    <w:rsid w:val="002F432F"/>
    <w:pPr>
      <w:tabs>
        <w:tab w:val="center" w:pos="4153"/>
        <w:tab w:val="right" w:pos="8306"/>
      </w:tabs>
      <w:spacing w:line="240" w:lineRule="auto"/>
    </w:pPr>
  </w:style>
  <w:style w:type="character" w:customStyle="1" w:styleId="ad">
    <w:name w:val="כותרת עליונה תו"/>
    <w:basedOn w:val="a4"/>
    <w:link w:val="ac"/>
    <w:rsid w:val="002F432F"/>
    <w:rPr>
      <w:rFonts w:cs="David"/>
      <w:szCs w:val="24"/>
    </w:rPr>
  </w:style>
  <w:style w:type="paragraph" w:styleId="ae">
    <w:name w:val="footer"/>
    <w:basedOn w:val="a3"/>
    <w:link w:val="af"/>
    <w:unhideWhenUsed/>
    <w:rsid w:val="002F432F"/>
    <w:pPr>
      <w:tabs>
        <w:tab w:val="center" w:pos="4153"/>
        <w:tab w:val="right" w:pos="8306"/>
      </w:tabs>
      <w:spacing w:line="240" w:lineRule="auto"/>
    </w:pPr>
  </w:style>
  <w:style w:type="character" w:customStyle="1" w:styleId="af">
    <w:name w:val="כותרת תחתונה תו"/>
    <w:basedOn w:val="a4"/>
    <w:link w:val="ae"/>
    <w:uiPriority w:val="99"/>
    <w:rsid w:val="002F432F"/>
    <w:rPr>
      <w:rFonts w:cs="David"/>
      <w:szCs w:val="24"/>
    </w:rPr>
  </w:style>
  <w:style w:type="character" w:styleId="af0">
    <w:name w:val="annotation reference"/>
    <w:basedOn w:val="a4"/>
    <w:unhideWhenUsed/>
    <w:rsid w:val="000B76D3"/>
    <w:rPr>
      <w:sz w:val="16"/>
      <w:szCs w:val="16"/>
    </w:rPr>
  </w:style>
  <w:style w:type="paragraph" w:styleId="af1">
    <w:name w:val="annotation text"/>
    <w:basedOn w:val="a3"/>
    <w:link w:val="af2"/>
    <w:unhideWhenUsed/>
    <w:rsid w:val="000B76D3"/>
    <w:pPr>
      <w:spacing w:line="240" w:lineRule="auto"/>
    </w:pPr>
    <w:rPr>
      <w:sz w:val="20"/>
      <w:szCs w:val="20"/>
    </w:rPr>
  </w:style>
  <w:style w:type="character" w:customStyle="1" w:styleId="af2">
    <w:name w:val="טקסט הערה תו"/>
    <w:basedOn w:val="a4"/>
    <w:link w:val="af1"/>
    <w:rsid w:val="000B76D3"/>
    <w:rPr>
      <w:rFonts w:cs="David"/>
      <w:sz w:val="20"/>
      <w:szCs w:val="20"/>
    </w:rPr>
  </w:style>
  <w:style w:type="paragraph" w:styleId="af3">
    <w:name w:val="annotation subject"/>
    <w:basedOn w:val="af1"/>
    <w:next w:val="af1"/>
    <w:link w:val="af4"/>
    <w:uiPriority w:val="99"/>
    <w:unhideWhenUsed/>
    <w:rsid w:val="000B76D3"/>
    <w:rPr>
      <w:b/>
      <w:bCs/>
    </w:rPr>
  </w:style>
  <w:style w:type="character" w:customStyle="1" w:styleId="af4">
    <w:name w:val="נושא הערה תו"/>
    <w:basedOn w:val="af2"/>
    <w:link w:val="af3"/>
    <w:uiPriority w:val="99"/>
    <w:rsid w:val="000B76D3"/>
    <w:rPr>
      <w:rFonts w:cs="David"/>
      <w:b/>
      <w:bCs/>
      <w:sz w:val="20"/>
      <w:szCs w:val="20"/>
    </w:rPr>
  </w:style>
  <w:style w:type="paragraph" w:styleId="af5">
    <w:name w:val="Balloon Text"/>
    <w:basedOn w:val="a3"/>
    <w:link w:val="af6"/>
    <w:uiPriority w:val="99"/>
    <w:semiHidden/>
    <w:unhideWhenUsed/>
    <w:rsid w:val="000B76D3"/>
    <w:pPr>
      <w:spacing w:line="240" w:lineRule="auto"/>
    </w:pPr>
    <w:rPr>
      <w:rFonts w:ascii="Tahoma" w:hAnsi="Tahoma" w:cs="Tahoma"/>
      <w:sz w:val="16"/>
      <w:szCs w:val="16"/>
    </w:rPr>
  </w:style>
  <w:style w:type="character" w:customStyle="1" w:styleId="af6">
    <w:name w:val="טקסט בלונים תו"/>
    <w:basedOn w:val="a4"/>
    <w:link w:val="af5"/>
    <w:uiPriority w:val="99"/>
    <w:semiHidden/>
    <w:rsid w:val="000B76D3"/>
    <w:rPr>
      <w:rFonts w:ascii="Tahoma" w:hAnsi="Tahoma" w:cs="Tahoma"/>
      <w:sz w:val="16"/>
      <w:szCs w:val="16"/>
    </w:rPr>
  </w:style>
  <w:style w:type="paragraph" w:customStyle="1" w:styleId="BulletList2">
    <w:name w:val="Bullet List 2"/>
    <w:basedOn w:val="a3"/>
    <w:rsid w:val="00FF6A23"/>
    <w:pPr>
      <w:numPr>
        <w:numId w:val="2"/>
      </w:numPr>
      <w:spacing w:before="120" w:line="320" w:lineRule="exact"/>
    </w:pPr>
    <w:rPr>
      <w:rFonts w:ascii="Times New Roman" w:eastAsia="Times New Roman" w:hAnsi="Times New Roman"/>
      <w:lang w:eastAsia="he-IL"/>
    </w:rPr>
  </w:style>
  <w:style w:type="paragraph" w:customStyle="1" w:styleId="af7">
    <w:name w:val="פסקה ב"/>
    <w:basedOn w:val="a3"/>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8">
    <w:name w:val="Table Grid"/>
    <w:aliases w:val="טקסט טבלה תחתונה"/>
    <w:basedOn w:val="a5"/>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4"/>
    <w:link w:val="5"/>
    <w:rsid w:val="00813EB4"/>
    <w:rPr>
      <w:rFonts w:ascii="Times New Roman" w:eastAsia="Times New Roman" w:hAnsi="Times New Roman" w:cs="David"/>
      <w:color w:val="FF0000"/>
      <w:sz w:val="20"/>
      <w:szCs w:val="24"/>
      <w:u w:val="single"/>
      <w:lang w:eastAsia="he-IL"/>
    </w:rPr>
  </w:style>
  <w:style w:type="character" w:customStyle="1" w:styleId="11">
    <w:name w:val="כותרת 1 תו"/>
    <w:basedOn w:val="a4"/>
    <w:link w:val="10"/>
    <w:uiPriority w:val="99"/>
    <w:rsid w:val="00A158E4"/>
    <w:rPr>
      <w:rFonts w:ascii="Cambria" w:eastAsia="Times New Roman" w:hAnsi="Cambria" w:cs="Times New Roman"/>
      <w:b/>
      <w:bCs/>
      <w:color w:val="365F91"/>
      <w:sz w:val="28"/>
      <w:szCs w:val="28"/>
    </w:rPr>
  </w:style>
  <w:style w:type="character" w:customStyle="1" w:styleId="20">
    <w:name w:val="כותרת 2 תו"/>
    <w:basedOn w:val="a4"/>
    <w:link w:val="2"/>
    <w:uiPriority w:val="9"/>
    <w:rsid w:val="0086448B"/>
    <w:rPr>
      <w:rFonts w:ascii="Cambria" w:eastAsia="Times New Roman" w:hAnsi="Cambria" w:cs="Times New Roman"/>
      <w:b/>
      <w:bCs/>
      <w:sz w:val="26"/>
      <w:szCs w:val="26"/>
    </w:rPr>
  </w:style>
  <w:style w:type="character" w:customStyle="1" w:styleId="30">
    <w:name w:val="כותרת 3 תו"/>
    <w:basedOn w:val="a4"/>
    <w:link w:val="3"/>
    <w:uiPriority w:val="9"/>
    <w:rsid w:val="00A158E4"/>
    <w:rPr>
      <w:rFonts w:ascii="Cambria" w:eastAsia="Times New Roman" w:hAnsi="Cambria" w:cs="Times New Roman"/>
      <w:b/>
      <w:bCs/>
      <w:color w:val="4F81BD"/>
      <w:szCs w:val="24"/>
    </w:rPr>
  </w:style>
  <w:style w:type="paragraph" w:customStyle="1" w:styleId="21">
    <w:name w:val="ציטוט 2"/>
    <w:basedOn w:val="a3"/>
    <w:rsid w:val="00A158E4"/>
    <w:pPr>
      <w:spacing w:before="120" w:after="120"/>
      <w:ind w:left="1304" w:right="1134"/>
    </w:pPr>
    <w:rPr>
      <w:rFonts w:ascii="Times New Roman" w:eastAsia="Times New Roman" w:hAnsi="Times New Roman"/>
    </w:rPr>
  </w:style>
  <w:style w:type="paragraph" w:styleId="af9">
    <w:name w:val="Revision"/>
    <w:hidden/>
    <w:uiPriority w:val="99"/>
    <w:semiHidden/>
    <w:rsid w:val="00565117"/>
    <w:rPr>
      <w:rFonts w:cs="David"/>
      <w:sz w:val="22"/>
      <w:szCs w:val="24"/>
    </w:rPr>
  </w:style>
  <w:style w:type="character" w:customStyle="1" w:styleId="40">
    <w:name w:val="כותרת 4 תו"/>
    <w:basedOn w:val="a4"/>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5"/>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4"/>
    <w:link w:val="8"/>
    <w:uiPriority w:val="9"/>
    <w:rsid w:val="00921692"/>
    <w:rPr>
      <w:rFonts w:asciiTheme="majorHAnsi" w:eastAsiaTheme="majorEastAsia" w:hAnsiTheme="majorHAnsi" w:cstheme="majorBidi"/>
      <w:color w:val="404040" w:themeColor="text1" w:themeTint="BF"/>
    </w:rPr>
  </w:style>
  <w:style w:type="paragraph" w:customStyle="1" w:styleId="12">
    <w:name w:val="סגנון1"/>
    <w:basedOn w:val="a3"/>
    <w:link w:val="13"/>
    <w:qFormat/>
    <w:rsid w:val="00491E9E"/>
    <w:pPr>
      <w:jc w:val="center"/>
    </w:pPr>
    <w:rPr>
      <w:b/>
      <w:bCs/>
      <w:sz w:val="24"/>
      <w:u w:val="single"/>
    </w:rPr>
  </w:style>
  <w:style w:type="paragraph" w:styleId="afa">
    <w:name w:val="TOC Heading"/>
    <w:basedOn w:val="10"/>
    <w:next w:val="a3"/>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3">
    <w:name w:val="סגנון1 תו"/>
    <w:basedOn w:val="a4"/>
    <w:link w:val="12"/>
    <w:rsid w:val="00491E9E"/>
    <w:rPr>
      <w:rFonts w:cs="David"/>
      <w:b/>
      <w:bCs/>
      <w:sz w:val="24"/>
      <w:szCs w:val="24"/>
      <w:u w:val="single"/>
    </w:rPr>
  </w:style>
  <w:style w:type="paragraph" w:styleId="TOC1">
    <w:name w:val="toc 1"/>
    <w:basedOn w:val="a3"/>
    <w:next w:val="a3"/>
    <w:autoRedefine/>
    <w:uiPriority w:val="39"/>
    <w:unhideWhenUsed/>
    <w:rsid w:val="00FC3424"/>
    <w:pPr>
      <w:spacing w:after="100"/>
    </w:pPr>
  </w:style>
  <w:style w:type="character" w:styleId="Hyperlink">
    <w:name w:val="Hyperlink"/>
    <w:basedOn w:val="a4"/>
    <w:uiPriority w:val="99"/>
    <w:unhideWhenUsed/>
    <w:rsid w:val="00FC3424"/>
    <w:rPr>
      <w:color w:val="0000FF" w:themeColor="hyperlink"/>
      <w:u w:val="single"/>
    </w:rPr>
  </w:style>
  <w:style w:type="paragraph" w:styleId="TOC2">
    <w:name w:val="toc 2"/>
    <w:basedOn w:val="a3"/>
    <w:next w:val="a3"/>
    <w:autoRedefine/>
    <w:uiPriority w:val="39"/>
    <w:unhideWhenUsed/>
    <w:rsid w:val="00747BB3"/>
    <w:pPr>
      <w:spacing w:after="100"/>
      <w:ind w:left="220"/>
    </w:pPr>
  </w:style>
  <w:style w:type="character" w:customStyle="1" w:styleId="70">
    <w:name w:val="כותרת 7 תו"/>
    <w:basedOn w:val="a4"/>
    <w:link w:val="7"/>
    <w:rsid w:val="00754A00"/>
    <w:rPr>
      <w:rFonts w:ascii="Times New Roman" w:eastAsia="Times New Roman" w:hAnsi="Times New Roman" w:cs="David"/>
      <w:b/>
      <w:bCs/>
      <w:szCs w:val="24"/>
      <w:u w:val="single"/>
      <w:lang w:eastAsia="he-IL"/>
    </w:rPr>
  </w:style>
  <w:style w:type="numbering" w:styleId="111111">
    <w:name w:val="Outline List 2"/>
    <w:basedOn w:val="a6"/>
    <w:rsid w:val="005B186D"/>
    <w:pPr>
      <w:numPr>
        <w:numId w:val="4"/>
      </w:numPr>
    </w:pPr>
  </w:style>
  <w:style w:type="paragraph" w:customStyle="1" w:styleId="afb">
    <w:name w:val="כותרת ראשית"/>
    <w:basedOn w:val="a3"/>
    <w:qFormat/>
    <w:rsid w:val="00E76A79"/>
    <w:pPr>
      <w:jc w:val="center"/>
    </w:pPr>
    <w:rPr>
      <w:rFonts w:asciiTheme="minorHAnsi" w:eastAsiaTheme="minorHAnsi" w:hAnsiTheme="minorHAnsi"/>
      <w:b/>
      <w:bCs/>
      <w:sz w:val="24"/>
      <w:u w:val="single"/>
    </w:rPr>
  </w:style>
  <w:style w:type="paragraph" w:styleId="afc">
    <w:name w:val="Body Text Indent"/>
    <w:basedOn w:val="a3"/>
    <w:link w:val="afd"/>
    <w:rsid w:val="00093EF7"/>
    <w:pPr>
      <w:ind w:left="720"/>
      <w:jc w:val="left"/>
    </w:pPr>
    <w:rPr>
      <w:rFonts w:ascii="Arial" w:eastAsia="Times New Roman" w:hAnsi="Arial"/>
    </w:rPr>
  </w:style>
  <w:style w:type="character" w:customStyle="1" w:styleId="afd">
    <w:name w:val="כניסה בגוף טקסט תו"/>
    <w:basedOn w:val="a4"/>
    <w:link w:val="afc"/>
    <w:rsid w:val="00093EF7"/>
    <w:rPr>
      <w:rFonts w:ascii="Arial" w:eastAsia="Times New Roman" w:hAnsi="Arial" w:cs="David"/>
      <w:sz w:val="22"/>
      <w:szCs w:val="24"/>
    </w:rPr>
  </w:style>
  <w:style w:type="paragraph" w:customStyle="1" w:styleId="afe">
    <w:name w:val="תו תו תו תו תו תו"/>
    <w:basedOn w:val="a3"/>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4">
    <w:name w:val="1"/>
    <w:basedOn w:val="a3"/>
    <w:next w:val="31"/>
    <w:rsid w:val="00093EF7"/>
    <w:pPr>
      <w:spacing w:line="240" w:lineRule="auto"/>
      <w:ind w:left="720"/>
    </w:pPr>
    <w:rPr>
      <w:rFonts w:ascii="Times New Roman" w:eastAsia="Times New Roman" w:hAnsi="Times New Roman"/>
      <w:sz w:val="28"/>
      <w:szCs w:val="28"/>
      <w:lang w:eastAsia="he-IL"/>
    </w:rPr>
  </w:style>
  <w:style w:type="paragraph" w:styleId="31">
    <w:name w:val="Body Text Indent 3"/>
    <w:basedOn w:val="a3"/>
    <w:link w:val="32"/>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2">
    <w:name w:val="כניסה בגוף טקסט 3 תו"/>
    <w:basedOn w:val="a4"/>
    <w:link w:val="31"/>
    <w:rsid w:val="00093EF7"/>
    <w:rPr>
      <w:rFonts w:ascii="Times New Roman" w:eastAsia="Times New Roman" w:hAnsi="Times New Roman" w:cs="David"/>
      <w:sz w:val="16"/>
      <w:szCs w:val="16"/>
      <w:lang w:eastAsia="he-IL"/>
    </w:rPr>
  </w:style>
  <w:style w:type="paragraph" w:customStyle="1" w:styleId="15">
    <w:name w:val="פיסקת רשימה1"/>
    <w:basedOn w:val="a3"/>
    <w:link w:val="ListParagraphChar"/>
    <w:uiPriority w:val="99"/>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4"/>
    <w:rsid w:val="00A81E47"/>
    <w:rPr>
      <w:rFonts w:ascii="Times New Roman" w:hAnsi="Times New Roman" w:cs="Times New Roman"/>
      <w:sz w:val="26"/>
      <w:szCs w:val="26"/>
    </w:rPr>
  </w:style>
  <w:style w:type="paragraph" w:styleId="aff">
    <w:name w:val="Subtitle"/>
    <w:basedOn w:val="a3"/>
    <w:link w:val="aff0"/>
    <w:qFormat/>
    <w:rsid w:val="002F2328"/>
    <w:pPr>
      <w:spacing w:line="240" w:lineRule="auto"/>
      <w:jc w:val="center"/>
    </w:pPr>
    <w:rPr>
      <w:rFonts w:ascii="Times New Roman" w:eastAsia="Times New Roman" w:hAnsi="Times New Roman"/>
      <w:sz w:val="20"/>
      <w:szCs w:val="28"/>
    </w:rPr>
  </w:style>
  <w:style w:type="character" w:customStyle="1" w:styleId="aff0">
    <w:name w:val="כותרת משנה תו"/>
    <w:basedOn w:val="a4"/>
    <w:link w:val="aff"/>
    <w:rsid w:val="002F2328"/>
    <w:rPr>
      <w:rFonts w:ascii="Times New Roman" w:eastAsia="Times New Roman" w:hAnsi="Times New Roman" w:cs="David"/>
      <w:szCs w:val="28"/>
    </w:rPr>
  </w:style>
  <w:style w:type="paragraph" w:customStyle="1" w:styleId="Normal1">
    <w:name w:val="Normal1"/>
    <w:basedOn w:val="a3"/>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1">
    <w:name w:val="Block Text"/>
    <w:basedOn w:val="a3"/>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3"/>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3"/>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2">
    <w:name w:val="Placeholder Text"/>
    <w:basedOn w:val="a4"/>
    <w:uiPriority w:val="99"/>
    <w:semiHidden/>
    <w:rsid w:val="006477E7"/>
    <w:rPr>
      <w:color w:val="808080"/>
    </w:rPr>
  </w:style>
  <w:style w:type="paragraph" w:styleId="aff3">
    <w:name w:val="Document Map"/>
    <w:basedOn w:val="a3"/>
    <w:link w:val="aff4"/>
    <w:uiPriority w:val="99"/>
    <w:semiHidden/>
    <w:unhideWhenUsed/>
    <w:rsid w:val="00D72224"/>
    <w:pPr>
      <w:spacing w:line="240" w:lineRule="auto"/>
    </w:pPr>
    <w:rPr>
      <w:rFonts w:ascii="Tahoma" w:hAnsi="Tahoma" w:cs="Tahoma"/>
      <w:sz w:val="16"/>
      <w:szCs w:val="16"/>
    </w:rPr>
  </w:style>
  <w:style w:type="character" w:customStyle="1" w:styleId="aff4">
    <w:name w:val="מפת מסמך תו"/>
    <w:basedOn w:val="a4"/>
    <w:link w:val="aff3"/>
    <w:uiPriority w:val="99"/>
    <w:semiHidden/>
    <w:rsid w:val="00D72224"/>
    <w:rPr>
      <w:rFonts w:ascii="Tahoma" w:hAnsi="Tahoma" w:cs="Tahoma"/>
      <w:sz w:val="16"/>
      <w:szCs w:val="16"/>
    </w:rPr>
  </w:style>
  <w:style w:type="paragraph" w:styleId="NormalWeb">
    <w:name w:val="Normal (Web)"/>
    <w:basedOn w:val="a3"/>
    <w:uiPriority w:val="99"/>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8">
    <w:name w:val="פיסקת רשימה תו"/>
    <w:link w:val="a7"/>
    <w:uiPriority w:val="34"/>
    <w:rsid w:val="00B43A4F"/>
    <w:rPr>
      <w:rFonts w:cs="David"/>
      <w:sz w:val="22"/>
      <w:szCs w:val="24"/>
    </w:rPr>
  </w:style>
  <w:style w:type="character" w:customStyle="1" w:styleId="60">
    <w:name w:val="כותרת 6 תו"/>
    <w:basedOn w:val="a4"/>
    <w:link w:val="6"/>
    <w:rsid w:val="0086448B"/>
    <w:rPr>
      <w:rFonts w:ascii="Arial" w:eastAsia="Times New Roman" w:hAnsi="Arial" w:cs="David"/>
      <w:i/>
      <w:iCs/>
      <w:sz w:val="22"/>
      <w:szCs w:val="22"/>
      <w:lang w:eastAsia="he-IL"/>
    </w:rPr>
  </w:style>
  <w:style w:type="character" w:customStyle="1" w:styleId="90">
    <w:name w:val="כותרת 9 תו"/>
    <w:basedOn w:val="a4"/>
    <w:link w:val="9"/>
    <w:rsid w:val="0086448B"/>
    <w:rPr>
      <w:rFonts w:ascii="Arial" w:eastAsia="Times New Roman" w:hAnsi="Arial" w:cs="David"/>
      <w:i/>
      <w:iCs/>
      <w:sz w:val="18"/>
      <w:szCs w:val="18"/>
      <w:lang w:eastAsia="he-IL"/>
    </w:rPr>
  </w:style>
  <w:style w:type="character" w:styleId="aff5">
    <w:name w:val="page number"/>
    <w:basedOn w:val="a4"/>
    <w:rsid w:val="0086448B"/>
  </w:style>
  <w:style w:type="paragraph" w:styleId="33">
    <w:name w:val="Body Text 3"/>
    <w:basedOn w:val="a3"/>
    <w:link w:val="34"/>
    <w:rsid w:val="0086448B"/>
    <w:pPr>
      <w:overflowPunct w:val="0"/>
      <w:autoSpaceDE w:val="0"/>
      <w:autoSpaceDN w:val="0"/>
      <w:bidi w:val="0"/>
      <w:adjustRightInd w:val="0"/>
      <w:spacing w:line="240" w:lineRule="auto"/>
      <w:jc w:val="right"/>
      <w:textAlignment w:val="baseline"/>
    </w:pPr>
    <w:rPr>
      <w:rFonts w:ascii="MS Sans Serif" w:eastAsia="Times New Roman" w:hAnsi="MS Sans Serif"/>
      <w:sz w:val="24"/>
      <w:lang w:eastAsia="he-IL"/>
    </w:rPr>
  </w:style>
  <w:style w:type="character" w:customStyle="1" w:styleId="34">
    <w:name w:val="גוף טקסט 3 תו"/>
    <w:basedOn w:val="a4"/>
    <w:link w:val="33"/>
    <w:rsid w:val="0086448B"/>
    <w:rPr>
      <w:rFonts w:ascii="MS Sans Serif" w:eastAsia="Times New Roman" w:hAnsi="MS Sans Serif" w:cs="David"/>
      <w:sz w:val="24"/>
      <w:szCs w:val="24"/>
      <w:lang w:eastAsia="he-IL"/>
    </w:rPr>
  </w:style>
  <w:style w:type="paragraph" w:styleId="22">
    <w:name w:val="Body Text Indent 2"/>
    <w:basedOn w:val="a3"/>
    <w:link w:val="23"/>
    <w:uiPriority w:val="99"/>
    <w:rsid w:val="0086448B"/>
    <w:pPr>
      <w:overflowPunct w:val="0"/>
      <w:autoSpaceDE w:val="0"/>
      <w:autoSpaceDN w:val="0"/>
      <w:adjustRightInd w:val="0"/>
      <w:spacing w:line="300" w:lineRule="atLeast"/>
      <w:ind w:left="2268"/>
      <w:textAlignment w:val="baseline"/>
    </w:pPr>
    <w:rPr>
      <w:rFonts w:ascii="Times New Roman" w:eastAsia="Times New Roman" w:hAnsi="Times New Roman" w:cs="Times New Roman"/>
      <w:sz w:val="24"/>
      <w:lang w:eastAsia="he-IL"/>
    </w:rPr>
  </w:style>
  <w:style w:type="character" w:customStyle="1" w:styleId="23">
    <w:name w:val="כניסה בגוף טקסט 2 תו"/>
    <w:basedOn w:val="a4"/>
    <w:link w:val="22"/>
    <w:uiPriority w:val="99"/>
    <w:rsid w:val="0086448B"/>
    <w:rPr>
      <w:rFonts w:ascii="Times New Roman" w:eastAsia="Times New Roman" w:hAnsi="Times New Roman" w:cs="Times New Roman"/>
      <w:sz w:val="24"/>
      <w:szCs w:val="24"/>
      <w:lang w:eastAsia="he-IL"/>
    </w:rPr>
  </w:style>
  <w:style w:type="paragraph" w:customStyle="1" w:styleId="aff6">
    <w:name w:val="נורמל"/>
    <w:basedOn w:val="NormalWeb"/>
    <w:rsid w:val="0086448B"/>
    <w:pPr>
      <w:overflowPunct w:val="0"/>
      <w:autoSpaceDE w:val="0"/>
      <w:autoSpaceDN w:val="0"/>
      <w:bidi/>
      <w:adjustRightInd w:val="0"/>
      <w:spacing w:before="0" w:beforeAutospacing="0" w:after="0" w:afterAutospacing="0" w:line="360" w:lineRule="auto"/>
      <w:jc w:val="both"/>
      <w:textAlignment w:val="baseline"/>
    </w:pPr>
    <w:rPr>
      <w:rFonts w:eastAsia="Times New Roman" w:cs="David"/>
      <w:lang w:eastAsia="he-IL"/>
    </w:rPr>
  </w:style>
  <w:style w:type="paragraph" w:styleId="24">
    <w:name w:val="Body Text 2"/>
    <w:basedOn w:val="a3"/>
    <w:link w:val="25"/>
    <w:rsid w:val="0086448B"/>
    <w:pPr>
      <w:widowControl w:val="0"/>
      <w:overflowPunct w:val="0"/>
      <w:autoSpaceDE w:val="0"/>
      <w:autoSpaceDN w:val="0"/>
      <w:adjustRightInd w:val="0"/>
      <w:spacing w:line="240" w:lineRule="auto"/>
      <w:jc w:val="left"/>
      <w:textAlignment w:val="baseline"/>
    </w:pPr>
    <w:rPr>
      <w:rFonts w:ascii="Times New Roman" w:eastAsia="Times New Roman" w:hAnsi="Times New Roman"/>
      <w:szCs w:val="22"/>
      <w:lang w:eastAsia="he-IL"/>
    </w:rPr>
  </w:style>
  <w:style w:type="character" w:customStyle="1" w:styleId="25">
    <w:name w:val="גוף טקסט 2 תו"/>
    <w:basedOn w:val="a4"/>
    <w:link w:val="24"/>
    <w:rsid w:val="0086448B"/>
    <w:rPr>
      <w:rFonts w:ascii="Times New Roman" w:eastAsia="Times New Roman" w:hAnsi="Times New Roman" w:cs="David"/>
      <w:sz w:val="22"/>
      <w:szCs w:val="22"/>
      <w:lang w:eastAsia="he-IL"/>
    </w:rPr>
  </w:style>
  <w:style w:type="paragraph" w:styleId="aff7">
    <w:name w:val="caption"/>
    <w:basedOn w:val="a3"/>
    <w:next w:val="a3"/>
    <w:uiPriority w:val="35"/>
    <w:qFormat/>
    <w:rsid w:val="0086448B"/>
    <w:pPr>
      <w:overflowPunct w:val="0"/>
      <w:autoSpaceDE w:val="0"/>
      <w:autoSpaceDN w:val="0"/>
      <w:adjustRightInd w:val="0"/>
      <w:spacing w:line="280" w:lineRule="exact"/>
      <w:ind w:left="1418"/>
      <w:textAlignment w:val="baseline"/>
    </w:pPr>
    <w:rPr>
      <w:rFonts w:ascii="Times New Roman" w:eastAsia="Times New Roman" w:hAnsi="Times New Roman"/>
      <w:b/>
      <w:bCs/>
      <w:sz w:val="24"/>
      <w:u w:val="single"/>
      <w:lang w:eastAsia="he-IL"/>
    </w:rPr>
  </w:style>
  <w:style w:type="paragraph" w:styleId="aff8">
    <w:name w:val="Title"/>
    <w:basedOn w:val="a3"/>
    <w:link w:val="aff9"/>
    <w:qFormat/>
    <w:rsid w:val="0086448B"/>
    <w:pPr>
      <w:overflowPunct w:val="0"/>
      <w:autoSpaceDE w:val="0"/>
      <w:autoSpaceDN w:val="0"/>
      <w:adjustRightInd w:val="0"/>
      <w:spacing w:line="300" w:lineRule="atLeast"/>
      <w:jc w:val="center"/>
      <w:textAlignment w:val="baseline"/>
    </w:pPr>
    <w:rPr>
      <w:rFonts w:ascii="Times New Roman" w:eastAsia="Times New Roman" w:hAnsi="Times New Roman"/>
      <w:b/>
      <w:bCs/>
      <w:szCs w:val="32"/>
    </w:rPr>
  </w:style>
  <w:style w:type="character" w:customStyle="1" w:styleId="aff9">
    <w:name w:val="כותרת טקסט תו"/>
    <w:basedOn w:val="a4"/>
    <w:link w:val="aff8"/>
    <w:rsid w:val="0086448B"/>
    <w:rPr>
      <w:rFonts w:ascii="Times New Roman" w:eastAsia="Times New Roman" w:hAnsi="Times New Roman" w:cs="David"/>
      <w:b/>
      <w:bCs/>
      <w:sz w:val="22"/>
      <w:szCs w:val="32"/>
    </w:rPr>
  </w:style>
  <w:style w:type="paragraph" w:customStyle="1" w:styleId="a2">
    <w:name w:val="מדורג"/>
    <w:basedOn w:val="a3"/>
    <w:autoRedefine/>
    <w:rsid w:val="0086448B"/>
    <w:pPr>
      <w:numPr>
        <w:numId w:val="9"/>
      </w:numPr>
      <w:autoSpaceDE w:val="0"/>
      <w:autoSpaceDN w:val="0"/>
      <w:spacing w:before="240" w:after="240" w:line="240" w:lineRule="auto"/>
      <w:ind w:right="360"/>
      <w:jc w:val="left"/>
    </w:pPr>
    <w:rPr>
      <w:rFonts w:ascii="Arial" w:eastAsia="Times New Roman" w:hAnsi="Arial" w:cs="Arial"/>
      <w:sz w:val="20"/>
      <w:lang w:eastAsia="he-IL"/>
    </w:rPr>
  </w:style>
  <w:style w:type="character" w:styleId="FollowedHyperlink">
    <w:name w:val="FollowedHyperlink"/>
    <w:rsid w:val="0086448B"/>
    <w:rPr>
      <w:color w:val="800080"/>
      <w:u w:val="single"/>
    </w:rPr>
  </w:style>
  <w:style w:type="paragraph" w:customStyle="1" w:styleId="1Heading1125">
    <w:name w:val="סגנון כותרת 1Heading 1 + אחרי:  1.25 ס''מ"/>
    <w:basedOn w:val="10"/>
    <w:rsid w:val="0086448B"/>
    <w:pPr>
      <w:keepLines w:val="0"/>
      <w:tabs>
        <w:tab w:val="num" w:pos="709"/>
      </w:tabs>
      <w:overflowPunct w:val="0"/>
      <w:autoSpaceDE w:val="0"/>
      <w:autoSpaceDN w:val="0"/>
      <w:adjustRightInd w:val="0"/>
      <w:spacing w:before="0" w:line="240" w:lineRule="auto"/>
      <w:ind w:left="709" w:right="709" w:hanging="709"/>
      <w:textAlignment w:val="baseline"/>
    </w:pPr>
    <w:rPr>
      <w:rFonts w:ascii="Arial" w:hAnsi="Arial"/>
      <w:color w:val="auto"/>
      <w:kern w:val="28"/>
      <w:u w:val="single"/>
      <w:lang w:eastAsia="he-IL"/>
    </w:rPr>
  </w:style>
  <w:style w:type="paragraph" w:customStyle="1" w:styleId="a">
    <w:name w:val="כותרת סעיף"/>
    <w:basedOn w:val="a3"/>
    <w:rsid w:val="0086448B"/>
    <w:pPr>
      <w:numPr>
        <w:numId w:val="25"/>
      </w:numPr>
      <w:spacing w:before="240"/>
    </w:pPr>
    <w:rPr>
      <w:rFonts w:ascii="Arial" w:eastAsia="Times New Roman" w:hAnsi="Arial" w:cs="Arial"/>
      <w:b/>
      <w:bCs/>
      <w:color w:val="1B3461"/>
      <w:szCs w:val="22"/>
    </w:rPr>
  </w:style>
  <w:style w:type="paragraph" w:customStyle="1" w:styleId="a0">
    <w:name w:val="טקסט סעיף"/>
    <w:basedOn w:val="a3"/>
    <w:rsid w:val="0086448B"/>
    <w:pPr>
      <w:numPr>
        <w:ilvl w:val="1"/>
        <w:numId w:val="25"/>
      </w:numPr>
    </w:pPr>
    <w:rPr>
      <w:rFonts w:ascii="Arial" w:eastAsia="Times New Roman" w:hAnsi="Arial" w:cs="Arial"/>
      <w:szCs w:val="22"/>
    </w:rPr>
  </w:style>
  <w:style w:type="paragraph" w:customStyle="1" w:styleId="a1">
    <w:name w:val="תת סעיף"/>
    <w:basedOn w:val="a3"/>
    <w:rsid w:val="0086448B"/>
    <w:pPr>
      <w:numPr>
        <w:ilvl w:val="2"/>
        <w:numId w:val="25"/>
      </w:numPr>
    </w:pPr>
    <w:rPr>
      <w:rFonts w:ascii="Times New Roman" w:eastAsia="Times New Roman" w:hAnsi="Times New Roman" w:cs="Arial"/>
      <w:szCs w:val="22"/>
    </w:rPr>
  </w:style>
  <w:style w:type="paragraph" w:customStyle="1" w:styleId="1">
    <w:name w:val="תת סעיף1"/>
    <w:basedOn w:val="a1"/>
    <w:rsid w:val="0086448B"/>
    <w:pPr>
      <w:numPr>
        <w:ilvl w:val="3"/>
      </w:numPr>
    </w:pPr>
  </w:style>
  <w:style w:type="paragraph" w:customStyle="1" w:styleId="p1">
    <w:name w:val="p1"/>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character" w:customStyle="1" w:styleId="s1">
    <w:name w:val="s1"/>
    <w:rsid w:val="0086448B"/>
  </w:style>
  <w:style w:type="paragraph" w:customStyle="1" w:styleId="p3">
    <w:name w:val="p3"/>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table" w:styleId="affa">
    <w:name w:val="Table Professional"/>
    <w:basedOn w:val="a5"/>
    <w:rsid w:val="0086448B"/>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5"/>
    <w:uiPriority w:val="99"/>
    <w:locked/>
    <w:rsid w:val="0086448B"/>
    <w:rPr>
      <w:rFonts w:eastAsia="Times New Roman" w:cs="David"/>
      <w:sz w:val="22"/>
      <w:szCs w:val="24"/>
    </w:rPr>
  </w:style>
  <w:style w:type="paragraph" w:customStyle="1" w:styleId="Char">
    <w:name w:val="תו Char"/>
    <w:basedOn w:val="a3"/>
    <w:rsid w:val="0086448B"/>
    <w:pPr>
      <w:bidi w:val="0"/>
      <w:spacing w:after="160" w:line="240" w:lineRule="exact"/>
    </w:pPr>
    <w:rPr>
      <w:rFonts w:ascii="Verdana" w:eastAsia="Times New Roman" w:hAnsi="Verdana" w:cs="FrankRuehl"/>
      <w:sz w:val="16"/>
      <w:szCs w:val="20"/>
      <w:lang w:bidi="ar-SA"/>
    </w:rPr>
  </w:style>
  <w:style w:type="paragraph" w:customStyle="1" w:styleId="affb">
    <w:name w:val="שם הוראה"/>
    <w:basedOn w:val="a3"/>
    <w:rsid w:val="0086448B"/>
    <w:pPr>
      <w:spacing w:line="240" w:lineRule="auto"/>
    </w:pPr>
    <w:rPr>
      <w:rFonts w:ascii="Arial" w:eastAsia="Times New Roman" w:hAnsi="Arial" w:cs="Arial"/>
      <w:b/>
      <w:bCs/>
      <w:color w:val="FFFFFF"/>
      <w:sz w:val="28"/>
      <w:szCs w:val="28"/>
    </w:rPr>
  </w:style>
  <w:style w:type="paragraph" w:customStyle="1" w:styleId="affc">
    <w:name w:val="טקסט רץ טבלה עליונה"/>
    <w:basedOn w:val="a3"/>
    <w:rsid w:val="0086448B"/>
    <w:pPr>
      <w:spacing w:line="240" w:lineRule="auto"/>
    </w:pPr>
    <w:rPr>
      <w:rFonts w:ascii="Arial" w:eastAsia="Times New Roman" w:hAnsi="Arial" w:cs="Arial"/>
      <w:sz w:val="20"/>
      <w:szCs w:val="20"/>
    </w:rPr>
  </w:style>
  <w:style w:type="paragraph" w:customStyle="1" w:styleId="Sign">
    <w:name w:val="Sign"/>
    <w:basedOn w:val="a3"/>
    <w:rsid w:val="0086448B"/>
    <w:pPr>
      <w:overflowPunct w:val="0"/>
      <w:autoSpaceDE w:val="0"/>
      <w:autoSpaceDN w:val="0"/>
      <w:adjustRightInd w:val="0"/>
      <w:spacing w:line="240" w:lineRule="auto"/>
      <w:ind w:left="3493"/>
      <w:jc w:val="center"/>
      <w:textAlignment w:val="baseline"/>
    </w:pPr>
    <w:rPr>
      <w:rFonts w:ascii="Times New Roman" w:eastAsia="Times New Roman" w:hAnsi="Times New Roman" w:cs="FrankRuehl"/>
      <w:sz w:val="20"/>
      <w:szCs w:val="26"/>
      <w:lang w:eastAsia="he-IL"/>
    </w:rPr>
  </w:style>
  <w:style w:type="paragraph" w:styleId="affd">
    <w:name w:val="endnote text"/>
    <w:basedOn w:val="a3"/>
    <w:link w:val="affe"/>
    <w:uiPriority w:val="99"/>
    <w:semiHidden/>
    <w:unhideWhenUsed/>
    <w:rsid w:val="0086448B"/>
    <w:pPr>
      <w:overflowPunct w:val="0"/>
      <w:autoSpaceDE w:val="0"/>
      <w:autoSpaceDN w:val="0"/>
      <w:adjustRightInd w:val="0"/>
      <w:spacing w:line="240" w:lineRule="auto"/>
      <w:textAlignment w:val="baseline"/>
    </w:pPr>
    <w:rPr>
      <w:rFonts w:ascii="Times New Roman" w:eastAsia="Times New Roman" w:hAnsi="Times New Roman"/>
      <w:sz w:val="20"/>
      <w:szCs w:val="20"/>
      <w:lang w:eastAsia="he-IL"/>
    </w:rPr>
  </w:style>
  <w:style w:type="character" w:customStyle="1" w:styleId="affe">
    <w:name w:val="טקסט הערת סיום תו"/>
    <w:basedOn w:val="a4"/>
    <w:link w:val="affd"/>
    <w:uiPriority w:val="99"/>
    <w:semiHidden/>
    <w:rsid w:val="0086448B"/>
    <w:rPr>
      <w:rFonts w:ascii="Times New Roman" w:eastAsia="Times New Roman" w:hAnsi="Times New Roman" w:cs="David"/>
      <w:lang w:eastAsia="he-IL"/>
    </w:rPr>
  </w:style>
  <w:style w:type="character" w:styleId="afff">
    <w:name w:val="endnote reference"/>
    <w:basedOn w:val="a4"/>
    <w:uiPriority w:val="99"/>
    <w:semiHidden/>
    <w:unhideWhenUsed/>
    <w:rsid w:val="0086448B"/>
    <w:rPr>
      <w:vertAlign w:val="superscript"/>
    </w:rPr>
  </w:style>
  <w:style w:type="paragraph" w:styleId="TOC3">
    <w:name w:val="toc 3"/>
    <w:basedOn w:val="a3"/>
    <w:next w:val="a3"/>
    <w:autoRedefine/>
    <w:uiPriority w:val="39"/>
    <w:unhideWhenUsed/>
    <w:rsid w:val="0086448B"/>
    <w:pPr>
      <w:spacing w:after="100" w:line="259" w:lineRule="auto"/>
      <w:ind w:left="440"/>
      <w:jc w:val="left"/>
    </w:pPr>
    <w:rPr>
      <w:rFonts w:asciiTheme="minorHAnsi" w:eastAsiaTheme="minorEastAsia" w:hAnsiTheme="minorHAnsi" w:cstheme="minorBidi"/>
      <w:szCs w:val="22"/>
    </w:rPr>
  </w:style>
  <w:style w:type="paragraph" w:styleId="TOC4">
    <w:name w:val="toc 4"/>
    <w:basedOn w:val="a3"/>
    <w:next w:val="a3"/>
    <w:autoRedefine/>
    <w:uiPriority w:val="39"/>
    <w:unhideWhenUsed/>
    <w:rsid w:val="0086448B"/>
    <w:pPr>
      <w:spacing w:after="100" w:line="259" w:lineRule="auto"/>
      <w:ind w:left="660"/>
      <w:jc w:val="left"/>
    </w:pPr>
    <w:rPr>
      <w:rFonts w:asciiTheme="minorHAnsi" w:eastAsiaTheme="minorEastAsia" w:hAnsiTheme="minorHAnsi" w:cstheme="minorBidi"/>
      <w:szCs w:val="22"/>
    </w:rPr>
  </w:style>
  <w:style w:type="paragraph" w:styleId="TOC5">
    <w:name w:val="toc 5"/>
    <w:basedOn w:val="a3"/>
    <w:next w:val="a3"/>
    <w:autoRedefine/>
    <w:uiPriority w:val="39"/>
    <w:unhideWhenUsed/>
    <w:rsid w:val="0086448B"/>
    <w:pPr>
      <w:spacing w:after="100" w:line="259" w:lineRule="auto"/>
      <w:ind w:left="880"/>
      <w:jc w:val="left"/>
    </w:pPr>
    <w:rPr>
      <w:rFonts w:asciiTheme="minorHAnsi" w:eastAsiaTheme="minorEastAsia" w:hAnsiTheme="minorHAnsi" w:cstheme="minorBidi"/>
      <w:szCs w:val="22"/>
    </w:rPr>
  </w:style>
  <w:style w:type="paragraph" w:styleId="TOC6">
    <w:name w:val="toc 6"/>
    <w:basedOn w:val="a3"/>
    <w:next w:val="a3"/>
    <w:autoRedefine/>
    <w:uiPriority w:val="39"/>
    <w:unhideWhenUsed/>
    <w:rsid w:val="0086448B"/>
    <w:pPr>
      <w:spacing w:after="100" w:line="259" w:lineRule="auto"/>
      <w:ind w:left="1100"/>
      <w:jc w:val="left"/>
    </w:pPr>
    <w:rPr>
      <w:rFonts w:asciiTheme="minorHAnsi" w:eastAsiaTheme="minorEastAsia" w:hAnsiTheme="minorHAnsi" w:cstheme="minorBidi"/>
      <w:szCs w:val="22"/>
    </w:rPr>
  </w:style>
  <w:style w:type="paragraph" w:styleId="TOC7">
    <w:name w:val="toc 7"/>
    <w:basedOn w:val="a3"/>
    <w:next w:val="a3"/>
    <w:autoRedefine/>
    <w:uiPriority w:val="39"/>
    <w:unhideWhenUsed/>
    <w:rsid w:val="0086448B"/>
    <w:pPr>
      <w:spacing w:after="100" w:line="259" w:lineRule="auto"/>
      <w:ind w:left="1320"/>
      <w:jc w:val="left"/>
    </w:pPr>
    <w:rPr>
      <w:rFonts w:asciiTheme="minorHAnsi" w:eastAsiaTheme="minorEastAsia" w:hAnsiTheme="minorHAnsi" w:cstheme="minorBidi"/>
      <w:szCs w:val="22"/>
    </w:rPr>
  </w:style>
  <w:style w:type="paragraph" w:styleId="TOC8">
    <w:name w:val="toc 8"/>
    <w:basedOn w:val="a3"/>
    <w:next w:val="a3"/>
    <w:autoRedefine/>
    <w:uiPriority w:val="39"/>
    <w:unhideWhenUsed/>
    <w:rsid w:val="0086448B"/>
    <w:pPr>
      <w:spacing w:after="100" w:line="259" w:lineRule="auto"/>
      <w:ind w:left="1540"/>
      <w:jc w:val="left"/>
    </w:pPr>
    <w:rPr>
      <w:rFonts w:asciiTheme="minorHAnsi" w:eastAsiaTheme="minorEastAsia" w:hAnsiTheme="minorHAnsi" w:cstheme="minorBidi"/>
      <w:szCs w:val="22"/>
    </w:rPr>
  </w:style>
  <w:style w:type="paragraph" w:styleId="TOC9">
    <w:name w:val="toc 9"/>
    <w:basedOn w:val="a3"/>
    <w:next w:val="a3"/>
    <w:autoRedefine/>
    <w:uiPriority w:val="39"/>
    <w:unhideWhenUsed/>
    <w:rsid w:val="0086448B"/>
    <w:pPr>
      <w:spacing w:after="100" w:line="259" w:lineRule="auto"/>
      <w:ind w:left="1760"/>
      <w:jc w:val="left"/>
    </w:pPr>
    <w:rPr>
      <w:rFonts w:asciiTheme="minorHAnsi" w:eastAsiaTheme="minorEastAsia" w:hAnsiTheme="minorHAnsi" w:cstheme="minorBidi"/>
      <w:szCs w:val="22"/>
    </w:rPr>
  </w:style>
  <w:style w:type="character" w:styleId="afff0">
    <w:name w:val="Strong"/>
    <w:basedOn w:val="a4"/>
    <w:uiPriority w:val="22"/>
    <w:qFormat/>
    <w:rsid w:val="0086448B"/>
    <w:rPr>
      <w:b/>
      <w:bCs/>
    </w:rPr>
  </w:style>
  <w:style w:type="paragraph" w:styleId="afff1">
    <w:name w:val="No Spacing"/>
    <w:uiPriority w:val="1"/>
    <w:qFormat/>
    <w:rsid w:val="0086448B"/>
    <w:pPr>
      <w:bidi/>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Outline List 2"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E50C5"/>
    <w:pPr>
      <w:bidi/>
      <w:spacing w:line="360" w:lineRule="auto"/>
      <w:jc w:val="both"/>
    </w:pPr>
    <w:rPr>
      <w:rFonts w:cs="David"/>
      <w:sz w:val="22"/>
      <w:szCs w:val="24"/>
    </w:rPr>
  </w:style>
  <w:style w:type="paragraph" w:styleId="10">
    <w:name w:val="heading 1"/>
    <w:basedOn w:val="a3"/>
    <w:next w:val="a3"/>
    <w:link w:val="11"/>
    <w:uiPriority w:val="9"/>
    <w:qFormat/>
    <w:rsid w:val="00A158E4"/>
    <w:pPr>
      <w:keepNext/>
      <w:keepLines/>
      <w:spacing w:before="480"/>
      <w:outlineLvl w:val="0"/>
    </w:pPr>
    <w:rPr>
      <w:rFonts w:ascii="Cambria" w:eastAsia="Times New Roman" w:hAnsi="Cambria" w:cs="Times New Roman"/>
      <w:b/>
      <w:bCs/>
      <w:color w:val="365F91"/>
      <w:sz w:val="28"/>
      <w:szCs w:val="28"/>
    </w:rPr>
  </w:style>
  <w:style w:type="paragraph" w:styleId="2">
    <w:name w:val="heading 2"/>
    <w:basedOn w:val="a3"/>
    <w:next w:val="a3"/>
    <w:link w:val="20"/>
    <w:uiPriority w:val="9"/>
    <w:unhideWhenUsed/>
    <w:qFormat/>
    <w:rsid w:val="0086448B"/>
    <w:pPr>
      <w:keepNext/>
      <w:keepLines/>
      <w:spacing w:before="200"/>
      <w:outlineLvl w:val="1"/>
    </w:pPr>
    <w:rPr>
      <w:rFonts w:ascii="Cambria" w:eastAsia="Times New Roman" w:hAnsi="Cambria" w:cs="Times New Roman"/>
      <w:b/>
      <w:bCs/>
      <w:sz w:val="26"/>
      <w:szCs w:val="26"/>
    </w:rPr>
  </w:style>
  <w:style w:type="paragraph" w:styleId="3">
    <w:name w:val="heading 3"/>
    <w:basedOn w:val="a3"/>
    <w:next w:val="a3"/>
    <w:link w:val="30"/>
    <w:uiPriority w:val="9"/>
    <w:unhideWhenUsed/>
    <w:qFormat/>
    <w:rsid w:val="00A158E4"/>
    <w:pPr>
      <w:keepNext/>
      <w:keepLines/>
      <w:spacing w:before="200"/>
      <w:outlineLvl w:val="2"/>
    </w:pPr>
    <w:rPr>
      <w:rFonts w:ascii="Cambria" w:eastAsia="Times New Roman" w:hAnsi="Cambria" w:cs="Times New Roman"/>
      <w:b/>
      <w:bCs/>
      <w:color w:val="4F81BD"/>
    </w:rPr>
  </w:style>
  <w:style w:type="paragraph" w:styleId="4">
    <w:name w:val="heading 4"/>
    <w:basedOn w:val="a3"/>
    <w:next w:val="a3"/>
    <w:link w:val="40"/>
    <w:uiPriority w:val="9"/>
    <w:unhideWhenUsed/>
    <w:qFormat/>
    <w:rsid w:val="001E0B3C"/>
    <w:pPr>
      <w:keepNext/>
      <w:keepLines/>
      <w:spacing w:before="200"/>
      <w:outlineLvl w:val="3"/>
    </w:pPr>
    <w:rPr>
      <w:rFonts w:ascii="Cambria" w:eastAsia="Times New Roman" w:hAnsi="Cambria" w:cs="Times New Roman"/>
      <w:b/>
      <w:bCs/>
      <w:i/>
      <w:iCs/>
      <w:color w:val="4F81BD"/>
    </w:rPr>
  </w:style>
  <w:style w:type="paragraph" w:styleId="5">
    <w:name w:val="heading 5"/>
    <w:aliases w:val="ASAPHeading 5"/>
    <w:basedOn w:val="a3"/>
    <w:next w:val="a3"/>
    <w:link w:val="50"/>
    <w:qFormat/>
    <w:rsid w:val="00813EB4"/>
    <w:pPr>
      <w:keepNext/>
      <w:jc w:val="left"/>
      <w:outlineLvl w:val="4"/>
    </w:pPr>
    <w:rPr>
      <w:rFonts w:ascii="Times New Roman" w:eastAsia="Times New Roman" w:hAnsi="Times New Roman"/>
      <w:color w:val="FF0000"/>
      <w:sz w:val="20"/>
      <w:u w:val="single"/>
      <w:lang w:eastAsia="he-IL"/>
    </w:rPr>
  </w:style>
  <w:style w:type="paragraph" w:styleId="6">
    <w:name w:val="heading 6"/>
    <w:basedOn w:val="a3"/>
    <w:next w:val="a3"/>
    <w:link w:val="60"/>
    <w:qFormat/>
    <w:rsid w:val="0086448B"/>
    <w:pPr>
      <w:overflowPunct w:val="0"/>
      <w:autoSpaceDE w:val="0"/>
      <w:autoSpaceDN w:val="0"/>
      <w:adjustRightInd w:val="0"/>
      <w:spacing w:before="240" w:after="60"/>
      <w:ind w:right="708"/>
      <w:textAlignment w:val="baseline"/>
      <w:outlineLvl w:val="5"/>
    </w:pPr>
    <w:rPr>
      <w:rFonts w:ascii="Arial" w:eastAsia="Times New Roman" w:hAnsi="Arial"/>
      <w:i/>
      <w:iCs/>
      <w:szCs w:val="22"/>
      <w:lang w:eastAsia="he-IL"/>
    </w:rPr>
  </w:style>
  <w:style w:type="paragraph" w:styleId="7">
    <w:name w:val="heading 7"/>
    <w:basedOn w:val="a3"/>
    <w:next w:val="a3"/>
    <w:link w:val="70"/>
    <w:qFormat/>
    <w:rsid w:val="00754A00"/>
    <w:pPr>
      <w:keepNext/>
      <w:numPr>
        <w:numId w:val="3"/>
      </w:numPr>
      <w:tabs>
        <w:tab w:val="left" w:pos="566"/>
        <w:tab w:val="left" w:pos="1106"/>
      </w:tabs>
      <w:spacing w:line="240" w:lineRule="auto"/>
      <w:ind w:right="0"/>
      <w:jc w:val="left"/>
      <w:outlineLvl w:val="6"/>
    </w:pPr>
    <w:rPr>
      <w:rFonts w:ascii="Times New Roman" w:eastAsia="Times New Roman" w:hAnsi="Times New Roman"/>
      <w:b/>
      <w:bCs/>
      <w:sz w:val="20"/>
      <w:u w:val="single"/>
      <w:lang w:eastAsia="he-IL"/>
    </w:rPr>
  </w:style>
  <w:style w:type="paragraph" w:styleId="8">
    <w:name w:val="heading 8"/>
    <w:basedOn w:val="a3"/>
    <w:next w:val="a3"/>
    <w:link w:val="80"/>
    <w:uiPriority w:val="9"/>
    <w:unhideWhenUsed/>
    <w:qFormat/>
    <w:rsid w:val="0092169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3"/>
    <w:next w:val="a3"/>
    <w:link w:val="90"/>
    <w:qFormat/>
    <w:rsid w:val="0086448B"/>
    <w:pPr>
      <w:overflowPunct w:val="0"/>
      <w:autoSpaceDE w:val="0"/>
      <w:autoSpaceDN w:val="0"/>
      <w:adjustRightInd w:val="0"/>
      <w:spacing w:before="240" w:after="60"/>
      <w:ind w:right="708"/>
      <w:textAlignment w:val="baseline"/>
      <w:outlineLvl w:val="8"/>
    </w:pPr>
    <w:rPr>
      <w:rFonts w:ascii="Arial" w:eastAsia="Times New Roman" w:hAnsi="Arial"/>
      <w:i/>
      <w:iCs/>
      <w:sz w:val="18"/>
      <w:szCs w:val="18"/>
      <w:lang w:eastAsia="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link w:val="a8"/>
    <w:uiPriority w:val="34"/>
    <w:qFormat/>
    <w:rsid w:val="00AB676C"/>
    <w:pPr>
      <w:ind w:left="720"/>
      <w:contextualSpacing/>
    </w:pPr>
  </w:style>
  <w:style w:type="paragraph" w:styleId="a9">
    <w:name w:val="Body Text"/>
    <w:basedOn w:val="a3"/>
    <w:link w:val="aa"/>
    <w:rsid w:val="0011705A"/>
    <w:pPr>
      <w:spacing w:before="120" w:after="120"/>
    </w:pPr>
    <w:rPr>
      <w:rFonts w:ascii="Garamond" w:eastAsia="Times New Roman" w:hAnsi="Garamond"/>
      <w:color w:val="000000"/>
    </w:rPr>
  </w:style>
  <w:style w:type="character" w:customStyle="1" w:styleId="aa">
    <w:name w:val="גוף טקסט תו"/>
    <w:basedOn w:val="a4"/>
    <w:link w:val="a9"/>
    <w:rsid w:val="0011705A"/>
    <w:rPr>
      <w:rFonts w:ascii="Garamond" w:eastAsia="Times New Roman" w:hAnsi="Garamond" w:cs="David"/>
      <w:color w:val="000000"/>
      <w:szCs w:val="24"/>
    </w:rPr>
  </w:style>
  <w:style w:type="paragraph" w:customStyle="1" w:styleId="ab">
    <w:name w:val="פסקה א"/>
    <w:basedOn w:val="a3"/>
    <w:rsid w:val="00A94A19"/>
    <w:pPr>
      <w:tabs>
        <w:tab w:val="left" w:pos="1134"/>
        <w:tab w:val="left" w:pos="1701"/>
        <w:tab w:val="left" w:pos="2268"/>
        <w:tab w:val="left" w:pos="2835"/>
        <w:tab w:val="right" w:pos="6804"/>
        <w:tab w:val="right" w:pos="7371"/>
        <w:tab w:val="right" w:pos="7938"/>
      </w:tabs>
      <w:spacing w:line="320" w:lineRule="exact"/>
      <w:ind w:left="567" w:hanging="567"/>
    </w:pPr>
    <w:rPr>
      <w:rFonts w:ascii="Times New Roman" w:eastAsia="Times New Roman" w:hAnsi="Times New Roman"/>
      <w:spacing w:val="6"/>
      <w:sz w:val="24"/>
      <w:lang w:eastAsia="he-IL"/>
    </w:rPr>
  </w:style>
  <w:style w:type="paragraph" w:styleId="ac">
    <w:name w:val="header"/>
    <w:basedOn w:val="a3"/>
    <w:link w:val="ad"/>
    <w:unhideWhenUsed/>
    <w:rsid w:val="002F432F"/>
    <w:pPr>
      <w:tabs>
        <w:tab w:val="center" w:pos="4153"/>
        <w:tab w:val="right" w:pos="8306"/>
      </w:tabs>
      <w:spacing w:line="240" w:lineRule="auto"/>
    </w:pPr>
  </w:style>
  <w:style w:type="character" w:customStyle="1" w:styleId="ad">
    <w:name w:val="כותרת עליונה תו"/>
    <w:basedOn w:val="a4"/>
    <w:link w:val="ac"/>
    <w:rsid w:val="002F432F"/>
    <w:rPr>
      <w:rFonts w:cs="David"/>
      <w:szCs w:val="24"/>
    </w:rPr>
  </w:style>
  <w:style w:type="paragraph" w:styleId="ae">
    <w:name w:val="footer"/>
    <w:basedOn w:val="a3"/>
    <w:link w:val="af"/>
    <w:unhideWhenUsed/>
    <w:rsid w:val="002F432F"/>
    <w:pPr>
      <w:tabs>
        <w:tab w:val="center" w:pos="4153"/>
        <w:tab w:val="right" w:pos="8306"/>
      </w:tabs>
      <w:spacing w:line="240" w:lineRule="auto"/>
    </w:pPr>
  </w:style>
  <w:style w:type="character" w:customStyle="1" w:styleId="af">
    <w:name w:val="כותרת תחתונה תו"/>
    <w:basedOn w:val="a4"/>
    <w:link w:val="ae"/>
    <w:uiPriority w:val="99"/>
    <w:rsid w:val="002F432F"/>
    <w:rPr>
      <w:rFonts w:cs="David"/>
      <w:szCs w:val="24"/>
    </w:rPr>
  </w:style>
  <w:style w:type="character" w:styleId="af0">
    <w:name w:val="annotation reference"/>
    <w:basedOn w:val="a4"/>
    <w:unhideWhenUsed/>
    <w:rsid w:val="000B76D3"/>
    <w:rPr>
      <w:sz w:val="16"/>
      <w:szCs w:val="16"/>
    </w:rPr>
  </w:style>
  <w:style w:type="paragraph" w:styleId="af1">
    <w:name w:val="annotation text"/>
    <w:basedOn w:val="a3"/>
    <w:link w:val="af2"/>
    <w:unhideWhenUsed/>
    <w:rsid w:val="000B76D3"/>
    <w:pPr>
      <w:spacing w:line="240" w:lineRule="auto"/>
    </w:pPr>
    <w:rPr>
      <w:sz w:val="20"/>
      <w:szCs w:val="20"/>
    </w:rPr>
  </w:style>
  <w:style w:type="character" w:customStyle="1" w:styleId="af2">
    <w:name w:val="טקסט הערה תו"/>
    <w:basedOn w:val="a4"/>
    <w:link w:val="af1"/>
    <w:rsid w:val="000B76D3"/>
    <w:rPr>
      <w:rFonts w:cs="David"/>
      <w:sz w:val="20"/>
      <w:szCs w:val="20"/>
    </w:rPr>
  </w:style>
  <w:style w:type="paragraph" w:styleId="af3">
    <w:name w:val="annotation subject"/>
    <w:basedOn w:val="af1"/>
    <w:next w:val="af1"/>
    <w:link w:val="af4"/>
    <w:uiPriority w:val="99"/>
    <w:unhideWhenUsed/>
    <w:rsid w:val="000B76D3"/>
    <w:rPr>
      <w:b/>
      <w:bCs/>
    </w:rPr>
  </w:style>
  <w:style w:type="character" w:customStyle="1" w:styleId="af4">
    <w:name w:val="נושא הערה תו"/>
    <w:basedOn w:val="af2"/>
    <w:link w:val="af3"/>
    <w:uiPriority w:val="99"/>
    <w:rsid w:val="000B76D3"/>
    <w:rPr>
      <w:rFonts w:cs="David"/>
      <w:b/>
      <w:bCs/>
      <w:sz w:val="20"/>
      <w:szCs w:val="20"/>
    </w:rPr>
  </w:style>
  <w:style w:type="paragraph" w:styleId="af5">
    <w:name w:val="Balloon Text"/>
    <w:basedOn w:val="a3"/>
    <w:link w:val="af6"/>
    <w:uiPriority w:val="99"/>
    <w:semiHidden/>
    <w:unhideWhenUsed/>
    <w:rsid w:val="000B76D3"/>
    <w:pPr>
      <w:spacing w:line="240" w:lineRule="auto"/>
    </w:pPr>
    <w:rPr>
      <w:rFonts w:ascii="Tahoma" w:hAnsi="Tahoma" w:cs="Tahoma"/>
      <w:sz w:val="16"/>
      <w:szCs w:val="16"/>
    </w:rPr>
  </w:style>
  <w:style w:type="character" w:customStyle="1" w:styleId="af6">
    <w:name w:val="טקסט בלונים תו"/>
    <w:basedOn w:val="a4"/>
    <w:link w:val="af5"/>
    <w:uiPriority w:val="99"/>
    <w:semiHidden/>
    <w:rsid w:val="000B76D3"/>
    <w:rPr>
      <w:rFonts w:ascii="Tahoma" w:hAnsi="Tahoma" w:cs="Tahoma"/>
      <w:sz w:val="16"/>
      <w:szCs w:val="16"/>
    </w:rPr>
  </w:style>
  <w:style w:type="paragraph" w:customStyle="1" w:styleId="BulletList2">
    <w:name w:val="Bullet List 2"/>
    <w:basedOn w:val="a3"/>
    <w:rsid w:val="00FF6A23"/>
    <w:pPr>
      <w:numPr>
        <w:numId w:val="2"/>
      </w:numPr>
      <w:spacing w:before="120" w:line="320" w:lineRule="exact"/>
    </w:pPr>
    <w:rPr>
      <w:rFonts w:ascii="Times New Roman" w:eastAsia="Times New Roman" w:hAnsi="Times New Roman"/>
      <w:lang w:eastAsia="he-IL"/>
    </w:rPr>
  </w:style>
  <w:style w:type="paragraph" w:customStyle="1" w:styleId="af7">
    <w:name w:val="פסקה ב"/>
    <w:basedOn w:val="a3"/>
    <w:rsid w:val="00C27CA6"/>
    <w:pPr>
      <w:tabs>
        <w:tab w:val="right" w:pos="1701"/>
        <w:tab w:val="right" w:pos="2268"/>
        <w:tab w:val="right" w:pos="2835"/>
        <w:tab w:val="right" w:pos="3402"/>
        <w:tab w:val="left" w:pos="6237"/>
        <w:tab w:val="left" w:pos="6804"/>
        <w:tab w:val="left" w:pos="7371"/>
        <w:tab w:val="right" w:pos="7938"/>
      </w:tabs>
      <w:spacing w:line="320" w:lineRule="exact"/>
      <w:ind w:left="1134" w:hanging="567"/>
    </w:pPr>
    <w:rPr>
      <w:rFonts w:ascii="Times New Roman" w:eastAsia="Times New Roman" w:hAnsi="Times New Roman"/>
      <w:spacing w:val="6"/>
      <w:sz w:val="24"/>
      <w:lang w:eastAsia="he-IL"/>
    </w:rPr>
  </w:style>
  <w:style w:type="table" w:styleId="af8">
    <w:name w:val="Table Grid"/>
    <w:aliases w:val="טקסט טבלה תחתונה"/>
    <w:basedOn w:val="a5"/>
    <w:rsid w:val="00E7072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כותרת 5 תו"/>
    <w:aliases w:val="ASAPHeading 5 תו"/>
    <w:basedOn w:val="a4"/>
    <w:link w:val="5"/>
    <w:rsid w:val="00813EB4"/>
    <w:rPr>
      <w:rFonts w:ascii="Times New Roman" w:eastAsia="Times New Roman" w:hAnsi="Times New Roman" w:cs="David"/>
      <w:color w:val="FF0000"/>
      <w:sz w:val="20"/>
      <w:szCs w:val="24"/>
      <w:u w:val="single"/>
      <w:lang w:eastAsia="he-IL"/>
    </w:rPr>
  </w:style>
  <w:style w:type="character" w:customStyle="1" w:styleId="11">
    <w:name w:val="כותרת 1 תו"/>
    <w:basedOn w:val="a4"/>
    <w:link w:val="10"/>
    <w:uiPriority w:val="99"/>
    <w:rsid w:val="00A158E4"/>
    <w:rPr>
      <w:rFonts w:ascii="Cambria" w:eastAsia="Times New Roman" w:hAnsi="Cambria" w:cs="Times New Roman"/>
      <w:b/>
      <w:bCs/>
      <w:color w:val="365F91"/>
      <w:sz w:val="28"/>
      <w:szCs w:val="28"/>
    </w:rPr>
  </w:style>
  <w:style w:type="character" w:customStyle="1" w:styleId="20">
    <w:name w:val="כותרת 2 תו"/>
    <w:basedOn w:val="a4"/>
    <w:link w:val="2"/>
    <w:uiPriority w:val="9"/>
    <w:rsid w:val="0086448B"/>
    <w:rPr>
      <w:rFonts w:ascii="Cambria" w:eastAsia="Times New Roman" w:hAnsi="Cambria" w:cs="Times New Roman"/>
      <w:b/>
      <w:bCs/>
      <w:sz w:val="26"/>
      <w:szCs w:val="26"/>
    </w:rPr>
  </w:style>
  <w:style w:type="character" w:customStyle="1" w:styleId="30">
    <w:name w:val="כותרת 3 תו"/>
    <w:basedOn w:val="a4"/>
    <w:link w:val="3"/>
    <w:uiPriority w:val="9"/>
    <w:rsid w:val="00A158E4"/>
    <w:rPr>
      <w:rFonts w:ascii="Cambria" w:eastAsia="Times New Roman" w:hAnsi="Cambria" w:cs="Times New Roman"/>
      <w:b/>
      <w:bCs/>
      <w:color w:val="4F81BD"/>
      <w:szCs w:val="24"/>
    </w:rPr>
  </w:style>
  <w:style w:type="paragraph" w:customStyle="1" w:styleId="21">
    <w:name w:val="ציטוט 2"/>
    <w:basedOn w:val="a3"/>
    <w:rsid w:val="00A158E4"/>
    <w:pPr>
      <w:spacing w:before="120" w:after="120"/>
      <w:ind w:left="1304" w:right="1134"/>
    </w:pPr>
    <w:rPr>
      <w:rFonts w:ascii="Times New Roman" w:eastAsia="Times New Roman" w:hAnsi="Times New Roman"/>
    </w:rPr>
  </w:style>
  <w:style w:type="paragraph" w:styleId="af9">
    <w:name w:val="Revision"/>
    <w:hidden/>
    <w:uiPriority w:val="99"/>
    <w:semiHidden/>
    <w:rsid w:val="00565117"/>
    <w:rPr>
      <w:rFonts w:cs="David"/>
      <w:sz w:val="22"/>
      <w:szCs w:val="24"/>
    </w:rPr>
  </w:style>
  <w:style w:type="character" w:customStyle="1" w:styleId="40">
    <w:name w:val="כותרת 4 תו"/>
    <w:basedOn w:val="a4"/>
    <w:link w:val="4"/>
    <w:uiPriority w:val="9"/>
    <w:rsid w:val="001E0B3C"/>
    <w:rPr>
      <w:rFonts w:ascii="Cambria" w:eastAsia="Times New Roman" w:hAnsi="Cambria" w:cs="Times New Roman"/>
      <w:b/>
      <w:bCs/>
      <w:i/>
      <w:iCs/>
      <w:color w:val="4F81BD"/>
      <w:szCs w:val="24"/>
    </w:rPr>
  </w:style>
  <w:style w:type="table" w:customStyle="1" w:styleId="-11">
    <w:name w:val="הצללה בהירה - הדגשה 11"/>
    <w:basedOn w:val="a5"/>
    <w:uiPriority w:val="60"/>
    <w:rsid w:val="00C3718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5"/>
    <w:uiPriority w:val="60"/>
    <w:rsid w:val="00C3718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0">
    <w:name w:val="כותרת 8 תו"/>
    <w:basedOn w:val="a4"/>
    <w:link w:val="8"/>
    <w:uiPriority w:val="9"/>
    <w:rsid w:val="00921692"/>
    <w:rPr>
      <w:rFonts w:asciiTheme="majorHAnsi" w:eastAsiaTheme="majorEastAsia" w:hAnsiTheme="majorHAnsi" w:cstheme="majorBidi"/>
      <w:color w:val="404040" w:themeColor="text1" w:themeTint="BF"/>
    </w:rPr>
  </w:style>
  <w:style w:type="paragraph" w:customStyle="1" w:styleId="12">
    <w:name w:val="סגנון1"/>
    <w:basedOn w:val="a3"/>
    <w:link w:val="13"/>
    <w:qFormat/>
    <w:rsid w:val="00491E9E"/>
    <w:pPr>
      <w:jc w:val="center"/>
    </w:pPr>
    <w:rPr>
      <w:b/>
      <w:bCs/>
      <w:sz w:val="24"/>
      <w:u w:val="single"/>
    </w:rPr>
  </w:style>
  <w:style w:type="paragraph" w:styleId="afa">
    <w:name w:val="TOC Heading"/>
    <w:basedOn w:val="10"/>
    <w:next w:val="a3"/>
    <w:uiPriority w:val="39"/>
    <w:unhideWhenUsed/>
    <w:qFormat/>
    <w:rsid w:val="00FC3424"/>
    <w:pPr>
      <w:spacing w:line="276" w:lineRule="auto"/>
      <w:jc w:val="left"/>
      <w:outlineLvl w:val="9"/>
    </w:pPr>
    <w:rPr>
      <w:rFonts w:asciiTheme="majorHAnsi" w:eastAsiaTheme="majorEastAsia" w:hAnsiTheme="majorHAnsi" w:cstheme="majorBidi"/>
      <w:color w:val="365F91" w:themeColor="accent1" w:themeShade="BF"/>
    </w:rPr>
  </w:style>
  <w:style w:type="character" w:customStyle="1" w:styleId="13">
    <w:name w:val="סגנון1 תו"/>
    <w:basedOn w:val="a4"/>
    <w:link w:val="12"/>
    <w:rsid w:val="00491E9E"/>
    <w:rPr>
      <w:rFonts w:cs="David"/>
      <w:b/>
      <w:bCs/>
      <w:sz w:val="24"/>
      <w:szCs w:val="24"/>
      <w:u w:val="single"/>
    </w:rPr>
  </w:style>
  <w:style w:type="paragraph" w:styleId="TOC1">
    <w:name w:val="toc 1"/>
    <w:basedOn w:val="a3"/>
    <w:next w:val="a3"/>
    <w:autoRedefine/>
    <w:uiPriority w:val="39"/>
    <w:unhideWhenUsed/>
    <w:rsid w:val="00FC3424"/>
    <w:pPr>
      <w:spacing w:after="100"/>
    </w:pPr>
  </w:style>
  <w:style w:type="character" w:styleId="Hyperlink">
    <w:name w:val="Hyperlink"/>
    <w:basedOn w:val="a4"/>
    <w:uiPriority w:val="99"/>
    <w:unhideWhenUsed/>
    <w:rsid w:val="00FC3424"/>
    <w:rPr>
      <w:color w:val="0000FF" w:themeColor="hyperlink"/>
      <w:u w:val="single"/>
    </w:rPr>
  </w:style>
  <w:style w:type="paragraph" w:styleId="TOC2">
    <w:name w:val="toc 2"/>
    <w:basedOn w:val="a3"/>
    <w:next w:val="a3"/>
    <w:autoRedefine/>
    <w:uiPriority w:val="39"/>
    <w:unhideWhenUsed/>
    <w:rsid w:val="00747BB3"/>
    <w:pPr>
      <w:spacing w:after="100"/>
      <w:ind w:left="220"/>
    </w:pPr>
  </w:style>
  <w:style w:type="character" w:customStyle="1" w:styleId="70">
    <w:name w:val="כותרת 7 תו"/>
    <w:basedOn w:val="a4"/>
    <w:link w:val="7"/>
    <w:rsid w:val="00754A00"/>
    <w:rPr>
      <w:rFonts w:ascii="Times New Roman" w:eastAsia="Times New Roman" w:hAnsi="Times New Roman" w:cs="David"/>
      <w:b/>
      <w:bCs/>
      <w:szCs w:val="24"/>
      <w:u w:val="single"/>
      <w:lang w:eastAsia="he-IL"/>
    </w:rPr>
  </w:style>
  <w:style w:type="numbering" w:styleId="111111">
    <w:name w:val="Outline List 2"/>
    <w:basedOn w:val="a6"/>
    <w:rsid w:val="005B186D"/>
    <w:pPr>
      <w:numPr>
        <w:numId w:val="4"/>
      </w:numPr>
    </w:pPr>
  </w:style>
  <w:style w:type="paragraph" w:customStyle="1" w:styleId="afb">
    <w:name w:val="כותרת ראשית"/>
    <w:basedOn w:val="a3"/>
    <w:qFormat/>
    <w:rsid w:val="00E76A79"/>
    <w:pPr>
      <w:jc w:val="center"/>
    </w:pPr>
    <w:rPr>
      <w:rFonts w:asciiTheme="minorHAnsi" w:eastAsiaTheme="minorHAnsi" w:hAnsiTheme="minorHAnsi"/>
      <w:b/>
      <w:bCs/>
      <w:sz w:val="24"/>
      <w:u w:val="single"/>
    </w:rPr>
  </w:style>
  <w:style w:type="paragraph" w:styleId="afc">
    <w:name w:val="Body Text Indent"/>
    <w:basedOn w:val="a3"/>
    <w:link w:val="afd"/>
    <w:rsid w:val="00093EF7"/>
    <w:pPr>
      <w:ind w:left="720"/>
      <w:jc w:val="left"/>
    </w:pPr>
    <w:rPr>
      <w:rFonts w:ascii="Arial" w:eastAsia="Times New Roman" w:hAnsi="Arial"/>
    </w:rPr>
  </w:style>
  <w:style w:type="character" w:customStyle="1" w:styleId="afd">
    <w:name w:val="כניסה בגוף טקסט תו"/>
    <w:basedOn w:val="a4"/>
    <w:link w:val="afc"/>
    <w:rsid w:val="00093EF7"/>
    <w:rPr>
      <w:rFonts w:ascii="Arial" w:eastAsia="Times New Roman" w:hAnsi="Arial" w:cs="David"/>
      <w:sz w:val="22"/>
      <w:szCs w:val="24"/>
    </w:rPr>
  </w:style>
  <w:style w:type="paragraph" w:customStyle="1" w:styleId="afe">
    <w:name w:val="תו תו תו תו תו תו"/>
    <w:basedOn w:val="a3"/>
    <w:rsid w:val="00093EF7"/>
    <w:pPr>
      <w:bidi w:val="0"/>
      <w:spacing w:before="60" w:after="160" w:line="240" w:lineRule="exact"/>
      <w:jc w:val="left"/>
    </w:pPr>
    <w:rPr>
      <w:rFonts w:ascii="Verdana" w:eastAsia="Times New Roman" w:hAnsi="Verdana" w:cs="Times New Roman"/>
      <w:color w:val="FF00FF"/>
      <w:sz w:val="24"/>
      <w:szCs w:val="20"/>
      <w:lang w:val="en-GB" w:bidi="ar-SA"/>
    </w:rPr>
  </w:style>
  <w:style w:type="paragraph" w:customStyle="1" w:styleId="14">
    <w:name w:val="1"/>
    <w:basedOn w:val="a3"/>
    <w:next w:val="31"/>
    <w:rsid w:val="00093EF7"/>
    <w:pPr>
      <w:spacing w:line="240" w:lineRule="auto"/>
      <w:ind w:left="720"/>
    </w:pPr>
    <w:rPr>
      <w:rFonts w:ascii="Times New Roman" w:eastAsia="Times New Roman" w:hAnsi="Times New Roman"/>
      <w:sz w:val="28"/>
      <w:szCs w:val="28"/>
      <w:lang w:eastAsia="he-IL"/>
    </w:rPr>
  </w:style>
  <w:style w:type="paragraph" w:styleId="31">
    <w:name w:val="Body Text Indent 3"/>
    <w:basedOn w:val="a3"/>
    <w:link w:val="32"/>
    <w:rsid w:val="00093EF7"/>
    <w:pPr>
      <w:spacing w:after="120" w:line="240" w:lineRule="auto"/>
      <w:ind w:left="283"/>
      <w:jc w:val="left"/>
    </w:pPr>
    <w:rPr>
      <w:rFonts w:ascii="Times New Roman" w:eastAsia="Times New Roman" w:hAnsi="Times New Roman"/>
      <w:sz w:val="16"/>
      <w:szCs w:val="16"/>
      <w:lang w:eastAsia="he-IL"/>
    </w:rPr>
  </w:style>
  <w:style w:type="character" w:customStyle="1" w:styleId="32">
    <w:name w:val="כניסה בגוף טקסט 3 תו"/>
    <w:basedOn w:val="a4"/>
    <w:link w:val="31"/>
    <w:rsid w:val="00093EF7"/>
    <w:rPr>
      <w:rFonts w:ascii="Times New Roman" w:eastAsia="Times New Roman" w:hAnsi="Times New Roman" w:cs="David"/>
      <w:sz w:val="16"/>
      <w:szCs w:val="16"/>
      <w:lang w:eastAsia="he-IL"/>
    </w:rPr>
  </w:style>
  <w:style w:type="paragraph" w:customStyle="1" w:styleId="15">
    <w:name w:val="פיסקת רשימה1"/>
    <w:basedOn w:val="a3"/>
    <w:link w:val="ListParagraphChar"/>
    <w:uiPriority w:val="99"/>
    <w:rsid w:val="00C20ED4"/>
    <w:pPr>
      <w:ind w:left="720"/>
      <w:contextualSpacing/>
    </w:pPr>
    <w:rPr>
      <w:rFonts w:eastAsia="Times New Roman"/>
    </w:rPr>
  </w:style>
  <w:style w:type="paragraph" w:customStyle="1" w:styleId="P00">
    <w:name w:val="P00"/>
    <w:rsid w:val="00A81E4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customStyle="1" w:styleId="default">
    <w:name w:val="default"/>
    <w:basedOn w:val="a4"/>
    <w:rsid w:val="00A81E47"/>
    <w:rPr>
      <w:rFonts w:ascii="Times New Roman" w:hAnsi="Times New Roman" w:cs="Times New Roman"/>
      <w:sz w:val="26"/>
      <w:szCs w:val="26"/>
    </w:rPr>
  </w:style>
  <w:style w:type="paragraph" w:styleId="aff">
    <w:name w:val="Subtitle"/>
    <w:basedOn w:val="a3"/>
    <w:link w:val="aff0"/>
    <w:qFormat/>
    <w:rsid w:val="002F2328"/>
    <w:pPr>
      <w:spacing w:line="240" w:lineRule="auto"/>
      <w:jc w:val="center"/>
    </w:pPr>
    <w:rPr>
      <w:rFonts w:ascii="Times New Roman" w:eastAsia="Times New Roman" w:hAnsi="Times New Roman"/>
      <w:sz w:val="20"/>
      <w:szCs w:val="28"/>
    </w:rPr>
  </w:style>
  <w:style w:type="character" w:customStyle="1" w:styleId="aff0">
    <w:name w:val="כותרת משנה תו"/>
    <w:basedOn w:val="a4"/>
    <w:link w:val="aff"/>
    <w:rsid w:val="002F2328"/>
    <w:rPr>
      <w:rFonts w:ascii="Times New Roman" w:eastAsia="Times New Roman" w:hAnsi="Times New Roman" w:cs="David"/>
      <w:szCs w:val="28"/>
    </w:rPr>
  </w:style>
  <w:style w:type="paragraph" w:customStyle="1" w:styleId="Normal1">
    <w:name w:val="Normal1"/>
    <w:basedOn w:val="a3"/>
    <w:link w:val="Normal10"/>
    <w:rsid w:val="008C15E4"/>
    <w:pPr>
      <w:spacing w:before="120" w:line="320" w:lineRule="exact"/>
      <w:ind w:left="397"/>
    </w:pPr>
    <w:rPr>
      <w:rFonts w:ascii="Times New Roman" w:eastAsia="Times New Roman" w:hAnsi="Times New Roman" w:cs="Times New Roman"/>
      <w:sz w:val="20"/>
      <w:lang w:eastAsia="he-IL"/>
    </w:rPr>
  </w:style>
  <w:style w:type="character" w:customStyle="1" w:styleId="Normal10">
    <w:name w:val="Normal1 תו"/>
    <w:link w:val="Normal1"/>
    <w:rsid w:val="008C15E4"/>
    <w:rPr>
      <w:rFonts w:ascii="Times New Roman" w:eastAsia="Times New Roman" w:hAnsi="Times New Roman" w:cs="Times New Roman"/>
      <w:szCs w:val="24"/>
      <w:lang w:eastAsia="he-IL"/>
    </w:rPr>
  </w:style>
  <w:style w:type="paragraph" w:styleId="aff1">
    <w:name w:val="Block Text"/>
    <w:basedOn w:val="a3"/>
    <w:rsid w:val="008C15E4"/>
    <w:pPr>
      <w:ind w:left="651" w:hanging="651"/>
    </w:pPr>
    <w:rPr>
      <w:rFonts w:ascii="Times New Roman" w:eastAsia="Times New Roman" w:hAnsi="Times New Roman"/>
      <w:noProof/>
      <w:sz w:val="20"/>
      <w:szCs w:val="27"/>
      <w:lang w:eastAsia="he-IL"/>
    </w:rPr>
  </w:style>
  <w:style w:type="paragraph" w:customStyle="1" w:styleId="NumberList1">
    <w:name w:val="Number List 1"/>
    <w:basedOn w:val="a3"/>
    <w:rsid w:val="008C15E4"/>
    <w:pPr>
      <w:numPr>
        <w:numId w:val="5"/>
      </w:numPr>
      <w:spacing w:before="120" w:line="320" w:lineRule="exact"/>
    </w:pPr>
    <w:rPr>
      <w:rFonts w:ascii="Times New Roman" w:eastAsia="Times New Roman" w:hAnsi="Times New Roman"/>
      <w:lang w:eastAsia="he-IL"/>
    </w:rPr>
  </w:style>
  <w:style w:type="paragraph" w:customStyle="1" w:styleId="Normal2">
    <w:name w:val="Normal2"/>
    <w:basedOn w:val="a3"/>
    <w:link w:val="Normal2Char"/>
    <w:rsid w:val="00B072FC"/>
    <w:pPr>
      <w:spacing w:before="120" w:line="320" w:lineRule="exact"/>
      <w:ind w:left="795"/>
    </w:pPr>
    <w:rPr>
      <w:rFonts w:ascii="Times New Roman" w:eastAsia="Times New Roman" w:hAnsi="Times New Roman" w:cs="Times New Roman"/>
      <w:lang w:eastAsia="he-IL"/>
    </w:rPr>
  </w:style>
  <w:style w:type="character" w:customStyle="1" w:styleId="Normal2Char">
    <w:name w:val="Normal2 Char"/>
    <w:link w:val="Normal2"/>
    <w:rsid w:val="00B072FC"/>
    <w:rPr>
      <w:rFonts w:ascii="Times New Roman" w:eastAsia="Times New Roman" w:hAnsi="Times New Roman" w:cs="Times New Roman"/>
      <w:sz w:val="22"/>
      <w:szCs w:val="24"/>
      <w:lang w:eastAsia="he-IL"/>
    </w:rPr>
  </w:style>
  <w:style w:type="character" w:styleId="aff2">
    <w:name w:val="Placeholder Text"/>
    <w:basedOn w:val="a4"/>
    <w:uiPriority w:val="99"/>
    <w:semiHidden/>
    <w:rsid w:val="006477E7"/>
    <w:rPr>
      <w:color w:val="808080"/>
    </w:rPr>
  </w:style>
  <w:style w:type="paragraph" w:styleId="aff3">
    <w:name w:val="Document Map"/>
    <w:basedOn w:val="a3"/>
    <w:link w:val="aff4"/>
    <w:uiPriority w:val="99"/>
    <w:semiHidden/>
    <w:unhideWhenUsed/>
    <w:rsid w:val="00D72224"/>
    <w:pPr>
      <w:spacing w:line="240" w:lineRule="auto"/>
    </w:pPr>
    <w:rPr>
      <w:rFonts w:ascii="Tahoma" w:hAnsi="Tahoma" w:cs="Tahoma"/>
      <w:sz w:val="16"/>
      <w:szCs w:val="16"/>
    </w:rPr>
  </w:style>
  <w:style w:type="character" w:customStyle="1" w:styleId="aff4">
    <w:name w:val="מפת מסמך תו"/>
    <w:basedOn w:val="a4"/>
    <w:link w:val="aff3"/>
    <w:uiPriority w:val="99"/>
    <w:semiHidden/>
    <w:rsid w:val="00D72224"/>
    <w:rPr>
      <w:rFonts w:ascii="Tahoma" w:hAnsi="Tahoma" w:cs="Tahoma"/>
      <w:sz w:val="16"/>
      <w:szCs w:val="16"/>
    </w:rPr>
  </w:style>
  <w:style w:type="paragraph" w:styleId="NormalWeb">
    <w:name w:val="Normal (Web)"/>
    <w:basedOn w:val="a3"/>
    <w:uiPriority w:val="99"/>
    <w:unhideWhenUsed/>
    <w:rsid w:val="003A1C7F"/>
    <w:pPr>
      <w:bidi w:val="0"/>
      <w:spacing w:before="100" w:beforeAutospacing="1" w:after="100" w:afterAutospacing="1" w:line="240" w:lineRule="auto"/>
      <w:jc w:val="left"/>
    </w:pPr>
    <w:rPr>
      <w:rFonts w:ascii="Times New Roman" w:eastAsiaTheme="minorEastAsia" w:hAnsi="Times New Roman" w:cs="Times New Roman"/>
      <w:sz w:val="24"/>
    </w:rPr>
  </w:style>
  <w:style w:type="character" w:customStyle="1" w:styleId="a8">
    <w:name w:val="פיסקת רשימה תו"/>
    <w:link w:val="a7"/>
    <w:uiPriority w:val="34"/>
    <w:rsid w:val="00B43A4F"/>
    <w:rPr>
      <w:rFonts w:cs="David"/>
      <w:sz w:val="22"/>
      <w:szCs w:val="24"/>
    </w:rPr>
  </w:style>
  <w:style w:type="character" w:customStyle="1" w:styleId="60">
    <w:name w:val="כותרת 6 תו"/>
    <w:basedOn w:val="a4"/>
    <w:link w:val="6"/>
    <w:rsid w:val="0086448B"/>
    <w:rPr>
      <w:rFonts w:ascii="Arial" w:eastAsia="Times New Roman" w:hAnsi="Arial" w:cs="David"/>
      <w:i/>
      <w:iCs/>
      <w:sz w:val="22"/>
      <w:szCs w:val="22"/>
      <w:lang w:eastAsia="he-IL"/>
    </w:rPr>
  </w:style>
  <w:style w:type="character" w:customStyle="1" w:styleId="90">
    <w:name w:val="כותרת 9 תו"/>
    <w:basedOn w:val="a4"/>
    <w:link w:val="9"/>
    <w:rsid w:val="0086448B"/>
    <w:rPr>
      <w:rFonts w:ascii="Arial" w:eastAsia="Times New Roman" w:hAnsi="Arial" w:cs="David"/>
      <w:i/>
      <w:iCs/>
      <w:sz w:val="18"/>
      <w:szCs w:val="18"/>
      <w:lang w:eastAsia="he-IL"/>
    </w:rPr>
  </w:style>
  <w:style w:type="character" w:styleId="aff5">
    <w:name w:val="page number"/>
    <w:basedOn w:val="a4"/>
    <w:rsid w:val="0086448B"/>
  </w:style>
  <w:style w:type="paragraph" w:styleId="33">
    <w:name w:val="Body Text 3"/>
    <w:basedOn w:val="a3"/>
    <w:link w:val="34"/>
    <w:rsid w:val="0086448B"/>
    <w:pPr>
      <w:overflowPunct w:val="0"/>
      <w:autoSpaceDE w:val="0"/>
      <w:autoSpaceDN w:val="0"/>
      <w:bidi w:val="0"/>
      <w:adjustRightInd w:val="0"/>
      <w:spacing w:line="240" w:lineRule="auto"/>
      <w:jc w:val="right"/>
      <w:textAlignment w:val="baseline"/>
    </w:pPr>
    <w:rPr>
      <w:rFonts w:ascii="MS Sans Serif" w:eastAsia="Times New Roman" w:hAnsi="MS Sans Serif"/>
      <w:sz w:val="24"/>
      <w:lang w:eastAsia="he-IL"/>
    </w:rPr>
  </w:style>
  <w:style w:type="character" w:customStyle="1" w:styleId="34">
    <w:name w:val="גוף טקסט 3 תו"/>
    <w:basedOn w:val="a4"/>
    <w:link w:val="33"/>
    <w:rsid w:val="0086448B"/>
    <w:rPr>
      <w:rFonts w:ascii="MS Sans Serif" w:eastAsia="Times New Roman" w:hAnsi="MS Sans Serif" w:cs="David"/>
      <w:sz w:val="24"/>
      <w:szCs w:val="24"/>
      <w:lang w:eastAsia="he-IL"/>
    </w:rPr>
  </w:style>
  <w:style w:type="paragraph" w:styleId="22">
    <w:name w:val="Body Text Indent 2"/>
    <w:basedOn w:val="a3"/>
    <w:link w:val="23"/>
    <w:uiPriority w:val="99"/>
    <w:rsid w:val="0086448B"/>
    <w:pPr>
      <w:overflowPunct w:val="0"/>
      <w:autoSpaceDE w:val="0"/>
      <w:autoSpaceDN w:val="0"/>
      <w:adjustRightInd w:val="0"/>
      <w:spacing w:line="300" w:lineRule="atLeast"/>
      <w:ind w:left="2268"/>
      <w:textAlignment w:val="baseline"/>
    </w:pPr>
    <w:rPr>
      <w:rFonts w:ascii="Times New Roman" w:eastAsia="Times New Roman" w:hAnsi="Times New Roman" w:cs="Times New Roman"/>
      <w:sz w:val="24"/>
      <w:lang w:eastAsia="he-IL"/>
    </w:rPr>
  </w:style>
  <w:style w:type="character" w:customStyle="1" w:styleId="23">
    <w:name w:val="כניסה בגוף טקסט 2 תו"/>
    <w:basedOn w:val="a4"/>
    <w:link w:val="22"/>
    <w:uiPriority w:val="99"/>
    <w:rsid w:val="0086448B"/>
    <w:rPr>
      <w:rFonts w:ascii="Times New Roman" w:eastAsia="Times New Roman" w:hAnsi="Times New Roman" w:cs="Times New Roman"/>
      <w:sz w:val="24"/>
      <w:szCs w:val="24"/>
      <w:lang w:eastAsia="he-IL"/>
    </w:rPr>
  </w:style>
  <w:style w:type="paragraph" w:customStyle="1" w:styleId="aff6">
    <w:name w:val="נורמל"/>
    <w:basedOn w:val="NormalWeb"/>
    <w:rsid w:val="0086448B"/>
    <w:pPr>
      <w:overflowPunct w:val="0"/>
      <w:autoSpaceDE w:val="0"/>
      <w:autoSpaceDN w:val="0"/>
      <w:bidi/>
      <w:adjustRightInd w:val="0"/>
      <w:spacing w:before="0" w:beforeAutospacing="0" w:after="0" w:afterAutospacing="0" w:line="360" w:lineRule="auto"/>
      <w:jc w:val="both"/>
      <w:textAlignment w:val="baseline"/>
    </w:pPr>
    <w:rPr>
      <w:rFonts w:eastAsia="Times New Roman" w:cs="David"/>
      <w:lang w:eastAsia="he-IL"/>
    </w:rPr>
  </w:style>
  <w:style w:type="paragraph" w:styleId="24">
    <w:name w:val="Body Text 2"/>
    <w:basedOn w:val="a3"/>
    <w:link w:val="25"/>
    <w:rsid w:val="0086448B"/>
    <w:pPr>
      <w:widowControl w:val="0"/>
      <w:overflowPunct w:val="0"/>
      <w:autoSpaceDE w:val="0"/>
      <w:autoSpaceDN w:val="0"/>
      <w:adjustRightInd w:val="0"/>
      <w:spacing w:line="240" w:lineRule="auto"/>
      <w:jc w:val="left"/>
      <w:textAlignment w:val="baseline"/>
    </w:pPr>
    <w:rPr>
      <w:rFonts w:ascii="Times New Roman" w:eastAsia="Times New Roman" w:hAnsi="Times New Roman"/>
      <w:szCs w:val="22"/>
      <w:lang w:eastAsia="he-IL"/>
    </w:rPr>
  </w:style>
  <w:style w:type="character" w:customStyle="1" w:styleId="25">
    <w:name w:val="גוף טקסט 2 תו"/>
    <w:basedOn w:val="a4"/>
    <w:link w:val="24"/>
    <w:rsid w:val="0086448B"/>
    <w:rPr>
      <w:rFonts w:ascii="Times New Roman" w:eastAsia="Times New Roman" w:hAnsi="Times New Roman" w:cs="David"/>
      <w:sz w:val="22"/>
      <w:szCs w:val="22"/>
      <w:lang w:eastAsia="he-IL"/>
    </w:rPr>
  </w:style>
  <w:style w:type="paragraph" w:styleId="aff7">
    <w:name w:val="caption"/>
    <w:basedOn w:val="a3"/>
    <w:next w:val="a3"/>
    <w:uiPriority w:val="35"/>
    <w:qFormat/>
    <w:rsid w:val="0086448B"/>
    <w:pPr>
      <w:overflowPunct w:val="0"/>
      <w:autoSpaceDE w:val="0"/>
      <w:autoSpaceDN w:val="0"/>
      <w:adjustRightInd w:val="0"/>
      <w:spacing w:line="280" w:lineRule="exact"/>
      <w:ind w:left="1418"/>
      <w:textAlignment w:val="baseline"/>
    </w:pPr>
    <w:rPr>
      <w:rFonts w:ascii="Times New Roman" w:eastAsia="Times New Roman" w:hAnsi="Times New Roman"/>
      <w:b/>
      <w:bCs/>
      <w:sz w:val="24"/>
      <w:u w:val="single"/>
      <w:lang w:eastAsia="he-IL"/>
    </w:rPr>
  </w:style>
  <w:style w:type="paragraph" w:styleId="aff8">
    <w:name w:val="Title"/>
    <w:basedOn w:val="a3"/>
    <w:link w:val="aff9"/>
    <w:qFormat/>
    <w:rsid w:val="0086448B"/>
    <w:pPr>
      <w:overflowPunct w:val="0"/>
      <w:autoSpaceDE w:val="0"/>
      <w:autoSpaceDN w:val="0"/>
      <w:adjustRightInd w:val="0"/>
      <w:spacing w:line="300" w:lineRule="atLeast"/>
      <w:jc w:val="center"/>
      <w:textAlignment w:val="baseline"/>
    </w:pPr>
    <w:rPr>
      <w:rFonts w:ascii="Times New Roman" w:eastAsia="Times New Roman" w:hAnsi="Times New Roman"/>
      <w:b/>
      <w:bCs/>
      <w:szCs w:val="32"/>
    </w:rPr>
  </w:style>
  <w:style w:type="character" w:customStyle="1" w:styleId="aff9">
    <w:name w:val="כותרת טקסט תו"/>
    <w:basedOn w:val="a4"/>
    <w:link w:val="aff8"/>
    <w:rsid w:val="0086448B"/>
    <w:rPr>
      <w:rFonts w:ascii="Times New Roman" w:eastAsia="Times New Roman" w:hAnsi="Times New Roman" w:cs="David"/>
      <w:b/>
      <w:bCs/>
      <w:sz w:val="22"/>
      <w:szCs w:val="32"/>
    </w:rPr>
  </w:style>
  <w:style w:type="paragraph" w:customStyle="1" w:styleId="a2">
    <w:name w:val="מדורג"/>
    <w:basedOn w:val="a3"/>
    <w:autoRedefine/>
    <w:rsid w:val="0086448B"/>
    <w:pPr>
      <w:numPr>
        <w:numId w:val="9"/>
      </w:numPr>
      <w:autoSpaceDE w:val="0"/>
      <w:autoSpaceDN w:val="0"/>
      <w:spacing w:before="240" w:after="240" w:line="240" w:lineRule="auto"/>
      <w:ind w:right="360"/>
      <w:jc w:val="left"/>
    </w:pPr>
    <w:rPr>
      <w:rFonts w:ascii="Arial" w:eastAsia="Times New Roman" w:hAnsi="Arial" w:cs="Arial"/>
      <w:sz w:val="20"/>
      <w:lang w:eastAsia="he-IL"/>
    </w:rPr>
  </w:style>
  <w:style w:type="character" w:styleId="FollowedHyperlink">
    <w:name w:val="FollowedHyperlink"/>
    <w:rsid w:val="0086448B"/>
    <w:rPr>
      <w:color w:val="800080"/>
      <w:u w:val="single"/>
    </w:rPr>
  </w:style>
  <w:style w:type="paragraph" w:customStyle="1" w:styleId="1Heading1125">
    <w:name w:val="סגנון כותרת 1Heading 1 + אחרי:  1.25 ס''מ"/>
    <w:basedOn w:val="10"/>
    <w:rsid w:val="0086448B"/>
    <w:pPr>
      <w:keepLines w:val="0"/>
      <w:tabs>
        <w:tab w:val="num" w:pos="709"/>
      </w:tabs>
      <w:overflowPunct w:val="0"/>
      <w:autoSpaceDE w:val="0"/>
      <w:autoSpaceDN w:val="0"/>
      <w:adjustRightInd w:val="0"/>
      <w:spacing w:before="0" w:line="240" w:lineRule="auto"/>
      <w:ind w:left="709" w:right="709" w:hanging="709"/>
      <w:textAlignment w:val="baseline"/>
    </w:pPr>
    <w:rPr>
      <w:rFonts w:ascii="Arial" w:hAnsi="Arial"/>
      <w:color w:val="auto"/>
      <w:kern w:val="28"/>
      <w:u w:val="single"/>
      <w:lang w:eastAsia="he-IL"/>
    </w:rPr>
  </w:style>
  <w:style w:type="paragraph" w:customStyle="1" w:styleId="a">
    <w:name w:val="כותרת סעיף"/>
    <w:basedOn w:val="a3"/>
    <w:rsid w:val="0086448B"/>
    <w:pPr>
      <w:numPr>
        <w:numId w:val="25"/>
      </w:numPr>
      <w:spacing w:before="240"/>
    </w:pPr>
    <w:rPr>
      <w:rFonts w:ascii="Arial" w:eastAsia="Times New Roman" w:hAnsi="Arial" w:cs="Arial"/>
      <w:b/>
      <w:bCs/>
      <w:color w:val="1B3461"/>
      <w:szCs w:val="22"/>
    </w:rPr>
  </w:style>
  <w:style w:type="paragraph" w:customStyle="1" w:styleId="a0">
    <w:name w:val="טקסט סעיף"/>
    <w:basedOn w:val="a3"/>
    <w:rsid w:val="0086448B"/>
    <w:pPr>
      <w:numPr>
        <w:ilvl w:val="1"/>
        <w:numId w:val="25"/>
      </w:numPr>
    </w:pPr>
    <w:rPr>
      <w:rFonts w:ascii="Arial" w:eastAsia="Times New Roman" w:hAnsi="Arial" w:cs="Arial"/>
      <w:szCs w:val="22"/>
    </w:rPr>
  </w:style>
  <w:style w:type="paragraph" w:customStyle="1" w:styleId="a1">
    <w:name w:val="תת סעיף"/>
    <w:basedOn w:val="a3"/>
    <w:rsid w:val="0086448B"/>
    <w:pPr>
      <w:numPr>
        <w:ilvl w:val="2"/>
        <w:numId w:val="25"/>
      </w:numPr>
    </w:pPr>
    <w:rPr>
      <w:rFonts w:ascii="Times New Roman" w:eastAsia="Times New Roman" w:hAnsi="Times New Roman" w:cs="Arial"/>
      <w:szCs w:val="22"/>
    </w:rPr>
  </w:style>
  <w:style w:type="paragraph" w:customStyle="1" w:styleId="1">
    <w:name w:val="תת סעיף1"/>
    <w:basedOn w:val="a1"/>
    <w:rsid w:val="0086448B"/>
    <w:pPr>
      <w:numPr>
        <w:ilvl w:val="3"/>
      </w:numPr>
    </w:pPr>
  </w:style>
  <w:style w:type="paragraph" w:customStyle="1" w:styleId="p1">
    <w:name w:val="p1"/>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character" w:customStyle="1" w:styleId="s1">
    <w:name w:val="s1"/>
    <w:rsid w:val="0086448B"/>
  </w:style>
  <w:style w:type="paragraph" w:customStyle="1" w:styleId="p3">
    <w:name w:val="p3"/>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paragraph" w:customStyle="1" w:styleId="p2">
    <w:name w:val="p2"/>
    <w:basedOn w:val="a3"/>
    <w:uiPriority w:val="99"/>
    <w:rsid w:val="0086448B"/>
    <w:pPr>
      <w:bidi w:val="0"/>
      <w:spacing w:before="100" w:beforeAutospacing="1" w:after="100" w:afterAutospacing="1" w:line="240" w:lineRule="auto"/>
      <w:jc w:val="left"/>
    </w:pPr>
    <w:rPr>
      <w:rFonts w:ascii="Times New Roman" w:hAnsi="Times New Roman" w:cs="Times New Roman"/>
      <w:sz w:val="24"/>
    </w:rPr>
  </w:style>
  <w:style w:type="table" w:styleId="affa">
    <w:name w:val="Table Professional"/>
    <w:basedOn w:val="a5"/>
    <w:rsid w:val="0086448B"/>
    <w:pPr>
      <w:overflowPunct w:val="0"/>
      <w:autoSpaceDE w:val="0"/>
      <w:autoSpaceDN w:val="0"/>
      <w:bidi/>
      <w:adjustRightInd w:val="0"/>
      <w:spacing w:line="360" w:lineRule="auto"/>
      <w:jc w:val="both"/>
      <w:textAlignment w:val="baseline"/>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5"/>
    <w:uiPriority w:val="99"/>
    <w:locked/>
    <w:rsid w:val="0086448B"/>
    <w:rPr>
      <w:rFonts w:eastAsia="Times New Roman" w:cs="David"/>
      <w:sz w:val="22"/>
      <w:szCs w:val="24"/>
    </w:rPr>
  </w:style>
  <w:style w:type="paragraph" w:customStyle="1" w:styleId="Char">
    <w:name w:val="תו Char"/>
    <w:basedOn w:val="a3"/>
    <w:rsid w:val="0086448B"/>
    <w:pPr>
      <w:bidi w:val="0"/>
      <w:spacing w:after="160" w:line="240" w:lineRule="exact"/>
    </w:pPr>
    <w:rPr>
      <w:rFonts w:ascii="Verdana" w:eastAsia="Times New Roman" w:hAnsi="Verdana" w:cs="FrankRuehl"/>
      <w:sz w:val="16"/>
      <w:szCs w:val="20"/>
      <w:lang w:bidi="ar-SA"/>
    </w:rPr>
  </w:style>
  <w:style w:type="paragraph" w:customStyle="1" w:styleId="affb">
    <w:name w:val="שם הוראה"/>
    <w:basedOn w:val="a3"/>
    <w:rsid w:val="0086448B"/>
    <w:pPr>
      <w:spacing w:line="240" w:lineRule="auto"/>
    </w:pPr>
    <w:rPr>
      <w:rFonts w:ascii="Arial" w:eastAsia="Times New Roman" w:hAnsi="Arial" w:cs="Arial"/>
      <w:b/>
      <w:bCs/>
      <w:color w:val="FFFFFF"/>
      <w:sz w:val="28"/>
      <w:szCs w:val="28"/>
    </w:rPr>
  </w:style>
  <w:style w:type="paragraph" w:customStyle="1" w:styleId="affc">
    <w:name w:val="טקסט רץ טבלה עליונה"/>
    <w:basedOn w:val="a3"/>
    <w:rsid w:val="0086448B"/>
    <w:pPr>
      <w:spacing w:line="240" w:lineRule="auto"/>
    </w:pPr>
    <w:rPr>
      <w:rFonts w:ascii="Arial" w:eastAsia="Times New Roman" w:hAnsi="Arial" w:cs="Arial"/>
      <w:sz w:val="20"/>
      <w:szCs w:val="20"/>
    </w:rPr>
  </w:style>
  <w:style w:type="paragraph" w:customStyle="1" w:styleId="Sign">
    <w:name w:val="Sign"/>
    <w:basedOn w:val="a3"/>
    <w:rsid w:val="0086448B"/>
    <w:pPr>
      <w:overflowPunct w:val="0"/>
      <w:autoSpaceDE w:val="0"/>
      <w:autoSpaceDN w:val="0"/>
      <w:adjustRightInd w:val="0"/>
      <w:spacing w:line="240" w:lineRule="auto"/>
      <w:ind w:left="3493"/>
      <w:jc w:val="center"/>
      <w:textAlignment w:val="baseline"/>
    </w:pPr>
    <w:rPr>
      <w:rFonts w:ascii="Times New Roman" w:eastAsia="Times New Roman" w:hAnsi="Times New Roman" w:cs="FrankRuehl"/>
      <w:sz w:val="20"/>
      <w:szCs w:val="26"/>
      <w:lang w:eastAsia="he-IL"/>
    </w:rPr>
  </w:style>
  <w:style w:type="paragraph" w:styleId="affd">
    <w:name w:val="endnote text"/>
    <w:basedOn w:val="a3"/>
    <w:link w:val="affe"/>
    <w:uiPriority w:val="99"/>
    <w:semiHidden/>
    <w:unhideWhenUsed/>
    <w:rsid w:val="0086448B"/>
    <w:pPr>
      <w:overflowPunct w:val="0"/>
      <w:autoSpaceDE w:val="0"/>
      <w:autoSpaceDN w:val="0"/>
      <w:adjustRightInd w:val="0"/>
      <w:spacing w:line="240" w:lineRule="auto"/>
      <w:textAlignment w:val="baseline"/>
    </w:pPr>
    <w:rPr>
      <w:rFonts w:ascii="Times New Roman" w:eastAsia="Times New Roman" w:hAnsi="Times New Roman"/>
      <w:sz w:val="20"/>
      <w:szCs w:val="20"/>
      <w:lang w:eastAsia="he-IL"/>
    </w:rPr>
  </w:style>
  <w:style w:type="character" w:customStyle="1" w:styleId="affe">
    <w:name w:val="טקסט הערת סיום תו"/>
    <w:basedOn w:val="a4"/>
    <w:link w:val="affd"/>
    <w:uiPriority w:val="99"/>
    <w:semiHidden/>
    <w:rsid w:val="0086448B"/>
    <w:rPr>
      <w:rFonts w:ascii="Times New Roman" w:eastAsia="Times New Roman" w:hAnsi="Times New Roman" w:cs="David"/>
      <w:lang w:eastAsia="he-IL"/>
    </w:rPr>
  </w:style>
  <w:style w:type="character" w:styleId="afff">
    <w:name w:val="endnote reference"/>
    <w:basedOn w:val="a4"/>
    <w:uiPriority w:val="99"/>
    <w:semiHidden/>
    <w:unhideWhenUsed/>
    <w:rsid w:val="0086448B"/>
    <w:rPr>
      <w:vertAlign w:val="superscript"/>
    </w:rPr>
  </w:style>
  <w:style w:type="paragraph" w:styleId="TOC3">
    <w:name w:val="toc 3"/>
    <w:basedOn w:val="a3"/>
    <w:next w:val="a3"/>
    <w:autoRedefine/>
    <w:uiPriority w:val="39"/>
    <w:unhideWhenUsed/>
    <w:rsid w:val="0086448B"/>
    <w:pPr>
      <w:spacing w:after="100" w:line="259" w:lineRule="auto"/>
      <w:ind w:left="440"/>
      <w:jc w:val="left"/>
    </w:pPr>
    <w:rPr>
      <w:rFonts w:asciiTheme="minorHAnsi" w:eastAsiaTheme="minorEastAsia" w:hAnsiTheme="minorHAnsi" w:cstheme="minorBidi"/>
      <w:szCs w:val="22"/>
    </w:rPr>
  </w:style>
  <w:style w:type="paragraph" w:styleId="TOC4">
    <w:name w:val="toc 4"/>
    <w:basedOn w:val="a3"/>
    <w:next w:val="a3"/>
    <w:autoRedefine/>
    <w:uiPriority w:val="39"/>
    <w:unhideWhenUsed/>
    <w:rsid w:val="0086448B"/>
    <w:pPr>
      <w:spacing w:after="100" w:line="259" w:lineRule="auto"/>
      <w:ind w:left="660"/>
      <w:jc w:val="left"/>
    </w:pPr>
    <w:rPr>
      <w:rFonts w:asciiTheme="minorHAnsi" w:eastAsiaTheme="minorEastAsia" w:hAnsiTheme="minorHAnsi" w:cstheme="minorBidi"/>
      <w:szCs w:val="22"/>
    </w:rPr>
  </w:style>
  <w:style w:type="paragraph" w:styleId="TOC5">
    <w:name w:val="toc 5"/>
    <w:basedOn w:val="a3"/>
    <w:next w:val="a3"/>
    <w:autoRedefine/>
    <w:uiPriority w:val="39"/>
    <w:unhideWhenUsed/>
    <w:rsid w:val="0086448B"/>
    <w:pPr>
      <w:spacing w:after="100" w:line="259" w:lineRule="auto"/>
      <w:ind w:left="880"/>
      <w:jc w:val="left"/>
    </w:pPr>
    <w:rPr>
      <w:rFonts w:asciiTheme="minorHAnsi" w:eastAsiaTheme="minorEastAsia" w:hAnsiTheme="minorHAnsi" w:cstheme="minorBidi"/>
      <w:szCs w:val="22"/>
    </w:rPr>
  </w:style>
  <w:style w:type="paragraph" w:styleId="TOC6">
    <w:name w:val="toc 6"/>
    <w:basedOn w:val="a3"/>
    <w:next w:val="a3"/>
    <w:autoRedefine/>
    <w:uiPriority w:val="39"/>
    <w:unhideWhenUsed/>
    <w:rsid w:val="0086448B"/>
    <w:pPr>
      <w:spacing w:after="100" w:line="259" w:lineRule="auto"/>
      <w:ind w:left="1100"/>
      <w:jc w:val="left"/>
    </w:pPr>
    <w:rPr>
      <w:rFonts w:asciiTheme="minorHAnsi" w:eastAsiaTheme="minorEastAsia" w:hAnsiTheme="minorHAnsi" w:cstheme="minorBidi"/>
      <w:szCs w:val="22"/>
    </w:rPr>
  </w:style>
  <w:style w:type="paragraph" w:styleId="TOC7">
    <w:name w:val="toc 7"/>
    <w:basedOn w:val="a3"/>
    <w:next w:val="a3"/>
    <w:autoRedefine/>
    <w:uiPriority w:val="39"/>
    <w:unhideWhenUsed/>
    <w:rsid w:val="0086448B"/>
    <w:pPr>
      <w:spacing w:after="100" w:line="259" w:lineRule="auto"/>
      <w:ind w:left="1320"/>
      <w:jc w:val="left"/>
    </w:pPr>
    <w:rPr>
      <w:rFonts w:asciiTheme="minorHAnsi" w:eastAsiaTheme="minorEastAsia" w:hAnsiTheme="minorHAnsi" w:cstheme="minorBidi"/>
      <w:szCs w:val="22"/>
    </w:rPr>
  </w:style>
  <w:style w:type="paragraph" w:styleId="TOC8">
    <w:name w:val="toc 8"/>
    <w:basedOn w:val="a3"/>
    <w:next w:val="a3"/>
    <w:autoRedefine/>
    <w:uiPriority w:val="39"/>
    <w:unhideWhenUsed/>
    <w:rsid w:val="0086448B"/>
    <w:pPr>
      <w:spacing w:after="100" w:line="259" w:lineRule="auto"/>
      <w:ind w:left="1540"/>
      <w:jc w:val="left"/>
    </w:pPr>
    <w:rPr>
      <w:rFonts w:asciiTheme="minorHAnsi" w:eastAsiaTheme="minorEastAsia" w:hAnsiTheme="minorHAnsi" w:cstheme="minorBidi"/>
      <w:szCs w:val="22"/>
    </w:rPr>
  </w:style>
  <w:style w:type="paragraph" w:styleId="TOC9">
    <w:name w:val="toc 9"/>
    <w:basedOn w:val="a3"/>
    <w:next w:val="a3"/>
    <w:autoRedefine/>
    <w:uiPriority w:val="39"/>
    <w:unhideWhenUsed/>
    <w:rsid w:val="0086448B"/>
    <w:pPr>
      <w:spacing w:after="100" w:line="259" w:lineRule="auto"/>
      <w:ind w:left="1760"/>
      <w:jc w:val="left"/>
    </w:pPr>
    <w:rPr>
      <w:rFonts w:asciiTheme="minorHAnsi" w:eastAsiaTheme="minorEastAsia" w:hAnsiTheme="minorHAnsi" w:cstheme="minorBidi"/>
      <w:szCs w:val="22"/>
    </w:rPr>
  </w:style>
  <w:style w:type="character" w:styleId="afff0">
    <w:name w:val="Strong"/>
    <w:basedOn w:val="a4"/>
    <w:uiPriority w:val="22"/>
    <w:qFormat/>
    <w:rsid w:val="0086448B"/>
    <w:rPr>
      <w:b/>
      <w:bCs/>
    </w:rPr>
  </w:style>
  <w:style w:type="paragraph" w:styleId="afff1">
    <w:name w:val="No Spacing"/>
    <w:uiPriority w:val="1"/>
    <w:qFormat/>
    <w:rsid w:val="0086448B"/>
    <w:pPr>
      <w:bidi/>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17487">
      <w:bodyDiv w:val="1"/>
      <w:marLeft w:val="0"/>
      <w:marRight w:val="0"/>
      <w:marTop w:val="0"/>
      <w:marBottom w:val="0"/>
      <w:divBdr>
        <w:top w:val="none" w:sz="0" w:space="0" w:color="auto"/>
        <w:left w:val="none" w:sz="0" w:space="0" w:color="auto"/>
        <w:bottom w:val="none" w:sz="0" w:space="0" w:color="auto"/>
        <w:right w:val="none" w:sz="0" w:space="0" w:color="auto"/>
      </w:divBdr>
    </w:div>
    <w:div w:id="121732434">
      <w:bodyDiv w:val="1"/>
      <w:marLeft w:val="0"/>
      <w:marRight w:val="0"/>
      <w:marTop w:val="0"/>
      <w:marBottom w:val="0"/>
      <w:divBdr>
        <w:top w:val="none" w:sz="0" w:space="0" w:color="auto"/>
        <w:left w:val="none" w:sz="0" w:space="0" w:color="auto"/>
        <w:bottom w:val="none" w:sz="0" w:space="0" w:color="auto"/>
        <w:right w:val="none" w:sz="0" w:space="0" w:color="auto"/>
      </w:divBdr>
    </w:div>
    <w:div w:id="125201399">
      <w:bodyDiv w:val="1"/>
      <w:marLeft w:val="0"/>
      <w:marRight w:val="0"/>
      <w:marTop w:val="0"/>
      <w:marBottom w:val="0"/>
      <w:divBdr>
        <w:top w:val="none" w:sz="0" w:space="0" w:color="auto"/>
        <w:left w:val="none" w:sz="0" w:space="0" w:color="auto"/>
        <w:bottom w:val="none" w:sz="0" w:space="0" w:color="auto"/>
        <w:right w:val="none" w:sz="0" w:space="0" w:color="auto"/>
      </w:divBdr>
    </w:div>
    <w:div w:id="646016695">
      <w:bodyDiv w:val="1"/>
      <w:marLeft w:val="0"/>
      <w:marRight w:val="0"/>
      <w:marTop w:val="0"/>
      <w:marBottom w:val="0"/>
      <w:divBdr>
        <w:top w:val="none" w:sz="0" w:space="0" w:color="auto"/>
        <w:left w:val="none" w:sz="0" w:space="0" w:color="auto"/>
        <w:bottom w:val="none" w:sz="0" w:space="0" w:color="auto"/>
        <w:right w:val="none" w:sz="0" w:space="0" w:color="auto"/>
      </w:divBdr>
    </w:div>
    <w:div w:id="668869988">
      <w:bodyDiv w:val="1"/>
      <w:marLeft w:val="0"/>
      <w:marRight w:val="0"/>
      <w:marTop w:val="0"/>
      <w:marBottom w:val="0"/>
      <w:divBdr>
        <w:top w:val="none" w:sz="0" w:space="0" w:color="auto"/>
        <w:left w:val="none" w:sz="0" w:space="0" w:color="auto"/>
        <w:bottom w:val="none" w:sz="0" w:space="0" w:color="auto"/>
        <w:right w:val="none" w:sz="0" w:space="0" w:color="auto"/>
      </w:divBdr>
    </w:div>
    <w:div w:id="778377373">
      <w:bodyDiv w:val="1"/>
      <w:marLeft w:val="0"/>
      <w:marRight w:val="0"/>
      <w:marTop w:val="0"/>
      <w:marBottom w:val="0"/>
      <w:divBdr>
        <w:top w:val="none" w:sz="0" w:space="0" w:color="auto"/>
        <w:left w:val="none" w:sz="0" w:space="0" w:color="auto"/>
        <w:bottom w:val="none" w:sz="0" w:space="0" w:color="auto"/>
        <w:right w:val="none" w:sz="0" w:space="0" w:color="auto"/>
      </w:divBdr>
      <w:divsChild>
        <w:div w:id="367141585">
          <w:marLeft w:val="0"/>
          <w:marRight w:val="547"/>
          <w:marTop w:val="0"/>
          <w:marBottom w:val="0"/>
          <w:divBdr>
            <w:top w:val="none" w:sz="0" w:space="0" w:color="auto"/>
            <w:left w:val="none" w:sz="0" w:space="0" w:color="auto"/>
            <w:bottom w:val="none" w:sz="0" w:space="0" w:color="auto"/>
            <w:right w:val="none" w:sz="0" w:space="0" w:color="auto"/>
          </w:divBdr>
        </w:div>
      </w:divsChild>
    </w:div>
    <w:div w:id="845175566">
      <w:bodyDiv w:val="1"/>
      <w:marLeft w:val="0"/>
      <w:marRight w:val="0"/>
      <w:marTop w:val="0"/>
      <w:marBottom w:val="0"/>
      <w:divBdr>
        <w:top w:val="none" w:sz="0" w:space="0" w:color="auto"/>
        <w:left w:val="none" w:sz="0" w:space="0" w:color="auto"/>
        <w:bottom w:val="none" w:sz="0" w:space="0" w:color="auto"/>
        <w:right w:val="none" w:sz="0" w:space="0" w:color="auto"/>
      </w:divBdr>
    </w:div>
    <w:div w:id="905337987">
      <w:bodyDiv w:val="1"/>
      <w:marLeft w:val="0"/>
      <w:marRight w:val="0"/>
      <w:marTop w:val="0"/>
      <w:marBottom w:val="0"/>
      <w:divBdr>
        <w:top w:val="none" w:sz="0" w:space="0" w:color="auto"/>
        <w:left w:val="none" w:sz="0" w:space="0" w:color="auto"/>
        <w:bottom w:val="none" w:sz="0" w:space="0" w:color="auto"/>
        <w:right w:val="none" w:sz="0" w:space="0" w:color="auto"/>
      </w:divBdr>
    </w:div>
    <w:div w:id="918179273">
      <w:bodyDiv w:val="1"/>
      <w:marLeft w:val="0"/>
      <w:marRight w:val="50"/>
      <w:marTop w:val="0"/>
      <w:marBottom w:val="0"/>
      <w:divBdr>
        <w:top w:val="none" w:sz="0" w:space="0" w:color="auto"/>
        <w:left w:val="none" w:sz="0" w:space="0" w:color="auto"/>
        <w:bottom w:val="none" w:sz="0" w:space="0" w:color="auto"/>
        <w:right w:val="none" w:sz="0" w:space="0" w:color="auto"/>
      </w:divBdr>
      <w:divsChild>
        <w:div w:id="69086676">
          <w:marLeft w:val="0"/>
          <w:marRight w:val="0"/>
          <w:marTop w:val="0"/>
          <w:marBottom w:val="0"/>
          <w:divBdr>
            <w:top w:val="none" w:sz="0" w:space="0" w:color="auto"/>
            <w:left w:val="none" w:sz="0" w:space="0" w:color="auto"/>
            <w:bottom w:val="none" w:sz="0" w:space="0" w:color="auto"/>
            <w:right w:val="none" w:sz="0" w:space="0" w:color="auto"/>
          </w:divBdr>
          <w:divsChild>
            <w:div w:id="53741168">
              <w:marLeft w:val="0"/>
              <w:marRight w:val="0"/>
              <w:marTop w:val="0"/>
              <w:marBottom w:val="0"/>
              <w:divBdr>
                <w:top w:val="none" w:sz="0" w:space="0" w:color="auto"/>
                <w:left w:val="none" w:sz="0" w:space="0" w:color="auto"/>
                <w:bottom w:val="none" w:sz="0" w:space="0" w:color="auto"/>
                <w:right w:val="none" w:sz="0" w:space="0" w:color="auto"/>
              </w:divBdr>
              <w:divsChild>
                <w:div w:id="869996953">
                  <w:marLeft w:val="0"/>
                  <w:marRight w:val="0"/>
                  <w:marTop w:val="0"/>
                  <w:marBottom w:val="0"/>
                  <w:divBdr>
                    <w:top w:val="none" w:sz="0" w:space="0" w:color="auto"/>
                    <w:left w:val="none" w:sz="0" w:space="0" w:color="auto"/>
                    <w:bottom w:val="none" w:sz="0" w:space="0" w:color="auto"/>
                    <w:right w:val="none" w:sz="0" w:space="0" w:color="auto"/>
                  </w:divBdr>
                  <w:divsChild>
                    <w:div w:id="1252736990">
                      <w:marLeft w:val="0"/>
                      <w:marRight w:val="0"/>
                      <w:marTop w:val="0"/>
                      <w:marBottom w:val="0"/>
                      <w:divBdr>
                        <w:top w:val="none" w:sz="0" w:space="0" w:color="auto"/>
                        <w:left w:val="none" w:sz="0" w:space="0" w:color="auto"/>
                        <w:bottom w:val="none" w:sz="0" w:space="0" w:color="auto"/>
                        <w:right w:val="none" w:sz="0" w:space="0" w:color="auto"/>
                      </w:divBdr>
                      <w:divsChild>
                        <w:div w:id="1246110291">
                          <w:marLeft w:val="0"/>
                          <w:marRight w:val="63"/>
                          <w:marTop w:val="0"/>
                          <w:marBottom w:val="0"/>
                          <w:divBdr>
                            <w:top w:val="none" w:sz="0" w:space="0" w:color="auto"/>
                            <w:left w:val="none" w:sz="0" w:space="0" w:color="auto"/>
                            <w:bottom w:val="none" w:sz="0" w:space="0" w:color="auto"/>
                            <w:right w:val="none" w:sz="0" w:space="0" w:color="auto"/>
                          </w:divBdr>
                          <w:divsChild>
                            <w:div w:id="1658535749">
                              <w:marLeft w:val="0"/>
                              <w:marRight w:val="0"/>
                              <w:marTop w:val="0"/>
                              <w:marBottom w:val="0"/>
                              <w:divBdr>
                                <w:top w:val="none" w:sz="0" w:space="0" w:color="auto"/>
                                <w:left w:val="none" w:sz="0" w:space="0" w:color="auto"/>
                                <w:bottom w:val="none" w:sz="0" w:space="0" w:color="auto"/>
                                <w:right w:val="none" w:sz="0" w:space="0" w:color="auto"/>
                              </w:divBdr>
                              <w:divsChild>
                                <w:div w:id="1203402119">
                                  <w:marLeft w:val="0"/>
                                  <w:marRight w:val="0"/>
                                  <w:marTop w:val="0"/>
                                  <w:marBottom w:val="0"/>
                                  <w:divBdr>
                                    <w:top w:val="none" w:sz="0" w:space="0" w:color="auto"/>
                                    <w:left w:val="none" w:sz="0" w:space="0" w:color="auto"/>
                                    <w:bottom w:val="none" w:sz="0" w:space="0" w:color="auto"/>
                                    <w:right w:val="none" w:sz="0" w:space="0" w:color="auto"/>
                                  </w:divBdr>
                                  <w:divsChild>
                                    <w:div w:id="1652514097">
                                      <w:marLeft w:val="0"/>
                                      <w:marRight w:val="0"/>
                                      <w:marTop w:val="0"/>
                                      <w:marBottom w:val="125"/>
                                      <w:divBdr>
                                        <w:top w:val="none" w:sz="0" w:space="0" w:color="auto"/>
                                        <w:left w:val="none" w:sz="0" w:space="0" w:color="auto"/>
                                        <w:bottom w:val="none" w:sz="0" w:space="0" w:color="auto"/>
                                        <w:right w:val="none" w:sz="0" w:space="0" w:color="auto"/>
                                      </w:divBdr>
                                      <w:divsChild>
                                        <w:div w:id="1125660662">
                                          <w:marLeft w:val="0"/>
                                          <w:marRight w:val="0"/>
                                          <w:marTop w:val="0"/>
                                          <w:marBottom w:val="0"/>
                                          <w:divBdr>
                                            <w:top w:val="none" w:sz="0" w:space="0" w:color="auto"/>
                                            <w:left w:val="single" w:sz="4" w:space="0" w:color="EFEFEF"/>
                                            <w:bottom w:val="none" w:sz="0" w:space="0" w:color="auto"/>
                                            <w:right w:val="single" w:sz="4" w:space="0" w:color="EFEFEF"/>
                                          </w:divBdr>
                                          <w:divsChild>
                                            <w:div w:id="1544518823">
                                              <w:marLeft w:val="0"/>
                                              <w:marRight w:val="0"/>
                                              <w:marTop w:val="0"/>
                                              <w:marBottom w:val="0"/>
                                              <w:divBdr>
                                                <w:top w:val="none" w:sz="0" w:space="0" w:color="auto"/>
                                                <w:left w:val="single" w:sz="4" w:space="0" w:color="BCBCBC"/>
                                                <w:bottom w:val="none" w:sz="0" w:space="0" w:color="auto"/>
                                                <w:right w:val="single" w:sz="4" w:space="0" w:color="BCBCBC"/>
                                              </w:divBdr>
                                              <w:divsChild>
                                                <w:div w:id="1130592911">
                                                  <w:marLeft w:val="0"/>
                                                  <w:marRight w:val="0"/>
                                                  <w:marTop w:val="0"/>
                                                  <w:marBottom w:val="0"/>
                                                  <w:divBdr>
                                                    <w:top w:val="none" w:sz="0" w:space="0" w:color="auto"/>
                                                    <w:left w:val="none" w:sz="0" w:space="0" w:color="auto"/>
                                                    <w:bottom w:val="none" w:sz="0" w:space="0" w:color="auto"/>
                                                    <w:right w:val="none" w:sz="0" w:space="0" w:color="auto"/>
                                                  </w:divBdr>
                                                  <w:divsChild>
                                                    <w:div w:id="1300501087">
                                                      <w:marLeft w:val="0"/>
                                                      <w:marRight w:val="0"/>
                                                      <w:marTop w:val="0"/>
                                                      <w:marBottom w:val="0"/>
                                                      <w:divBdr>
                                                        <w:top w:val="none" w:sz="0" w:space="0" w:color="auto"/>
                                                        <w:left w:val="none" w:sz="0" w:space="0" w:color="auto"/>
                                                        <w:bottom w:val="none" w:sz="0" w:space="0" w:color="auto"/>
                                                        <w:right w:val="none" w:sz="0" w:space="0" w:color="auto"/>
                                                      </w:divBdr>
                                                      <w:divsChild>
                                                        <w:div w:id="1513764603">
                                                          <w:marLeft w:val="0"/>
                                                          <w:marRight w:val="0"/>
                                                          <w:marTop w:val="0"/>
                                                          <w:marBottom w:val="0"/>
                                                          <w:divBdr>
                                                            <w:top w:val="none" w:sz="0" w:space="0" w:color="auto"/>
                                                            <w:left w:val="none" w:sz="0" w:space="0" w:color="auto"/>
                                                            <w:bottom w:val="none" w:sz="0" w:space="0" w:color="auto"/>
                                                            <w:right w:val="none" w:sz="0" w:space="0" w:color="auto"/>
                                                          </w:divBdr>
                                                          <w:divsChild>
                                                            <w:div w:id="1385909012">
                                                              <w:marLeft w:val="188"/>
                                                              <w:marRight w:val="188"/>
                                                              <w:marTop w:val="63"/>
                                                              <w:marBottom w:val="63"/>
                                                              <w:divBdr>
                                                                <w:top w:val="none" w:sz="0" w:space="0" w:color="auto"/>
                                                                <w:left w:val="none" w:sz="0" w:space="0" w:color="auto"/>
                                                                <w:bottom w:val="none" w:sz="0" w:space="0" w:color="auto"/>
                                                                <w:right w:val="none" w:sz="0" w:space="0" w:color="auto"/>
                                                              </w:divBdr>
                                                              <w:divsChild>
                                                                <w:div w:id="1590383264">
                                                                  <w:marLeft w:val="0"/>
                                                                  <w:marRight w:val="0"/>
                                                                  <w:marTop w:val="0"/>
                                                                  <w:marBottom w:val="0"/>
                                                                  <w:divBdr>
                                                                    <w:top w:val="none" w:sz="0" w:space="0" w:color="auto"/>
                                                                    <w:left w:val="none" w:sz="0" w:space="0" w:color="auto"/>
                                                                    <w:bottom w:val="none" w:sz="0" w:space="0" w:color="auto"/>
                                                                    <w:right w:val="none" w:sz="0" w:space="0" w:color="auto"/>
                                                                  </w:divBdr>
                                                                  <w:divsChild>
                                                                    <w:div w:id="142892403">
                                                                      <w:marLeft w:val="0"/>
                                                                      <w:marRight w:val="0"/>
                                                                      <w:marTop w:val="0"/>
                                                                      <w:marBottom w:val="0"/>
                                                                      <w:divBdr>
                                                                        <w:top w:val="none" w:sz="0" w:space="0" w:color="auto"/>
                                                                        <w:left w:val="none" w:sz="0" w:space="0" w:color="auto"/>
                                                                        <w:bottom w:val="none" w:sz="0" w:space="0" w:color="auto"/>
                                                                        <w:right w:val="none" w:sz="0" w:space="0" w:color="auto"/>
                                                                      </w:divBdr>
                                                                    </w:div>
                                                                    <w:div w:id="470635021">
                                                                      <w:marLeft w:val="0"/>
                                                                      <w:marRight w:val="0"/>
                                                                      <w:marTop w:val="0"/>
                                                                      <w:marBottom w:val="0"/>
                                                                      <w:divBdr>
                                                                        <w:top w:val="none" w:sz="0" w:space="0" w:color="auto"/>
                                                                        <w:left w:val="none" w:sz="0" w:space="0" w:color="auto"/>
                                                                        <w:bottom w:val="none" w:sz="0" w:space="0" w:color="auto"/>
                                                                        <w:right w:val="none" w:sz="0" w:space="0" w:color="auto"/>
                                                                      </w:divBdr>
                                                                    </w:div>
                                                                    <w:div w:id="1279416101">
                                                                      <w:marLeft w:val="0"/>
                                                                      <w:marRight w:val="0"/>
                                                                      <w:marTop w:val="0"/>
                                                                      <w:marBottom w:val="0"/>
                                                                      <w:divBdr>
                                                                        <w:top w:val="none" w:sz="0" w:space="0" w:color="auto"/>
                                                                        <w:left w:val="none" w:sz="0" w:space="0" w:color="auto"/>
                                                                        <w:bottom w:val="none" w:sz="0" w:space="0" w:color="auto"/>
                                                                        <w:right w:val="none" w:sz="0" w:space="0" w:color="auto"/>
                                                                      </w:divBdr>
                                                                    </w:div>
                                                                    <w:div w:id="1500806163">
                                                                      <w:marLeft w:val="0"/>
                                                                      <w:marRight w:val="0"/>
                                                                      <w:marTop w:val="0"/>
                                                                      <w:marBottom w:val="0"/>
                                                                      <w:divBdr>
                                                                        <w:top w:val="none" w:sz="0" w:space="0" w:color="auto"/>
                                                                        <w:left w:val="none" w:sz="0" w:space="0" w:color="auto"/>
                                                                        <w:bottom w:val="none" w:sz="0" w:space="0" w:color="auto"/>
                                                                        <w:right w:val="none" w:sz="0" w:space="0" w:color="auto"/>
                                                                      </w:divBdr>
                                                                    </w:div>
                                                                    <w:div w:id="204905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5033549">
      <w:bodyDiv w:val="1"/>
      <w:marLeft w:val="0"/>
      <w:marRight w:val="0"/>
      <w:marTop w:val="0"/>
      <w:marBottom w:val="0"/>
      <w:divBdr>
        <w:top w:val="none" w:sz="0" w:space="0" w:color="auto"/>
        <w:left w:val="none" w:sz="0" w:space="0" w:color="auto"/>
        <w:bottom w:val="none" w:sz="0" w:space="0" w:color="auto"/>
        <w:right w:val="none" w:sz="0" w:space="0" w:color="auto"/>
      </w:divBdr>
    </w:div>
    <w:div w:id="1037200733">
      <w:bodyDiv w:val="1"/>
      <w:marLeft w:val="0"/>
      <w:marRight w:val="0"/>
      <w:marTop w:val="0"/>
      <w:marBottom w:val="0"/>
      <w:divBdr>
        <w:top w:val="none" w:sz="0" w:space="0" w:color="auto"/>
        <w:left w:val="none" w:sz="0" w:space="0" w:color="auto"/>
        <w:bottom w:val="none" w:sz="0" w:space="0" w:color="auto"/>
        <w:right w:val="none" w:sz="0" w:space="0" w:color="auto"/>
      </w:divBdr>
    </w:div>
    <w:div w:id="1155103645">
      <w:bodyDiv w:val="1"/>
      <w:marLeft w:val="0"/>
      <w:marRight w:val="0"/>
      <w:marTop w:val="0"/>
      <w:marBottom w:val="0"/>
      <w:divBdr>
        <w:top w:val="none" w:sz="0" w:space="0" w:color="auto"/>
        <w:left w:val="none" w:sz="0" w:space="0" w:color="auto"/>
        <w:bottom w:val="none" w:sz="0" w:space="0" w:color="auto"/>
        <w:right w:val="none" w:sz="0" w:space="0" w:color="auto"/>
      </w:divBdr>
    </w:div>
    <w:div w:id="1486122612">
      <w:bodyDiv w:val="1"/>
      <w:marLeft w:val="0"/>
      <w:marRight w:val="0"/>
      <w:marTop w:val="0"/>
      <w:marBottom w:val="0"/>
      <w:divBdr>
        <w:top w:val="none" w:sz="0" w:space="0" w:color="auto"/>
        <w:left w:val="none" w:sz="0" w:space="0" w:color="auto"/>
        <w:bottom w:val="none" w:sz="0" w:space="0" w:color="auto"/>
        <w:right w:val="none" w:sz="0" w:space="0" w:color="auto"/>
      </w:divBdr>
    </w:div>
    <w:div w:id="1504006895">
      <w:bodyDiv w:val="1"/>
      <w:marLeft w:val="0"/>
      <w:marRight w:val="0"/>
      <w:marTop w:val="0"/>
      <w:marBottom w:val="0"/>
      <w:divBdr>
        <w:top w:val="none" w:sz="0" w:space="0" w:color="auto"/>
        <w:left w:val="none" w:sz="0" w:space="0" w:color="auto"/>
        <w:bottom w:val="none" w:sz="0" w:space="0" w:color="auto"/>
        <w:right w:val="none" w:sz="0" w:space="0" w:color="auto"/>
      </w:divBdr>
      <w:divsChild>
        <w:div w:id="1299067056">
          <w:marLeft w:val="0"/>
          <w:marRight w:val="547"/>
          <w:marTop w:val="0"/>
          <w:marBottom w:val="0"/>
          <w:divBdr>
            <w:top w:val="none" w:sz="0" w:space="0" w:color="auto"/>
            <w:left w:val="none" w:sz="0" w:space="0" w:color="auto"/>
            <w:bottom w:val="none" w:sz="0" w:space="0" w:color="auto"/>
            <w:right w:val="none" w:sz="0" w:space="0" w:color="auto"/>
          </w:divBdr>
        </w:div>
      </w:divsChild>
    </w:div>
    <w:div w:id="1719208539">
      <w:bodyDiv w:val="1"/>
      <w:marLeft w:val="0"/>
      <w:marRight w:val="0"/>
      <w:marTop w:val="0"/>
      <w:marBottom w:val="0"/>
      <w:divBdr>
        <w:top w:val="none" w:sz="0" w:space="0" w:color="auto"/>
        <w:left w:val="none" w:sz="0" w:space="0" w:color="auto"/>
        <w:bottom w:val="none" w:sz="0" w:space="0" w:color="auto"/>
        <w:right w:val="none" w:sz="0" w:space="0" w:color="auto"/>
      </w:divBdr>
    </w:div>
    <w:div w:id="1763330842">
      <w:bodyDiv w:val="1"/>
      <w:marLeft w:val="0"/>
      <w:marRight w:val="0"/>
      <w:marTop w:val="0"/>
      <w:marBottom w:val="0"/>
      <w:divBdr>
        <w:top w:val="none" w:sz="0" w:space="0" w:color="auto"/>
        <w:left w:val="none" w:sz="0" w:space="0" w:color="auto"/>
        <w:bottom w:val="none" w:sz="0" w:space="0" w:color="auto"/>
        <w:right w:val="none" w:sz="0" w:space="0" w:color="auto"/>
      </w:divBdr>
    </w:div>
    <w:div w:id="1859588076">
      <w:bodyDiv w:val="1"/>
      <w:marLeft w:val="0"/>
      <w:marRight w:val="0"/>
      <w:marTop w:val="0"/>
      <w:marBottom w:val="0"/>
      <w:divBdr>
        <w:top w:val="none" w:sz="0" w:space="0" w:color="auto"/>
        <w:left w:val="none" w:sz="0" w:space="0" w:color="auto"/>
        <w:bottom w:val="none" w:sz="0" w:space="0" w:color="auto"/>
        <w:right w:val="none" w:sz="0" w:space="0" w:color="auto"/>
      </w:divBdr>
    </w:div>
    <w:div w:id="189261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yperlink" Target="mailto:mazal@most.gov.i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mcs.gov.il"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rivkas@most.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hyperlink" Target="mailto:shlomoit@mos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D4D8E-51DF-4718-A88C-5FF183836C8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066D82A-3EA3-4016-938D-422217D66A93}">
  <ds:schemaRefs>
    <ds:schemaRef ds:uri="http://schemas.openxmlformats.org/officeDocument/2006/bibliography"/>
  </ds:schemaRefs>
</ds:datastoreItem>
</file>

<file path=customXml/itemProps3.xml><?xml version="1.0" encoding="utf-8"?>
<ds:datastoreItem xmlns:ds="http://schemas.openxmlformats.org/officeDocument/2006/customXml" ds:itemID="{402DFAEC-B2F5-4887-BC0F-2247087F58C0}">
  <ds:schemaRefs>
    <ds:schemaRef ds:uri="http://schemas.openxmlformats.org/officeDocument/2006/bibliography"/>
  </ds:schemaRefs>
</ds:datastoreItem>
</file>

<file path=customXml/itemProps4.xml><?xml version="1.0" encoding="utf-8"?>
<ds:datastoreItem xmlns:ds="http://schemas.openxmlformats.org/officeDocument/2006/customXml" ds:itemID="{A3C9FD13-7DC1-4B6E-A557-ABE187364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06121BB-F4F7-4604-B0F1-D0A1FBD7863E}">
  <ds:schemaRefs>
    <ds:schemaRef ds:uri="http://schemas.microsoft.com/sharepoint/v3/contenttype/forms"/>
  </ds:schemaRefs>
</ds:datastoreItem>
</file>

<file path=customXml/itemProps6.xml><?xml version="1.0" encoding="utf-8"?>
<ds:datastoreItem xmlns:ds="http://schemas.openxmlformats.org/officeDocument/2006/customXml" ds:itemID="{F08470CB-82EA-4E0B-B88C-172B160AD53F}">
  <ds:schemaRefs>
    <ds:schemaRef ds:uri="http://schemas.openxmlformats.org/officeDocument/2006/bibliography"/>
  </ds:schemaRefs>
</ds:datastoreItem>
</file>

<file path=customXml/itemProps7.xml><?xml version="1.0" encoding="utf-8"?>
<ds:datastoreItem xmlns:ds="http://schemas.openxmlformats.org/officeDocument/2006/customXml" ds:itemID="{C757D68D-4D94-4BA7-8FD6-F2CD6694B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20236</Words>
  <Characters>101180</Characters>
  <Application>Microsoft Office Word</Application>
  <DocSecurity>4</DocSecurity>
  <Lines>843</Lines>
  <Paragraphs>242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Halevi Dweck inc.</Company>
  <LinksUpToDate>false</LinksUpToDate>
  <CharactersWithSpaces>121174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סקר סופרים - לוועדת המכרזים</dc:title>
  <dc:creator>Shlomi Turgeman</dc:creator>
  <cp:lastModifiedBy>Shiran Babayof</cp:lastModifiedBy>
  <cp:revision>2</cp:revision>
  <cp:lastPrinted>2010-12-15T09:25:00Z</cp:lastPrinted>
  <dcterms:created xsi:type="dcterms:W3CDTF">2016-04-21T05:02:00Z</dcterms:created>
  <dcterms:modified xsi:type="dcterms:W3CDTF">2016-04-21T05:02:00Z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