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04101A8F" w14:textId="77777777" w:rsidTr="0024271F">
        <w:tc>
          <w:tcPr>
            <w:tcW w:w="4161" w:type="dxa"/>
          </w:tcPr>
          <w:p w14:paraId="755B49AD"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4A26702D"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55B3A904" wp14:editId="6867E660">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FAA51C7"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096B3FB3" w14:textId="77777777" w:rsidTr="0024271F">
        <w:tc>
          <w:tcPr>
            <w:tcW w:w="4161" w:type="dxa"/>
          </w:tcPr>
          <w:p w14:paraId="78D79C90"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029E3E7F"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0BD03D1F"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4EC57D78"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72777BC8"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6CD4ABF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5D68DA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304446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5C151B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74FDEE9A" wp14:editId="4CB78234">
            <wp:simplePos x="0" y="0"/>
            <wp:positionH relativeFrom="column">
              <wp:posOffset>808990</wp:posOffset>
            </wp:positionH>
            <wp:positionV relativeFrom="paragraph">
              <wp:posOffset>20010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682CE6"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5B8F617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69B4AC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E909CB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CDA06C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343E83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F31A9C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F4C136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491796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BEAA76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425DFFB"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370AF343" wp14:editId="3A231A2C">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87AF6B" w14:textId="77777777" w:rsidR="00D76D76" w:rsidRPr="00E4041C" w:rsidRDefault="00D76D76" w:rsidP="00E845A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5</w:t>
                            </w:r>
                            <w:r w:rsidRPr="00E4041C">
                              <w:rPr>
                                <w:rFonts w:hint="cs"/>
                                <w:b/>
                                <w:bCs/>
                                <w:sz w:val="56"/>
                                <w:szCs w:val="56"/>
                                <w:rtl/>
                              </w:rPr>
                              <w:t>/201</w:t>
                            </w:r>
                            <w:r>
                              <w:rPr>
                                <w:rFonts w:hint="cs"/>
                                <w:b/>
                                <w:bCs/>
                                <w:sz w:val="56"/>
                                <w:szCs w:val="56"/>
                                <w:rtl/>
                              </w:rPr>
                              <w:t>6</w:t>
                            </w:r>
                          </w:p>
                          <w:p w14:paraId="74618BD0" w14:textId="77777777" w:rsidR="00D76D76" w:rsidRPr="0024271F" w:rsidRDefault="00D76D76" w:rsidP="00DA1949">
                            <w:pPr>
                              <w:jc w:val="center"/>
                              <w:rPr>
                                <w:b/>
                                <w:bCs/>
                                <w:sz w:val="56"/>
                                <w:szCs w:val="56"/>
                              </w:rPr>
                            </w:pPr>
                            <w:r w:rsidRPr="008A0BBD">
                              <w:rPr>
                                <w:rFonts w:hint="cs"/>
                                <w:b/>
                                <w:bCs/>
                                <w:sz w:val="52"/>
                                <w:szCs w:val="52"/>
                                <w:rtl/>
                              </w:rPr>
                              <w:t>לביצוע סקר סופרים בספריות ו</w:t>
                            </w:r>
                            <w:r>
                              <w:rPr>
                                <w:rFonts w:hint="cs"/>
                                <w:b/>
                                <w:bCs/>
                                <w:sz w:val="52"/>
                                <w:szCs w:val="52"/>
                                <w:rtl/>
                              </w:rPr>
                              <w:t xml:space="preserve">ביצוע </w:t>
                            </w:r>
                            <w:r w:rsidRPr="008A0BBD">
                              <w:rPr>
                                <w:rFonts w:hint="cs"/>
                                <w:b/>
                                <w:bCs/>
                                <w:sz w:val="52"/>
                                <w:szCs w:val="52"/>
                                <w:rtl/>
                              </w:rPr>
                              <w:t>תשלומים</w:t>
                            </w:r>
                            <w:bookmarkStart w:id="0" w:name="_GoBack"/>
                            <w:bookmarkEnd w:id="0"/>
                            <w:r w:rsidRPr="008A0BBD">
                              <w:rPr>
                                <w:rFonts w:hint="cs"/>
                                <w:b/>
                                <w:bCs/>
                                <w:sz w:val="52"/>
                                <w:szCs w:val="52"/>
                                <w:rtl/>
                              </w:rPr>
                              <w:t xml:space="preserve"> לסופרים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487AF6B" w14:textId="77777777" w:rsidR="00D76D76" w:rsidRPr="00E4041C" w:rsidRDefault="00D76D76" w:rsidP="00E845A0">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5</w:t>
                      </w:r>
                      <w:r w:rsidRPr="00E4041C">
                        <w:rPr>
                          <w:rFonts w:hint="cs"/>
                          <w:b/>
                          <w:bCs/>
                          <w:sz w:val="56"/>
                          <w:szCs w:val="56"/>
                          <w:rtl/>
                        </w:rPr>
                        <w:t>/201</w:t>
                      </w:r>
                      <w:r>
                        <w:rPr>
                          <w:rFonts w:hint="cs"/>
                          <w:b/>
                          <w:bCs/>
                          <w:sz w:val="56"/>
                          <w:szCs w:val="56"/>
                          <w:rtl/>
                        </w:rPr>
                        <w:t>6</w:t>
                      </w:r>
                    </w:p>
                    <w:p w14:paraId="74618BD0" w14:textId="77777777" w:rsidR="00D76D76" w:rsidRPr="0024271F" w:rsidRDefault="00D76D76" w:rsidP="00DA1949">
                      <w:pPr>
                        <w:jc w:val="center"/>
                        <w:rPr>
                          <w:b/>
                          <w:bCs/>
                          <w:sz w:val="56"/>
                          <w:szCs w:val="56"/>
                        </w:rPr>
                      </w:pPr>
                      <w:r w:rsidRPr="008A0BBD">
                        <w:rPr>
                          <w:rFonts w:hint="cs"/>
                          <w:b/>
                          <w:bCs/>
                          <w:sz w:val="52"/>
                          <w:szCs w:val="52"/>
                          <w:rtl/>
                        </w:rPr>
                        <w:t>לביצוע סקר סופרים בספריות ו</w:t>
                      </w:r>
                      <w:r>
                        <w:rPr>
                          <w:rFonts w:hint="cs"/>
                          <w:b/>
                          <w:bCs/>
                          <w:sz w:val="52"/>
                          <w:szCs w:val="52"/>
                          <w:rtl/>
                        </w:rPr>
                        <w:t xml:space="preserve">ביצוע </w:t>
                      </w:r>
                      <w:r w:rsidRPr="008A0BBD">
                        <w:rPr>
                          <w:rFonts w:hint="cs"/>
                          <w:b/>
                          <w:bCs/>
                          <w:sz w:val="52"/>
                          <w:szCs w:val="52"/>
                          <w:rtl/>
                        </w:rPr>
                        <w:t>תשלומים</w:t>
                      </w:r>
                      <w:bookmarkStart w:id="1" w:name="_GoBack"/>
                      <w:bookmarkEnd w:id="1"/>
                      <w:r w:rsidRPr="008A0BBD">
                        <w:rPr>
                          <w:rFonts w:hint="cs"/>
                          <w:b/>
                          <w:bCs/>
                          <w:sz w:val="52"/>
                          <w:szCs w:val="52"/>
                          <w:rtl/>
                        </w:rPr>
                        <w:t xml:space="preserve"> לסופרים</w:t>
                      </w:r>
                    </w:p>
                  </w:txbxContent>
                </v:textbox>
                <w10:wrap type="square" anchorx="margin" anchory="margin"/>
              </v:shape>
            </w:pict>
          </mc:Fallback>
        </mc:AlternateContent>
      </w:r>
    </w:p>
    <w:p w14:paraId="4C0E82C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3BC5AB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BF12ECB"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E9CF57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680C5C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6FAFD2BD" wp14:editId="473484CF">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2FE89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42AB5849" w14:textId="77777777" w:rsidTr="0024271F">
        <w:tc>
          <w:tcPr>
            <w:tcW w:w="4261" w:type="dxa"/>
          </w:tcPr>
          <w:p w14:paraId="49FBA4E7" w14:textId="77777777" w:rsidR="0024271F" w:rsidRPr="0024271F" w:rsidRDefault="00E845A0" w:rsidP="00E845A0">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אדר ב'</w:t>
            </w:r>
            <w:r w:rsidR="0024271F" w:rsidRPr="0024271F">
              <w:rPr>
                <w:rFonts w:ascii="Times New Roman" w:eastAsia="Times New Roman" w:hAnsi="Times New Roman" w:hint="cs"/>
                <w:bCs/>
                <w:sz w:val="24"/>
                <w:rtl/>
                <w:lang w:eastAsia="he-IL"/>
              </w:rPr>
              <w:t>, תשע"</w:t>
            </w:r>
            <w:r>
              <w:rPr>
                <w:rFonts w:ascii="Times New Roman" w:eastAsia="Times New Roman" w:hAnsi="Times New Roman" w:hint="cs"/>
                <w:bCs/>
                <w:sz w:val="24"/>
                <w:rtl/>
                <w:lang w:eastAsia="he-IL"/>
              </w:rPr>
              <w:t>ו</w:t>
            </w:r>
          </w:p>
        </w:tc>
        <w:tc>
          <w:tcPr>
            <w:tcW w:w="4720" w:type="dxa"/>
          </w:tcPr>
          <w:p w14:paraId="55F2120D" w14:textId="77777777" w:rsidR="0024271F" w:rsidRPr="0024271F" w:rsidRDefault="00E845A0" w:rsidP="00E845A0">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מרץ,</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Pr>
                <w:rFonts w:ascii="Times New Roman" w:eastAsia="Times New Roman" w:hAnsi="Times New Roman" w:hint="cs"/>
                <w:bCs/>
                <w:sz w:val="24"/>
                <w:rtl/>
                <w:lang w:eastAsia="he-IL"/>
              </w:rPr>
              <w:t>6</w:t>
            </w:r>
          </w:p>
        </w:tc>
      </w:tr>
    </w:tbl>
    <w:p w14:paraId="4266C10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63B1A113" w14:textId="77777777" w:rsidTr="0024271F">
        <w:tc>
          <w:tcPr>
            <w:tcW w:w="9781" w:type="dxa"/>
          </w:tcPr>
          <w:p w14:paraId="7B07576B"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מנהל התרבות, כנפי נשרים 22, ירושלים, טל': 02-5601738, פקס': 02-5601558 </w:t>
            </w:r>
          </w:p>
        </w:tc>
      </w:tr>
      <w:tr w:rsidR="0024271F" w:rsidRPr="0024271F" w14:paraId="509FBB09" w14:textId="77777777" w:rsidTr="0024271F">
        <w:tc>
          <w:tcPr>
            <w:tcW w:w="9781" w:type="dxa"/>
          </w:tcPr>
          <w:p w14:paraId="307D43D3" w14:textId="77777777" w:rsidR="0024271F" w:rsidRPr="0024271F"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8" w:history="1">
              <w:r w:rsidRPr="0024271F">
                <w:rPr>
                  <w:rFonts w:ascii="Times New Roman" w:eastAsia="Times New Roman" w:hAnsi="Times New Roman"/>
                  <w:b/>
                  <w:color w:val="0000FF"/>
                  <w:sz w:val="24"/>
                  <w:u w:val="single"/>
                  <w:lang w:eastAsia="he-IL"/>
                </w:rPr>
                <w:t>shlomoit@most.gov.il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1AD729C1" w14:textId="77777777" w:rsidR="005E5376" w:rsidRPr="0024271F" w:rsidRDefault="005E5376" w:rsidP="005E5376">
      <w:pPr>
        <w:rPr>
          <w:b/>
          <w:bCs/>
          <w:sz w:val="24"/>
          <w:rtl/>
        </w:rPr>
        <w:sectPr w:rsidR="005E5376" w:rsidRPr="0024271F" w:rsidSect="00E719CB">
          <w:footerReference w:type="default" r:id="rId19"/>
          <w:pgSz w:w="11906" w:h="16838" w:code="9"/>
          <w:pgMar w:top="1440" w:right="1797" w:bottom="1191" w:left="1797" w:header="709" w:footer="709" w:gutter="0"/>
          <w:pgNumType w:start="0"/>
          <w:cols w:space="708"/>
          <w:titlePg/>
          <w:bidi/>
          <w:rtlGutter/>
          <w:docGrid w:linePitch="360"/>
        </w:sectPr>
      </w:pPr>
    </w:p>
    <w:p w14:paraId="4B6990A7" w14:textId="77777777" w:rsidR="001C68AE" w:rsidRDefault="00AB676C" w:rsidP="00E845A0">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E845A0">
        <w:rPr>
          <w:rFonts w:hint="cs"/>
          <w:b/>
          <w:bCs/>
          <w:sz w:val="24"/>
          <w:u w:val="single"/>
          <w:rtl/>
        </w:rPr>
        <w:t>להציע</w:t>
      </w:r>
      <w:r w:rsidRPr="00E845A0">
        <w:rPr>
          <w:b/>
          <w:bCs/>
          <w:sz w:val="24"/>
          <w:u w:val="single"/>
          <w:rtl/>
        </w:rPr>
        <w:t xml:space="preserve"> </w:t>
      </w:r>
      <w:r w:rsidRPr="00E845A0">
        <w:rPr>
          <w:rFonts w:hint="cs"/>
          <w:b/>
          <w:bCs/>
          <w:sz w:val="24"/>
          <w:u w:val="single"/>
          <w:rtl/>
        </w:rPr>
        <w:t>הצעות</w:t>
      </w:r>
      <w:r w:rsidRPr="00E845A0">
        <w:rPr>
          <w:b/>
          <w:bCs/>
          <w:sz w:val="24"/>
          <w:u w:val="single"/>
          <w:rtl/>
        </w:rPr>
        <w:t xml:space="preserve"> (</w:t>
      </w:r>
      <w:r w:rsidRPr="00E845A0">
        <w:rPr>
          <w:rFonts w:hint="cs"/>
          <w:b/>
          <w:bCs/>
          <w:sz w:val="24"/>
          <w:u w:val="single"/>
          <w:rtl/>
        </w:rPr>
        <w:t>מכרז</w:t>
      </w:r>
      <w:r w:rsidRPr="00E845A0">
        <w:rPr>
          <w:b/>
          <w:bCs/>
          <w:sz w:val="24"/>
          <w:u w:val="single"/>
          <w:rtl/>
        </w:rPr>
        <w:t xml:space="preserve"> </w:t>
      </w:r>
      <w:r w:rsidR="0024271F" w:rsidRPr="00E845A0">
        <w:rPr>
          <w:rFonts w:hint="cs"/>
          <w:b/>
          <w:bCs/>
          <w:sz w:val="24"/>
          <w:u w:val="single"/>
          <w:rtl/>
        </w:rPr>
        <w:t>פומבי מס'</w:t>
      </w:r>
      <w:r w:rsidRPr="00E845A0">
        <w:rPr>
          <w:b/>
          <w:bCs/>
          <w:sz w:val="24"/>
          <w:u w:val="single"/>
          <w:rtl/>
        </w:rPr>
        <w:t xml:space="preserve"> </w:t>
      </w:r>
      <w:r w:rsidR="00E845A0" w:rsidRPr="00E845A0">
        <w:rPr>
          <w:rFonts w:hint="cs"/>
          <w:b/>
          <w:bCs/>
          <w:sz w:val="24"/>
          <w:u w:val="single"/>
          <w:rtl/>
        </w:rPr>
        <w:t>5</w:t>
      </w:r>
      <w:r w:rsidR="00D25BBC" w:rsidRPr="00E845A0">
        <w:rPr>
          <w:b/>
          <w:bCs/>
          <w:sz w:val="24"/>
          <w:u w:val="single"/>
          <w:rtl/>
        </w:rPr>
        <w:t>/201</w:t>
      </w:r>
      <w:r w:rsidR="00E845A0" w:rsidRPr="00E845A0">
        <w:rPr>
          <w:rFonts w:hint="cs"/>
          <w:b/>
          <w:bCs/>
          <w:sz w:val="24"/>
          <w:u w:val="single"/>
          <w:rtl/>
        </w:rPr>
        <w:t>6</w:t>
      </w:r>
      <w:r w:rsidR="001C68AE" w:rsidRPr="00E845A0">
        <w:rPr>
          <w:b/>
          <w:bCs/>
          <w:sz w:val="24"/>
          <w:u w:val="single"/>
          <w:rtl/>
        </w:rPr>
        <w:t>)</w:t>
      </w:r>
    </w:p>
    <w:p w14:paraId="2BDF31B5" w14:textId="77777777" w:rsidR="00AB676C" w:rsidRPr="005157C8" w:rsidRDefault="00DA1949" w:rsidP="00707007">
      <w:pPr>
        <w:ind w:left="-193"/>
        <w:jc w:val="center"/>
        <w:rPr>
          <w:b/>
          <w:bCs/>
          <w:sz w:val="24"/>
          <w:rtl/>
        </w:rPr>
      </w:pPr>
      <w:r w:rsidRPr="00DA1949">
        <w:rPr>
          <w:rFonts w:hint="cs"/>
          <w:b/>
          <w:bCs/>
          <w:sz w:val="24"/>
          <w:u w:val="single"/>
          <w:rtl/>
        </w:rPr>
        <w:t>לביצוע סקר סופרים בספריות וביצוע תשלומים לסופרים</w:t>
      </w:r>
    </w:p>
    <w:p w14:paraId="2C82BAD5" w14:textId="77777777" w:rsidR="00BC5314" w:rsidRPr="005157C8" w:rsidRDefault="00BC5314" w:rsidP="00F21C7E">
      <w:pPr>
        <w:jc w:val="center"/>
        <w:rPr>
          <w:b/>
          <w:bCs/>
          <w:sz w:val="24"/>
          <w:rtl/>
        </w:rPr>
      </w:pPr>
    </w:p>
    <w:p w14:paraId="2E463B32" w14:textId="77777777" w:rsidR="0041156A" w:rsidRPr="0024271F" w:rsidRDefault="00AB676C" w:rsidP="00DA1949">
      <w:pPr>
        <w:pStyle w:val="a7"/>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0928CD" w:rsidRPr="0024271F">
        <w:rPr>
          <w:rFonts w:hint="cs"/>
          <w:sz w:val="24"/>
          <w:rtl/>
        </w:rPr>
        <w:t>ל</w:t>
      </w:r>
      <w:r w:rsidR="00DA1949">
        <w:rPr>
          <w:rFonts w:hint="cs"/>
          <w:sz w:val="24"/>
          <w:rtl/>
        </w:rPr>
        <w:t>ביצוע סקר סופרים בספריות וביצוע תשלומים לסופרים</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5759C162" w14:textId="77777777" w:rsidR="00AB676C" w:rsidRPr="0024271F" w:rsidRDefault="00AB676C" w:rsidP="007D7356">
      <w:pPr>
        <w:pStyle w:val="a7"/>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295CACBC" w14:textId="77777777" w:rsidR="00AB676C" w:rsidRPr="001C68AE" w:rsidRDefault="00AB676C" w:rsidP="0061377C">
      <w:pPr>
        <w:pStyle w:val="a7"/>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635B83DB" w14:textId="77777777" w:rsidR="00AB676C" w:rsidRDefault="00AB676C" w:rsidP="00752A8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48DE6769"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173214D8" w14:textId="77777777" w:rsidR="00747BB3" w:rsidRPr="0024271F" w:rsidRDefault="00AB676C" w:rsidP="0061377C">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775652F2" w14:textId="77777777" w:rsidR="001C68AE" w:rsidRPr="001C68AE" w:rsidRDefault="001C68AE" w:rsidP="001C68AE">
      <w:pPr>
        <w:pStyle w:val="a7"/>
        <w:ind w:left="1474"/>
        <w:rPr>
          <w:sz w:val="24"/>
          <w:rtl/>
        </w:rPr>
      </w:pPr>
      <w:r w:rsidRPr="001C68AE">
        <w:rPr>
          <w:rFonts w:hint="cs"/>
          <w:sz w:val="24"/>
          <w:rtl/>
        </w:rPr>
        <w:t>נספח ב'2: ניסיון המציע.</w:t>
      </w:r>
    </w:p>
    <w:p w14:paraId="45B8FBC2" w14:textId="77777777" w:rsidR="001C68AE" w:rsidRPr="001C68AE" w:rsidRDefault="001C68AE" w:rsidP="000E470D">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0E470D">
        <w:rPr>
          <w:rFonts w:hint="cs"/>
          <w:sz w:val="24"/>
          <w:rtl/>
        </w:rPr>
        <w:t>המומחה לאיסוף נתונים</w:t>
      </w:r>
      <w:r w:rsidRPr="001C68AE">
        <w:rPr>
          <w:sz w:val="24"/>
          <w:rtl/>
        </w:rPr>
        <w:t>.</w:t>
      </w:r>
    </w:p>
    <w:p w14:paraId="649F2667" w14:textId="77777777" w:rsidR="001C68AE" w:rsidRDefault="001C68AE" w:rsidP="000E470D">
      <w:pPr>
        <w:pStyle w:val="a7"/>
        <w:ind w:left="1474"/>
        <w:rPr>
          <w:sz w:val="24"/>
          <w:rtl/>
        </w:rPr>
      </w:pPr>
      <w:bookmarkStart w:id="2"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r w:rsidRPr="001C68AE">
        <w:rPr>
          <w:rFonts w:hint="eastAsia"/>
          <w:sz w:val="24"/>
          <w:rtl/>
        </w:rPr>
        <w:t>פרטי</w:t>
      </w:r>
      <w:r w:rsidRPr="001C68AE">
        <w:rPr>
          <w:sz w:val="24"/>
          <w:rtl/>
        </w:rPr>
        <w:t xml:space="preserve"> </w:t>
      </w:r>
      <w:r w:rsidR="000E470D">
        <w:rPr>
          <w:rFonts w:hint="cs"/>
          <w:sz w:val="24"/>
          <w:rtl/>
        </w:rPr>
        <w:t>הספרנים המוצעים</w:t>
      </w:r>
      <w:r w:rsidRPr="001C68AE">
        <w:rPr>
          <w:sz w:val="24"/>
          <w:rtl/>
        </w:rPr>
        <w:t>.</w:t>
      </w:r>
      <w:bookmarkEnd w:id="2"/>
    </w:p>
    <w:p w14:paraId="489130F5" w14:textId="77777777" w:rsidR="00752A86" w:rsidRPr="0024271F" w:rsidRDefault="00752A86" w:rsidP="000E470D">
      <w:pPr>
        <w:pStyle w:val="a7"/>
        <w:ind w:left="1474"/>
        <w:rPr>
          <w:sz w:val="24"/>
          <w:rtl/>
        </w:rPr>
      </w:pPr>
      <w:r w:rsidRPr="0024271F">
        <w:rPr>
          <w:rFonts w:hint="cs"/>
          <w:sz w:val="24"/>
          <w:rtl/>
        </w:rPr>
        <w:t xml:space="preserve">נספח </w:t>
      </w:r>
      <w:r>
        <w:rPr>
          <w:rFonts w:hint="cs"/>
          <w:sz w:val="24"/>
          <w:rtl/>
        </w:rPr>
        <w:t>ב'5</w:t>
      </w:r>
      <w:r w:rsidRPr="0024271F">
        <w:rPr>
          <w:rFonts w:hint="cs"/>
          <w:sz w:val="24"/>
          <w:rtl/>
        </w:rPr>
        <w:t xml:space="preserve">: </w:t>
      </w:r>
      <w:r w:rsidR="000E470D" w:rsidRPr="00830C8A">
        <w:rPr>
          <w:rFonts w:hint="cs"/>
          <w:rtl/>
        </w:rPr>
        <w:t>תצהיר בדבר היעדר הרשעות לפי חוק עובדים זרים וחוק שכר מינימום</w:t>
      </w:r>
      <w:r w:rsidRPr="0024271F">
        <w:rPr>
          <w:rFonts w:hint="cs"/>
          <w:sz w:val="24"/>
          <w:rtl/>
        </w:rPr>
        <w:t>.</w:t>
      </w:r>
    </w:p>
    <w:p w14:paraId="0510044B" w14:textId="77777777" w:rsidR="00752A86" w:rsidRPr="0024271F" w:rsidRDefault="00752A86" w:rsidP="000E470D">
      <w:pPr>
        <w:pStyle w:val="a7"/>
        <w:ind w:left="1474"/>
        <w:rPr>
          <w:sz w:val="24"/>
          <w:rtl/>
        </w:rPr>
      </w:pPr>
      <w:r w:rsidRPr="0024271F">
        <w:rPr>
          <w:rFonts w:hint="cs"/>
          <w:sz w:val="24"/>
          <w:rtl/>
        </w:rPr>
        <w:t xml:space="preserve">נספח </w:t>
      </w:r>
      <w:r>
        <w:rPr>
          <w:rFonts w:hint="cs"/>
          <w:sz w:val="24"/>
          <w:rtl/>
        </w:rPr>
        <w:t>ב'6</w:t>
      </w:r>
      <w:r w:rsidRPr="0024271F">
        <w:rPr>
          <w:rFonts w:hint="cs"/>
          <w:sz w:val="24"/>
          <w:rtl/>
        </w:rPr>
        <w:t xml:space="preserve">: </w:t>
      </w:r>
      <w:r w:rsidR="000E470D" w:rsidRPr="00830C8A">
        <w:rPr>
          <w:rFonts w:hint="cs"/>
          <w:rtl/>
        </w:rPr>
        <w:t>התחייבות ואישור</w:t>
      </w:r>
      <w:r w:rsidR="000E470D" w:rsidRPr="00830C8A">
        <w:rPr>
          <w:rtl/>
        </w:rPr>
        <w:t xml:space="preserve"> </w:t>
      </w:r>
      <w:r w:rsidR="000E470D" w:rsidRPr="00830C8A">
        <w:rPr>
          <w:rFonts w:hint="cs"/>
          <w:rtl/>
        </w:rPr>
        <w:t>המציע</w:t>
      </w:r>
      <w:r w:rsidR="000E470D" w:rsidRPr="00830C8A">
        <w:rPr>
          <w:rtl/>
        </w:rPr>
        <w:t xml:space="preserve"> </w:t>
      </w:r>
      <w:r w:rsidR="000E470D" w:rsidRPr="00830C8A">
        <w:rPr>
          <w:rFonts w:hint="cs"/>
          <w:rtl/>
        </w:rPr>
        <w:t>לקיום</w:t>
      </w:r>
      <w:r w:rsidR="000E470D" w:rsidRPr="00830C8A">
        <w:rPr>
          <w:rtl/>
        </w:rPr>
        <w:t xml:space="preserve"> </w:t>
      </w:r>
      <w:r w:rsidR="000E470D" w:rsidRPr="00830C8A">
        <w:rPr>
          <w:rFonts w:hint="cs"/>
          <w:rtl/>
        </w:rPr>
        <w:t>החקיקה</w:t>
      </w:r>
      <w:r w:rsidR="000E470D" w:rsidRPr="00830C8A">
        <w:rPr>
          <w:rtl/>
        </w:rPr>
        <w:t xml:space="preserve"> </w:t>
      </w:r>
      <w:r w:rsidR="000E470D" w:rsidRPr="00830C8A">
        <w:rPr>
          <w:rFonts w:hint="cs"/>
          <w:rtl/>
        </w:rPr>
        <w:t>בתחום</w:t>
      </w:r>
      <w:r w:rsidR="000E470D" w:rsidRPr="00830C8A">
        <w:rPr>
          <w:rtl/>
        </w:rPr>
        <w:t xml:space="preserve"> </w:t>
      </w:r>
      <w:r w:rsidR="000E470D" w:rsidRPr="00830C8A">
        <w:rPr>
          <w:rFonts w:hint="cs"/>
          <w:rtl/>
        </w:rPr>
        <w:t>העסקת</w:t>
      </w:r>
      <w:r w:rsidR="000E470D" w:rsidRPr="00830C8A">
        <w:rPr>
          <w:rtl/>
        </w:rPr>
        <w:t xml:space="preserve"> </w:t>
      </w:r>
      <w:r w:rsidR="000E470D" w:rsidRPr="00830C8A">
        <w:rPr>
          <w:rFonts w:hint="cs"/>
          <w:rtl/>
        </w:rPr>
        <w:t>עובדים</w:t>
      </w:r>
      <w:r w:rsidRPr="0024271F">
        <w:rPr>
          <w:rFonts w:hint="cs"/>
          <w:sz w:val="24"/>
          <w:rtl/>
        </w:rPr>
        <w:t>.</w:t>
      </w:r>
    </w:p>
    <w:p w14:paraId="52816A31" w14:textId="77777777" w:rsidR="001C68AE" w:rsidRPr="001C68AE" w:rsidRDefault="001C68AE" w:rsidP="00ED0611">
      <w:pPr>
        <w:pStyle w:val="a7"/>
        <w:ind w:left="1474"/>
        <w:rPr>
          <w:sz w:val="24"/>
          <w:rtl/>
        </w:rPr>
      </w:pPr>
      <w:bookmarkStart w:id="3"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ED0611">
        <w:rPr>
          <w:rFonts w:hint="cs"/>
          <w:sz w:val="24"/>
          <w:rtl/>
        </w:rPr>
        <w:t>7</w:t>
      </w:r>
      <w:r w:rsidRPr="001C68AE">
        <w:rPr>
          <w:sz w:val="24"/>
          <w:rtl/>
        </w:rPr>
        <w:t xml:space="preserve">: </w:t>
      </w:r>
      <w:r w:rsidR="000E470D" w:rsidRPr="003D2F95">
        <w:rPr>
          <w:rFonts w:hint="cs"/>
          <w:rtl/>
        </w:rPr>
        <w:t>נוסח התחייבות לשמירת סודיות ולמניעת ניגוד עניינים</w:t>
      </w:r>
      <w:r w:rsidRPr="001C68AE">
        <w:rPr>
          <w:sz w:val="24"/>
          <w:rtl/>
        </w:rPr>
        <w:t>.</w:t>
      </w:r>
      <w:bookmarkEnd w:id="3"/>
      <w:r w:rsidRPr="001C68AE">
        <w:rPr>
          <w:sz w:val="24"/>
          <w:rtl/>
        </w:rPr>
        <w:t xml:space="preserve"> </w:t>
      </w:r>
    </w:p>
    <w:p w14:paraId="49D3B570" w14:textId="77777777" w:rsidR="001C68AE" w:rsidRPr="001C68AE" w:rsidRDefault="001C68AE" w:rsidP="00ED0611">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ED0611">
        <w:rPr>
          <w:rFonts w:hint="cs"/>
          <w:sz w:val="24"/>
          <w:rtl/>
        </w:rPr>
        <w:t>8</w:t>
      </w:r>
      <w:r w:rsidRPr="001C68AE">
        <w:rPr>
          <w:sz w:val="24"/>
          <w:rtl/>
        </w:rPr>
        <w:t xml:space="preserve">: </w:t>
      </w:r>
      <w:r w:rsidR="000E470D" w:rsidRPr="00830C8A">
        <w:rPr>
          <w:rFonts w:hint="cs"/>
          <w:rtl/>
        </w:rPr>
        <w:t>הצהרה בדבר שימוש בתוכנות מקור</w:t>
      </w:r>
      <w:r w:rsidRPr="001C68AE">
        <w:rPr>
          <w:rFonts w:hint="cs"/>
          <w:sz w:val="24"/>
          <w:rtl/>
        </w:rPr>
        <w:t>.</w:t>
      </w:r>
    </w:p>
    <w:p w14:paraId="59E46925" w14:textId="77777777" w:rsidR="00DA403A" w:rsidRDefault="00AB676C" w:rsidP="00ED0611">
      <w:pPr>
        <w:pStyle w:val="a7"/>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ED0611">
        <w:rPr>
          <w:rFonts w:hint="cs"/>
          <w:sz w:val="24"/>
          <w:rtl/>
        </w:rPr>
        <w:t>9</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2AA29A04" w14:textId="77777777" w:rsidR="0065567A" w:rsidRPr="0024271F" w:rsidRDefault="0065567A" w:rsidP="00ED0611">
      <w:pPr>
        <w:pStyle w:val="a7"/>
        <w:ind w:left="1474"/>
        <w:rPr>
          <w:sz w:val="24"/>
          <w:rtl/>
        </w:rPr>
      </w:pPr>
      <w:r>
        <w:rPr>
          <w:rFonts w:hint="cs"/>
          <w:sz w:val="24"/>
          <w:rtl/>
        </w:rPr>
        <w:t>נספח ב'</w:t>
      </w:r>
      <w:r w:rsidR="00ED0611">
        <w:rPr>
          <w:rFonts w:hint="cs"/>
          <w:sz w:val="24"/>
          <w:rtl/>
        </w:rPr>
        <w:t>10</w:t>
      </w:r>
      <w:r>
        <w:rPr>
          <w:rFonts w:hint="cs"/>
          <w:sz w:val="24"/>
          <w:rtl/>
        </w:rPr>
        <w:t>: נוסח ערבות הצעה</w:t>
      </w:r>
      <w:r w:rsidR="00ED0611">
        <w:rPr>
          <w:rFonts w:hint="cs"/>
          <w:sz w:val="24"/>
          <w:rtl/>
        </w:rPr>
        <w:t>.</w:t>
      </w:r>
    </w:p>
    <w:p w14:paraId="3AFB62AC"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59052471" w14:textId="77777777" w:rsidR="00AB676C" w:rsidRPr="0024271F" w:rsidRDefault="00E74EF5" w:rsidP="008D24A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704139">
        <w:rPr>
          <w:rFonts w:hint="cs"/>
          <w:sz w:val="24"/>
          <w:rtl/>
        </w:rPr>
        <w:t>ים</w:t>
      </w:r>
      <w:r w:rsidR="00AB676C" w:rsidRPr="0024271F">
        <w:rPr>
          <w:sz w:val="24"/>
          <w:rtl/>
        </w:rPr>
        <w:t>.</w:t>
      </w:r>
    </w:p>
    <w:p w14:paraId="3553F997" w14:textId="77777777" w:rsidR="00AB676C" w:rsidRPr="0024271F"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719AD6F7" w14:textId="77777777" w:rsidR="00752A86" w:rsidRDefault="00752A86" w:rsidP="00752A86">
      <w:pPr>
        <w:pStyle w:val="a7"/>
        <w:ind w:left="737"/>
        <w:rPr>
          <w:b/>
          <w:bCs/>
          <w:sz w:val="24"/>
          <w:u w:val="single"/>
        </w:rPr>
      </w:pPr>
    </w:p>
    <w:p w14:paraId="5C35BC03" w14:textId="77777777" w:rsidR="00CB4A72" w:rsidRPr="0024271F" w:rsidRDefault="00EB566A" w:rsidP="0061377C">
      <w:pPr>
        <w:pStyle w:val="a7"/>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tbl>
      <w:tblPr>
        <w:bidiVisual/>
        <w:tblW w:w="0" w:type="auto"/>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9"/>
        <w:gridCol w:w="3888"/>
      </w:tblGrid>
      <w:tr w:rsidR="00781468" w:rsidRPr="003B0BAF" w14:paraId="2A2CFD40" w14:textId="77777777" w:rsidTr="000C049B">
        <w:tc>
          <w:tcPr>
            <w:tcW w:w="3909" w:type="dxa"/>
          </w:tcPr>
          <w:p w14:paraId="147AA9B7" w14:textId="77777777" w:rsidR="00781468" w:rsidRPr="003B0BAF" w:rsidRDefault="00781468" w:rsidP="007744F4">
            <w:pPr>
              <w:jc w:val="center"/>
              <w:rPr>
                <w:b/>
                <w:bCs/>
                <w:u w:val="single"/>
                <w:rtl/>
              </w:rPr>
            </w:pPr>
            <w:r w:rsidRPr="003B0BAF">
              <w:rPr>
                <w:rFonts w:hint="cs"/>
                <w:b/>
                <w:bCs/>
                <w:u w:val="single"/>
                <w:rtl/>
              </w:rPr>
              <w:t>פעילות</w:t>
            </w:r>
          </w:p>
        </w:tc>
        <w:tc>
          <w:tcPr>
            <w:tcW w:w="3888" w:type="dxa"/>
          </w:tcPr>
          <w:p w14:paraId="40CD972A" w14:textId="77777777" w:rsidR="00781468" w:rsidRPr="003B0BAF" w:rsidRDefault="00781468" w:rsidP="007744F4">
            <w:pPr>
              <w:jc w:val="center"/>
              <w:rPr>
                <w:b/>
                <w:bCs/>
                <w:u w:val="single"/>
                <w:rtl/>
              </w:rPr>
            </w:pPr>
            <w:r w:rsidRPr="003B0BAF">
              <w:rPr>
                <w:rFonts w:hint="cs"/>
                <w:b/>
                <w:bCs/>
                <w:u w:val="single"/>
                <w:rtl/>
              </w:rPr>
              <w:t>מועד</w:t>
            </w:r>
          </w:p>
        </w:tc>
      </w:tr>
      <w:tr w:rsidR="000E470D" w:rsidRPr="003B0BAF" w14:paraId="1468DC63" w14:textId="77777777" w:rsidTr="000C049B">
        <w:tc>
          <w:tcPr>
            <w:tcW w:w="3909" w:type="dxa"/>
          </w:tcPr>
          <w:p w14:paraId="1AFC55AC" w14:textId="77777777" w:rsidR="000E470D" w:rsidRPr="003B0BAF" w:rsidRDefault="000E470D" w:rsidP="000E470D">
            <w:pPr>
              <w:rPr>
                <w:rtl/>
              </w:rPr>
            </w:pPr>
            <w:r w:rsidRPr="003B0BAF">
              <w:rPr>
                <w:rFonts w:hint="cs"/>
                <w:rtl/>
              </w:rPr>
              <w:t>מועד פרסום המכרז</w:t>
            </w:r>
          </w:p>
        </w:tc>
        <w:tc>
          <w:tcPr>
            <w:tcW w:w="3888" w:type="dxa"/>
          </w:tcPr>
          <w:p w14:paraId="5D6F5DA8" w14:textId="77777777" w:rsidR="000E470D" w:rsidRPr="003B0BAF" w:rsidRDefault="000E470D" w:rsidP="00E845A0">
            <w:pPr>
              <w:tabs>
                <w:tab w:val="left" w:pos="1211"/>
                <w:tab w:val="center" w:pos="1836"/>
              </w:tabs>
              <w:jc w:val="center"/>
              <w:rPr>
                <w:rtl/>
              </w:rPr>
            </w:pPr>
            <w:r w:rsidRPr="00E25CB2">
              <w:t>##.##.201</w:t>
            </w:r>
            <w:r w:rsidR="00E845A0">
              <w:t>6</w:t>
            </w:r>
          </w:p>
        </w:tc>
      </w:tr>
      <w:tr w:rsidR="000E470D" w:rsidRPr="003B0BAF" w14:paraId="0E34D4D2" w14:textId="77777777" w:rsidTr="000C049B">
        <w:tc>
          <w:tcPr>
            <w:tcW w:w="3909" w:type="dxa"/>
          </w:tcPr>
          <w:p w14:paraId="15DB7A17" w14:textId="77777777" w:rsidR="000E470D" w:rsidRPr="003B0BAF" w:rsidRDefault="000E470D" w:rsidP="000E470D">
            <w:pPr>
              <w:rPr>
                <w:rtl/>
              </w:rPr>
            </w:pPr>
            <w:r>
              <w:rPr>
                <w:rFonts w:hint="cs"/>
                <w:rtl/>
              </w:rPr>
              <w:t>מועד אחרון להגשת שאלות הבהרה</w:t>
            </w:r>
          </w:p>
        </w:tc>
        <w:tc>
          <w:tcPr>
            <w:tcW w:w="3888" w:type="dxa"/>
          </w:tcPr>
          <w:p w14:paraId="1FE779B5" w14:textId="77777777" w:rsidR="000E470D" w:rsidRPr="003B0BAF" w:rsidRDefault="000E470D" w:rsidP="00E845A0">
            <w:pPr>
              <w:jc w:val="center"/>
              <w:rPr>
                <w:rtl/>
              </w:rPr>
            </w:pPr>
            <w:r w:rsidRPr="00E25CB2">
              <w:t>##.##.201</w:t>
            </w:r>
            <w:r w:rsidR="00E845A0">
              <w:t>6</w:t>
            </w:r>
          </w:p>
        </w:tc>
      </w:tr>
      <w:tr w:rsidR="000E470D" w:rsidRPr="003B0BAF" w14:paraId="5058DED1" w14:textId="77777777" w:rsidTr="000C049B">
        <w:tc>
          <w:tcPr>
            <w:tcW w:w="3909" w:type="dxa"/>
          </w:tcPr>
          <w:p w14:paraId="1BD53B62" w14:textId="77777777" w:rsidR="000E470D" w:rsidRPr="003B0BAF" w:rsidRDefault="000E470D" w:rsidP="000E470D">
            <w:pPr>
              <w:rPr>
                <w:rtl/>
              </w:rPr>
            </w:pPr>
            <w:r>
              <w:rPr>
                <w:rFonts w:hint="cs"/>
                <w:rtl/>
              </w:rPr>
              <w:t xml:space="preserve">מועד </w:t>
            </w:r>
            <w:r w:rsidRPr="003B0BAF">
              <w:rPr>
                <w:rFonts w:hint="cs"/>
                <w:rtl/>
              </w:rPr>
              <w:t>אחרון להגשת הצעות</w:t>
            </w:r>
          </w:p>
        </w:tc>
        <w:tc>
          <w:tcPr>
            <w:tcW w:w="3888" w:type="dxa"/>
          </w:tcPr>
          <w:p w14:paraId="5E53CFD4" w14:textId="77777777" w:rsidR="000E470D" w:rsidRPr="003B0BAF" w:rsidRDefault="000E470D" w:rsidP="00E845A0">
            <w:pPr>
              <w:jc w:val="center"/>
              <w:rPr>
                <w:rtl/>
              </w:rPr>
            </w:pPr>
            <w:r w:rsidRPr="00E25CB2">
              <w:t>##.##.201</w:t>
            </w:r>
            <w:r w:rsidR="00E845A0">
              <w:t>6</w:t>
            </w:r>
          </w:p>
        </w:tc>
      </w:tr>
      <w:tr w:rsidR="000E470D" w:rsidRPr="003B0BAF" w14:paraId="41EFA01B" w14:textId="77777777" w:rsidTr="000C049B">
        <w:tc>
          <w:tcPr>
            <w:tcW w:w="3909" w:type="dxa"/>
          </w:tcPr>
          <w:p w14:paraId="7C68D9DB" w14:textId="77777777" w:rsidR="000E470D" w:rsidRDefault="000E470D" w:rsidP="000E470D">
            <w:pPr>
              <w:rPr>
                <w:rtl/>
              </w:rPr>
            </w:pPr>
            <w:r>
              <w:rPr>
                <w:rFonts w:hint="cs"/>
                <w:sz w:val="24"/>
                <w:rtl/>
              </w:rPr>
              <w:t>מועד תום תוקף ערבות הצעה</w:t>
            </w:r>
          </w:p>
        </w:tc>
        <w:tc>
          <w:tcPr>
            <w:tcW w:w="3888" w:type="dxa"/>
          </w:tcPr>
          <w:p w14:paraId="5D7A8FE8" w14:textId="77777777" w:rsidR="000E470D" w:rsidRDefault="000E470D" w:rsidP="00E845A0">
            <w:pPr>
              <w:jc w:val="center"/>
            </w:pPr>
            <w:r w:rsidRPr="00E25CB2">
              <w:t>##.##.201</w:t>
            </w:r>
            <w:r w:rsidR="00E845A0">
              <w:t>6</w:t>
            </w:r>
          </w:p>
        </w:tc>
      </w:tr>
    </w:tbl>
    <w:p w14:paraId="20DE0A12" w14:textId="77777777" w:rsidR="00752A86" w:rsidRDefault="00752A86" w:rsidP="00F21C7E">
      <w:pPr>
        <w:ind w:left="4536"/>
        <w:jc w:val="center"/>
        <w:rPr>
          <w:b/>
          <w:bCs/>
          <w:sz w:val="24"/>
          <w:rtl/>
        </w:rPr>
      </w:pPr>
    </w:p>
    <w:p w14:paraId="01351B5A" w14:textId="77777777" w:rsidR="00E54C88" w:rsidRPr="005157C8" w:rsidRDefault="00E54C88" w:rsidP="00F21C7E">
      <w:pPr>
        <w:ind w:left="4536"/>
        <w:jc w:val="center"/>
        <w:rPr>
          <w:b/>
          <w:bCs/>
          <w:sz w:val="24"/>
          <w:rtl/>
        </w:rPr>
      </w:pPr>
      <w:r w:rsidRPr="005157C8">
        <w:rPr>
          <w:rFonts w:hint="cs"/>
          <w:b/>
          <w:bCs/>
          <w:sz w:val="24"/>
          <w:rtl/>
        </w:rPr>
        <w:t>בברכה,</w:t>
      </w:r>
    </w:p>
    <w:p w14:paraId="6D66F1C2" w14:textId="77777777" w:rsidR="001C2209" w:rsidRPr="005157C8" w:rsidRDefault="00EF26F6" w:rsidP="00F21C7E">
      <w:pPr>
        <w:ind w:left="4536"/>
        <w:jc w:val="center"/>
        <w:rPr>
          <w:b/>
          <w:bCs/>
          <w:sz w:val="24"/>
          <w:rtl/>
        </w:rPr>
      </w:pPr>
      <w:r w:rsidRPr="005157C8">
        <w:rPr>
          <w:rFonts w:hint="cs"/>
          <w:b/>
          <w:bCs/>
          <w:sz w:val="24"/>
          <w:rtl/>
        </w:rPr>
        <w:t>רן בר</w:t>
      </w:r>
    </w:p>
    <w:p w14:paraId="215583CF"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68AE639B"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05300F1F"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1FC0DBA0" w14:textId="77777777" w:rsidR="00F55AD2" w:rsidRPr="005157C8" w:rsidRDefault="00F55AD2" w:rsidP="00F21C7E">
          <w:pPr>
            <w:pStyle w:val="afa"/>
            <w:spacing w:line="360" w:lineRule="auto"/>
            <w:rPr>
              <w:rtl/>
            </w:rPr>
          </w:pPr>
        </w:p>
        <w:p w14:paraId="14DB4873" w14:textId="77777777" w:rsidR="002236D6"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45396980" w:history="1">
            <w:r w:rsidR="002236D6" w:rsidRPr="00DF671C">
              <w:rPr>
                <w:rStyle w:val="Hyperlink"/>
                <w:rFonts w:hint="eastAsia"/>
                <w:noProof/>
                <w:rtl/>
              </w:rPr>
              <w:t>חלק</w:t>
            </w:r>
            <w:r w:rsidR="002236D6" w:rsidRPr="00DF671C">
              <w:rPr>
                <w:rStyle w:val="Hyperlink"/>
                <w:noProof/>
                <w:rtl/>
              </w:rPr>
              <w:t xml:space="preserve"> </w:t>
            </w:r>
            <w:r w:rsidR="002236D6" w:rsidRPr="00DF671C">
              <w:rPr>
                <w:rStyle w:val="Hyperlink"/>
                <w:rFonts w:hint="eastAsia"/>
                <w:noProof/>
                <w:rtl/>
              </w:rPr>
              <w:t>א</w:t>
            </w:r>
            <w:r w:rsidR="002236D6" w:rsidRPr="00DF671C">
              <w:rPr>
                <w:rStyle w:val="Hyperlink"/>
                <w:noProof/>
                <w:rtl/>
              </w:rPr>
              <w:t xml:space="preserve">' - </w:t>
            </w:r>
            <w:r w:rsidR="002236D6" w:rsidRPr="00DF671C">
              <w:rPr>
                <w:rStyle w:val="Hyperlink"/>
                <w:rFonts w:hint="eastAsia"/>
                <w:noProof/>
                <w:rtl/>
              </w:rPr>
              <w:t>נוהל</w:t>
            </w:r>
            <w:r w:rsidR="002236D6" w:rsidRPr="00DF671C">
              <w:rPr>
                <w:rStyle w:val="Hyperlink"/>
                <w:noProof/>
                <w:rtl/>
              </w:rPr>
              <w:t xml:space="preserve"> </w:t>
            </w:r>
            <w:r w:rsidR="002236D6" w:rsidRPr="00DF671C">
              <w:rPr>
                <w:rStyle w:val="Hyperlink"/>
                <w:rFonts w:hint="eastAsia"/>
                <w:noProof/>
                <w:rtl/>
              </w:rPr>
              <w:t>המכרז</w:t>
            </w:r>
            <w:r w:rsidR="002236D6" w:rsidRPr="00DF671C">
              <w:rPr>
                <w:rStyle w:val="Hyperlink"/>
                <w:noProof/>
                <w:rtl/>
              </w:rPr>
              <w:t xml:space="preserve"> </w:t>
            </w:r>
            <w:r w:rsidR="002236D6" w:rsidRPr="00DF671C">
              <w:rPr>
                <w:rStyle w:val="Hyperlink"/>
                <w:rFonts w:hint="eastAsia"/>
                <w:noProof/>
                <w:rtl/>
              </w:rPr>
              <w:t>ותנאיו</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Toc445396980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w:t>
            </w:r>
            <w:r w:rsidR="002236D6">
              <w:rPr>
                <w:rStyle w:val="Hyperlink"/>
                <w:noProof/>
                <w:rtl/>
              </w:rPr>
              <w:fldChar w:fldCharType="end"/>
            </w:r>
          </w:hyperlink>
        </w:p>
        <w:p w14:paraId="3B770F3D" w14:textId="77777777" w:rsidR="002236D6" w:rsidRDefault="00AD0061">
          <w:pPr>
            <w:pStyle w:val="TOC1"/>
            <w:tabs>
              <w:tab w:val="left" w:pos="1826"/>
              <w:tab w:val="right" w:leader="dot" w:pos="9628"/>
            </w:tabs>
            <w:rPr>
              <w:rFonts w:asciiTheme="minorHAnsi" w:eastAsiaTheme="minorEastAsia" w:hAnsiTheme="minorHAnsi" w:cstheme="minorBidi"/>
              <w:noProof/>
              <w:szCs w:val="22"/>
              <w:rtl/>
            </w:rPr>
          </w:pPr>
          <w:hyperlink w:anchor="_Toc445396981" w:history="1">
            <w:r w:rsidR="002236D6" w:rsidRPr="00DF671C">
              <w:rPr>
                <w:rStyle w:val="Hyperlink"/>
                <w:noProof/>
                <w:rtl/>
              </w:rPr>
              <w:t>1.</w:t>
            </w:r>
            <w:r w:rsidR="002236D6">
              <w:rPr>
                <w:rFonts w:asciiTheme="minorHAnsi" w:eastAsiaTheme="minorEastAsia" w:hAnsiTheme="minorHAnsi" w:cstheme="minorBidi"/>
                <w:noProof/>
                <w:szCs w:val="22"/>
                <w:rtl/>
              </w:rPr>
              <w:tab/>
            </w:r>
            <w:r w:rsidR="002236D6" w:rsidRPr="00DF671C">
              <w:rPr>
                <w:rStyle w:val="Hyperlink"/>
                <w:rFonts w:hint="eastAsia"/>
                <w:noProof/>
                <w:rtl/>
              </w:rPr>
              <w:t>מבוא</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Toc445396981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w:t>
            </w:r>
            <w:r w:rsidR="002236D6">
              <w:rPr>
                <w:rStyle w:val="Hyperlink"/>
                <w:noProof/>
                <w:rtl/>
              </w:rPr>
              <w:fldChar w:fldCharType="end"/>
            </w:r>
          </w:hyperlink>
        </w:p>
        <w:p w14:paraId="6190581F" w14:textId="77777777" w:rsidR="002236D6" w:rsidRDefault="00AD0061">
          <w:pPr>
            <w:pStyle w:val="TOC1"/>
            <w:tabs>
              <w:tab w:val="left" w:pos="1826"/>
              <w:tab w:val="right" w:leader="dot" w:pos="9628"/>
            </w:tabs>
            <w:rPr>
              <w:rFonts w:asciiTheme="minorHAnsi" w:eastAsiaTheme="minorEastAsia" w:hAnsiTheme="minorHAnsi" w:cstheme="minorBidi"/>
              <w:noProof/>
              <w:szCs w:val="22"/>
              <w:rtl/>
            </w:rPr>
          </w:pPr>
          <w:hyperlink w:anchor="_Toc445396982" w:history="1">
            <w:r w:rsidR="002236D6" w:rsidRPr="00DF671C">
              <w:rPr>
                <w:rStyle w:val="Hyperlink"/>
                <w:noProof/>
                <w:rtl/>
              </w:rPr>
              <w:t>2.</w:t>
            </w:r>
            <w:r w:rsidR="002236D6">
              <w:rPr>
                <w:rFonts w:asciiTheme="minorHAnsi" w:eastAsiaTheme="minorEastAsia" w:hAnsiTheme="minorHAnsi" w:cstheme="minorBidi"/>
                <w:noProof/>
                <w:szCs w:val="22"/>
                <w:rtl/>
              </w:rPr>
              <w:tab/>
            </w:r>
            <w:r w:rsidR="002236D6" w:rsidRPr="00DF671C">
              <w:rPr>
                <w:rStyle w:val="Hyperlink"/>
                <w:rFonts w:hint="eastAsia"/>
                <w:noProof/>
                <w:rtl/>
              </w:rPr>
              <w:t>הגדרות</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Toc445396982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w:t>
            </w:r>
            <w:r w:rsidR="002236D6">
              <w:rPr>
                <w:rStyle w:val="Hyperlink"/>
                <w:noProof/>
                <w:rtl/>
              </w:rPr>
              <w:fldChar w:fldCharType="end"/>
            </w:r>
          </w:hyperlink>
        </w:p>
        <w:p w14:paraId="7991899B" w14:textId="77777777" w:rsidR="002236D6" w:rsidRDefault="00AD0061">
          <w:pPr>
            <w:pStyle w:val="TOC1"/>
            <w:tabs>
              <w:tab w:val="left" w:pos="1826"/>
              <w:tab w:val="right" w:leader="dot" w:pos="9628"/>
            </w:tabs>
            <w:rPr>
              <w:rFonts w:asciiTheme="minorHAnsi" w:eastAsiaTheme="minorEastAsia" w:hAnsiTheme="minorHAnsi" w:cstheme="minorBidi"/>
              <w:noProof/>
              <w:szCs w:val="22"/>
              <w:rtl/>
            </w:rPr>
          </w:pPr>
          <w:hyperlink w:anchor="_Toc445396983" w:history="1">
            <w:r w:rsidR="002236D6" w:rsidRPr="00DF671C">
              <w:rPr>
                <w:rStyle w:val="Hyperlink"/>
                <w:noProof/>
                <w:rtl/>
              </w:rPr>
              <w:t>3.</w:t>
            </w:r>
            <w:r w:rsidR="002236D6">
              <w:rPr>
                <w:rFonts w:asciiTheme="minorHAnsi" w:eastAsiaTheme="minorEastAsia" w:hAnsiTheme="minorHAnsi" w:cstheme="minorBidi"/>
                <w:noProof/>
                <w:szCs w:val="22"/>
                <w:rtl/>
              </w:rPr>
              <w:tab/>
            </w:r>
            <w:r w:rsidR="002236D6" w:rsidRPr="00DF671C">
              <w:rPr>
                <w:rStyle w:val="Hyperlink"/>
                <w:rFonts w:hint="eastAsia"/>
                <w:noProof/>
                <w:rtl/>
              </w:rPr>
              <w:t>תקופת</w:t>
            </w:r>
            <w:r w:rsidR="002236D6" w:rsidRPr="00DF671C">
              <w:rPr>
                <w:rStyle w:val="Hyperlink"/>
                <w:noProof/>
                <w:rtl/>
              </w:rPr>
              <w:t xml:space="preserve"> </w:t>
            </w:r>
            <w:r w:rsidR="002236D6" w:rsidRPr="00DF671C">
              <w:rPr>
                <w:rStyle w:val="Hyperlink"/>
                <w:rFonts w:hint="eastAsia"/>
                <w:noProof/>
                <w:rtl/>
              </w:rPr>
              <w:t>ההתקשרות</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Toc445396983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w:t>
            </w:r>
            <w:r w:rsidR="002236D6">
              <w:rPr>
                <w:rStyle w:val="Hyperlink"/>
                <w:noProof/>
                <w:rtl/>
              </w:rPr>
              <w:fldChar w:fldCharType="end"/>
            </w:r>
          </w:hyperlink>
        </w:p>
        <w:p w14:paraId="5F58F22C" w14:textId="77777777" w:rsidR="002236D6" w:rsidRDefault="00AD0061">
          <w:pPr>
            <w:pStyle w:val="TOC1"/>
            <w:tabs>
              <w:tab w:val="left" w:pos="1827"/>
              <w:tab w:val="right" w:leader="dot" w:pos="9628"/>
            </w:tabs>
            <w:rPr>
              <w:rFonts w:asciiTheme="minorHAnsi" w:eastAsiaTheme="minorEastAsia" w:hAnsiTheme="minorHAnsi" w:cstheme="minorBidi"/>
              <w:noProof/>
              <w:szCs w:val="22"/>
              <w:rtl/>
            </w:rPr>
          </w:pPr>
          <w:hyperlink w:anchor="_Toc445396984" w:history="1">
            <w:r w:rsidR="002236D6" w:rsidRPr="00DF671C">
              <w:rPr>
                <w:rStyle w:val="Hyperlink"/>
                <w:noProof/>
              </w:rPr>
              <w:t>4.</w:t>
            </w:r>
            <w:r w:rsidR="002236D6">
              <w:rPr>
                <w:rFonts w:asciiTheme="minorHAnsi" w:eastAsiaTheme="minorEastAsia" w:hAnsiTheme="minorHAnsi" w:cstheme="minorBidi"/>
                <w:noProof/>
                <w:szCs w:val="22"/>
                <w:rtl/>
              </w:rPr>
              <w:tab/>
            </w:r>
            <w:r w:rsidR="002236D6" w:rsidRPr="00DF671C">
              <w:rPr>
                <w:rStyle w:val="Hyperlink"/>
                <w:rFonts w:hint="eastAsia"/>
                <w:noProof/>
                <w:rtl/>
              </w:rPr>
              <w:t>תיאור</w:t>
            </w:r>
            <w:r w:rsidR="002236D6" w:rsidRPr="00DF671C">
              <w:rPr>
                <w:rStyle w:val="Hyperlink"/>
                <w:noProof/>
                <w:rtl/>
              </w:rPr>
              <w:t xml:space="preserve"> </w:t>
            </w:r>
            <w:r w:rsidR="002236D6" w:rsidRPr="00DF671C">
              <w:rPr>
                <w:rStyle w:val="Hyperlink"/>
                <w:rFonts w:hint="eastAsia"/>
                <w:noProof/>
                <w:rtl/>
              </w:rPr>
              <w:t>הפרויקט</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Toc445396984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w:t>
            </w:r>
            <w:r w:rsidR="002236D6">
              <w:rPr>
                <w:rStyle w:val="Hyperlink"/>
                <w:noProof/>
                <w:rtl/>
              </w:rPr>
              <w:fldChar w:fldCharType="end"/>
            </w:r>
          </w:hyperlink>
        </w:p>
        <w:p w14:paraId="724F6D5B" w14:textId="77777777" w:rsidR="002236D6" w:rsidRDefault="00AD0061">
          <w:pPr>
            <w:pStyle w:val="TOC1"/>
            <w:tabs>
              <w:tab w:val="left" w:pos="1827"/>
              <w:tab w:val="right" w:leader="dot" w:pos="9628"/>
            </w:tabs>
            <w:rPr>
              <w:rFonts w:asciiTheme="minorHAnsi" w:eastAsiaTheme="minorEastAsia" w:hAnsiTheme="minorHAnsi" w:cstheme="minorBidi"/>
              <w:noProof/>
              <w:szCs w:val="22"/>
              <w:rtl/>
            </w:rPr>
          </w:pPr>
          <w:hyperlink w:anchor="_Toc445396985" w:history="1">
            <w:r w:rsidR="002236D6" w:rsidRPr="00DF671C">
              <w:rPr>
                <w:rStyle w:val="Hyperlink"/>
                <w:noProof/>
              </w:rPr>
              <w:t>5.</w:t>
            </w:r>
            <w:r w:rsidR="002236D6">
              <w:rPr>
                <w:rFonts w:asciiTheme="minorHAnsi" w:eastAsiaTheme="minorEastAsia" w:hAnsiTheme="minorHAnsi" w:cstheme="minorBidi"/>
                <w:noProof/>
                <w:szCs w:val="22"/>
                <w:rtl/>
              </w:rPr>
              <w:tab/>
            </w:r>
            <w:r w:rsidR="002236D6" w:rsidRPr="00DF671C">
              <w:rPr>
                <w:rStyle w:val="Hyperlink"/>
                <w:rFonts w:hint="eastAsia"/>
                <w:noProof/>
                <w:rtl/>
              </w:rPr>
              <w:t>תנאי</w:t>
            </w:r>
            <w:r w:rsidR="002236D6" w:rsidRPr="00DF671C">
              <w:rPr>
                <w:rStyle w:val="Hyperlink"/>
                <w:noProof/>
                <w:rtl/>
              </w:rPr>
              <w:t xml:space="preserve"> </w:t>
            </w:r>
            <w:r w:rsidR="002236D6" w:rsidRPr="00DF671C">
              <w:rPr>
                <w:rStyle w:val="Hyperlink"/>
                <w:rFonts w:hint="eastAsia"/>
                <w:noProof/>
                <w:rtl/>
              </w:rPr>
              <w:t>סף</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Toc445396985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w:t>
            </w:r>
            <w:r w:rsidR="002236D6">
              <w:rPr>
                <w:rStyle w:val="Hyperlink"/>
                <w:noProof/>
                <w:rtl/>
              </w:rPr>
              <w:fldChar w:fldCharType="end"/>
            </w:r>
          </w:hyperlink>
        </w:p>
        <w:p w14:paraId="6C23210F" w14:textId="77777777" w:rsidR="002236D6" w:rsidRDefault="00AD0061">
          <w:pPr>
            <w:pStyle w:val="TOC1"/>
            <w:tabs>
              <w:tab w:val="left" w:pos="1827"/>
              <w:tab w:val="right" w:leader="dot" w:pos="9628"/>
            </w:tabs>
            <w:rPr>
              <w:rFonts w:asciiTheme="minorHAnsi" w:eastAsiaTheme="minorEastAsia" w:hAnsiTheme="minorHAnsi" w:cstheme="minorBidi"/>
              <w:noProof/>
              <w:szCs w:val="22"/>
              <w:rtl/>
            </w:rPr>
          </w:pPr>
          <w:hyperlink w:anchor="_Toc445396986" w:history="1">
            <w:r w:rsidR="002236D6" w:rsidRPr="00DF671C">
              <w:rPr>
                <w:rStyle w:val="Hyperlink"/>
                <w:noProof/>
              </w:rPr>
              <w:t>6.</w:t>
            </w:r>
            <w:r w:rsidR="002236D6">
              <w:rPr>
                <w:rFonts w:asciiTheme="minorHAnsi" w:eastAsiaTheme="minorEastAsia" w:hAnsiTheme="minorHAnsi" w:cstheme="minorBidi"/>
                <w:noProof/>
                <w:szCs w:val="22"/>
                <w:rtl/>
              </w:rPr>
              <w:tab/>
            </w:r>
            <w:r w:rsidR="002236D6" w:rsidRPr="00DF671C">
              <w:rPr>
                <w:rStyle w:val="Hyperlink"/>
                <w:rFonts w:hint="eastAsia"/>
                <w:noProof/>
                <w:rtl/>
              </w:rPr>
              <w:t>מסמכים</w:t>
            </w:r>
            <w:r w:rsidR="002236D6" w:rsidRPr="00DF671C">
              <w:rPr>
                <w:rStyle w:val="Hyperlink"/>
                <w:noProof/>
                <w:rtl/>
              </w:rPr>
              <w:t xml:space="preserve"> </w:t>
            </w:r>
            <w:r w:rsidR="002236D6" w:rsidRPr="00DF671C">
              <w:rPr>
                <w:rStyle w:val="Hyperlink"/>
                <w:rFonts w:hint="eastAsia"/>
                <w:noProof/>
                <w:rtl/>
              </w:rPr>
              <w:t>נדרשים</w:t>
            </w:r>
            <w:r w:rsidR="002236D6" w:rsidRPr="00DF671C">
              <w:rPr>
                <w:rStyle w:val="Hyperlink"/>
                <w:noProof/>
                <w:rtl/>
              </w:rPr>
              <w:t xml:space="preserve"> </w:t>
            </w:r>
            <w:r w:rsidR="002236D6" w:rsidRPr="00DF671C">
              <w:rPr>
                <w:rStyle w:val="Hyperlink"/>
                <w:rFonts w:hint="eastAsia"/>
                <w:noProof/>
                <w:rtl/>
              </w:rPr>
              <w:t>ותנאי</w:t>
            </w:r>
            <w:r w:rsidR="002236D6" w:rsidRPr="00DF671C">
              <w:rPr>
                <w:rStyle w:val="Hyperlink"/>
                <w:noProof/>
                <w:rtl/>
              </w:rPr>
              <w:t xml:space="preserve"> </w:t>
            </w:r>
            <w:r w:rsidR="002236D6" w:rsidRPr="00DF671C">
              <w:rPr>
                <w:rStyle w:val="Hyperlink"/>
                <w:rFonts w:hint="eastAsia"/>
                <w:noProof/>
                <w:rtl/>
              </w:rPr>
              <w:t>מסירת</w:t>
            </w:r>
            <w:r w:rsidR="002236D6" w:rsidRPr="00DF671C">
              <w:rPr>
                <w:rStyle w:val="Hyperlink"/>
                <w:noProof/>
                <w:rtl/>
              </w:rPr>
              <w:t xml:space="preserve"> </w:t>
            </w:r>
            <w:r w:rsidR="002236D6" w:rsidRPr="00DF671C">
              <w:rPr>
                <w:rStyle w:val="Hyperlink"/>
                <w:rFonts w:hint="eastAsia"/>
                <w:noProof/>
                <w:rtl/>
              </w:rPr>
              <w:t>ההצעה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Toc445396986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6</w:t>
            </w:r>
            <w:r w:rsidR="002236D6">
              <w:rPr>
                <w:rStyle w:val="Hyperlink"/>
                <w:noProof/>
                <w:rtl/>
              </w:rPr>
              <w:fldChar w:fldCharType="end"/>
            </w:r>
          </w:hyperlink>
        </w:p>
        <w:p w14:paraId="1AB836F6" w14:textId="77777777" w:rsidR="002236D6" w:rsidRDefault="00AD0061">
          <w:pPr>
            <w:pStyle w:val="TOC1"/>
            <w:tabs>
              <w:tab w:val="left" w:pos="1827"/>
              <w:tab w:val="right" w:leader="dot" w:pos="9628"/>
            </w:tabs>
            <w:rPr>
              <w:rFonts w:asciiTheme="minorHAnsi" w:eastAsiaTheme="minorEastAsia" w:hAnsiTheme="minorHAnsi" w:cstheme="minorBidi"/>
              <w:noProof/>
              <w:szCs w:val="22"/>
              <w:rtl/>
            </w:rPr>
          </w:pPr>
          <w:hyperlink w:anchor="_Toc445396987" w:history="1">
            <w:r w:rsidR="002236D6" w:rsidRPr="00DF671C">
              <w:rPr>
                <w:rStyle w:val="Hyperlink"/>
                <w:noProof/>
              </w:rPr>
              <w:t>7.</w:t>
            </w:r>
            <w:r w:rsidR="002236D6">
              <w:rPr>
                <w:rFonts w:asciiTheme="minorHAnsi" w:eastAsiaTheme="minorEastAsia" w:hAnsiTheme="minorHAnsi" w:cstheme="minorBidi"/>
                <w:noProof/>
                <w:szCs w:val="22"/>
                <w:rtl/>
              </w:rPr>
              <w:tab/>
            </w:r>
            <w:r w:rsidR="002236D6" w:rsidRPr="00DF671C">
              <w:rPr>
                <w:rStyle w:val="Hyperlink"/>
                <w:rFonts w:hint="eastAsia"/>
                <w:noProof/>
                <w:rtl/>
              </w:rPr>
              <w:t>תשלום</w:t>
            </w:r>
            <w:r w:rsidR="002236D6" w:rsidRPr="00DF671C">
              <w:rPr>
                <w:rStyle w:val="Hyperlink"/>
                <w:noProof/>
                <w:rtl/>
              </w:rPr>
              <w:t xml:space="preserve"> </w:t>
            </w:r>
            <w:r w:rsidR="002236D6" w:rsidRPr="00DF671C">
              <w:rPr>
                <w:rStyle w:val="Hyperlink"/>
                <w:rFonts w:hint="eastAsia"/>
                <w:noProof/>
                <w:rtl/>
              </w:rPr>
              <w:t>עבור</w:t>
            </w:r>
            <w:r w:rsidR="002236D6" w:rsidRPr="00DF671C">
              <w:rPr>
                <w:rStyle w:val="Hyperlink"/>
                <w:noProof/>
                <w:rtl/>
              </w:rPr>
              <w:t xml:space="preserve"> </w:t>
            </w:r>
            <w:r w:rsidR="002236D6" w:rsidRPr="00DF671C">
              <w:rPr>
                <w:rStyle w:val="Hyperlink"/>
                <w:rFonts w:hint="eastAsia"/>
                <w:noProof/>
                <w:rtl/>
              </w:rPr>
              <w:t>השתתפות</w:t>
            </w:r>
            <w:r w:rsidR="002236D6" w:rsidRPr="00DF671C">
              <w:rPr>
                <w:rStyle w:val="Hyperlink"/>
                <w:noProof/>
                <w:rtl/>
              </w:rPr>
              <w:t xml:space="preserve"> </w:t>
            </w:r>
            <w:r w:rsidR="002236D6" w:rsidRPr="00DF671C">
              <w:rPr>
                <w:rStyle w:val="Hyperlink"/>
                <w:rFonts w:hint="eastAsia"/>
                <w:noProof/>
                <w:rtl/>
              </w:rPr>
              <w:t>במכרז</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Toc445396987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7</w:t>
            </w:r>
            <w:r w:rsidR="002236D6">
              <w:rPr>
                <w:rStyle w:val="Hyperlink"/>
                <w:noProof/>
                <w:rtl/>
              </w:rPr>
              <w:fldChar w:fldCharType="end"/>
            </w:r>
          </w:hyperlink>
        </w:p>
        <w:p w14:paraId="28212E3F" w14:textId="77777777" w:rsidR="002236D6" w:rsidRDefault="00AD0061">
          <w:pPr>
            <w:pStyle w:val="TOC1"/>
            <w:tabs>
              <w:tab w:val="left" w:pos="1827"/>
              <w:tab w:val="right" w:leader="dot" w:pos="9628"/>
            </w:tabs>
            <w:rPr>
              <w:rFonts w:asciiTheme="minorHAnsi" w:eastAsiaTheme="minorEastAsia" w:hAnsiTheme="minorHAnsi" w:cstheme="minorBidi"/>
              <w:noProof/>
              <w:szCs w:val="22"/>
              <w:rtl/>
            </w:rPr>
          </w:pPr>
          <w:hyperlink w:anchor="_Toc445396988" w:history="1">
            <w:r w:rsidR="002236D6" w:rsidRPr="00DF671C">
              <w:rPr>
                <w:rStyle w:val="Hyperlink"/>
                <w:noProof/>
              </w:rPr>
              <w:t>8.</w:t>
            </w:r>
            <w:r w:rsidR="002236D6">
              <w:rPr>
                <w:rFonts w:asciiTheme="minorHAnsi" w:eastAsiaTheme="minorEastAsia" w:hAnsiTheme="minorHAnsi" w:cstheme="minorBidi"/>
                <w:noProof/>
                <w:szCs w:val="22"/>
                <w:rtl/>
              </w:rPr>
              <w:tab/>
            </w:r>
            <w:r w:rsidR="002236D6" w:rsidRPr="00DF671C">
              <w:rPr>
                <w:rStyle w:val="Hyperlink"/>
                <w:rFonts w:hint="eastAsia"/>
                <w:noProof/>
                <w:rtl/>
              </w:rPr>
              <w:t>מבנה</w:t>
            </w:r>
            <w:r w:rsidR="002236D6" w:rsidRPr="00DF671C">
              <w:rPr>
                <w:rStyle w:val="Hyperlink"/>
                <w:noProof/>
                <w:rtl/>
              </w:rPr>
              <w:t xml:space="preserve"> </w:t>
            </w:r>
            <w:r w:rsidR="002236D6" w:rsidRPr="00DF671C">
              <w:rPr>
                <w:rStyle w:val="Hyperlink"/>
                <w:rFonts w:hint="eastAsia"/>
                <w:noProof/>
                <w:rtl/>
              </w:rPr>
              <w:t>ותכולת</w:t>
            </w:r>
            <w:r w:rsidR="002236D6" w:rsidRPr="00DF671C">
              <w:rPr>
                <w:rStyle w:val="Hyperlink"/>
                <w:noProof/>
                <w:rtl/>
              </w:rPr>
              <w:t xml:space="preserve"> </w:t>
            </w:r>
            <w:r w:rsidR="002236D6" w:rsidRPr="00DF671C">
              <w:rPr>
                <w:rStyle w:val="Hyperlink"/>
                <w:rFonts w:hint="eastAsia"/>
                <w:noProof/>
                <w:rtl/>
              </w:rPr>
              <w:t>ההצעה</w:t>
            </w:r>
            <w:r w:rsidR="002236D6" w:rsidRPr="00DF671C">
              <w:rPr>
                <w:rStyle w:val="Hyperlink"/>
                <w:noProof/>
                <w:rtl/>
              </w:rPr>
              <w:t xml:space="preserve"> </w:t>
            </w:r>
            <w:r w:rsidR="002236D6" w:rsidRPr="00DF671C">
              <w:rPr>
                <w:rStyle w:val="Hyperlink"/>
                <w:rFonts w:hint="eastAsia"/>
                <w:noProof/>
                <w:rtl/>
              </w:rPr>
              <w:t>ואופן</w:t>
            </w:r>
            <w:r w:rsidR="002236D6" w:rsidRPr="00DF671C">
              <w:rPr>
                <w:rStyle w:val="Hyperlink"/>
                <w:noProof/>
                <w:rtl/>
              </w:rPr>
              <w:t xml:space="preserve"> </w:t>
            </w:r>
            <w:r w:rsidR="002236D6" w:rsidRPr="00DF671C">
              <w:rPr>
                <w:rStyle w:val="Hyperlink"/>
                <w:rFonts w:hint="eastAsia"/>
                <w:noProof/>
                <w:rtl/>
              </w:rPr>
              <w:t>הגשתה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Toc445396988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7</w:t>
            </w:r>
            <w:r w:rsidR="002236D6">
              <w:rPr>
                <w:rStyle w:val="Hyperlink"/>
                <w:noProof/>
                <w:rtl/>
              </w:rPr>
              <w:fldChar w:fldCharType="end"/>
            </w:r>
          </w:hyperlink>
        </w:p>
        <w:p w14:paraId="1BF7E72D" w14:textId="77777777" w:rsidR="002236D6" w:rsidRDefault="00AD0061">
          <w:pPr>
            <w:pStyle w:val="TOC1"/>
            <w:tabs>
              <w:tab w:val="left" w:pos="1826"/>
              <w:tab w:val="right" w:leader="dot" w:pos="9628"/>
            </w:tabs>
            <w:rPr>
              <w:rFonts w:asciiTheme="minorHAnsi" w:eastAsiaTheme="minorEastAsia" w:hAnsiTheme="minorHAnsi" w:cstheme="minorBidi"/>
              <w:noProof/>
              <w:szCs w:val="22"/>
              <w:rtl/>
            </w:rPr>
          </w:pPr>
          <w:hyperlink w:anchor="_Toc445396989" w:history="1">
            <w:r w:rsidR="002236D6" w:rsidRPr="00DF671C">
              <w:rPr>
                <w:rStyle w:val="Hyperlink"/>
                <w:noProof/>
                <w:rtl/>
              </w:rPr>
              <w:t>9.</w:t>
            </w:r>
            <w:r w:rsidR="002236D6">
              <w:rPr>
                <w:rFonts w:asciiTheme="minorHAnsi" w:eastAsiaTheme="minorEastAsia" w:hAnsiTheme="minorHAnsi" w:cstheme="minorBidi"/>
                <w:noProof/>
                <w:szCs w:val="22"/>
                <w:rtl/>
              </w:rPr>
              <w:tab/>
            </w:r>
            <w:r w:rsidR="002236D6" w:rsidRPr="00DF671C">
              <w:rPr>
                <w:rStyle w:val="Hyperlink"/>
                <w:rFonts w:hint="eastAsia"/>
                <w:noProof/>
                <w:rtl/>
              </w:rPr>
              <w:t>הצעת</w:t>
            </w:r>
            <w:r w:rsidR="002236D6" w:rsidRPr="00DF671C">
              <w:rPr>
                <w:rStyle w:val="Hyperlink"/>
                <w:noProof/>
                <w:rtl/>
              </w:rPr>
              <w:t xml:space="preserve"> </w:t>
            </w:r>
            <w:r w:rsidR="002236D6" w:rsidRPr="00DF671C">
              <w:rPr>
                <w:rStyle w:val="Hyperlink"/>
                <w:rFonts w:hint="eastAsia"/>
                <w:noProof/>
                <w:rtl/>
              </w:rPr>
              <w:t>מחיר</w:t>
            </w:r>
            <w:r w:rsidR="002236D6" w:rsidRPr="00DF671C">
              <w:rPr>
                <w:rStyle w:val="Hyperlink"/>
                <w:noProof/>
                <w:rtl/>
              </w:rPr>
              <w:t xml:space="preserve">, </w:t>
            </w:r>
            <w:r w:rsidR="002236D6" w:rsidRPr="00DF671C">
              <w:rPr>
                <w:rStyle w:val="Hyperlink"/>
                <w:rFonts w:hint="eastAsia"/>
                <w:noProof/>
                <w:rtl/>
              </w:rPr>
              <w:t>תמורה</w:t>
            </w:r>
            <w:r w:rsidR="002236D6" w:rsidRPr="00DF671C">
              <w:rPr>
                <w:rStyle w:val="Hyperlink"/>
                <w:noProof/>
                <w:rtl/>
              </w:rPr>
              <w:t xml:space="preserve"> </w:t>
            </w:r>
            <w:r w:rsidR="002236D6" w:rsidRPr="00DF671C">
              <w:rPr>
                <w:rStyle w:val="Hyperlink"/>
                <w:rFonts w:hint="eastAsia"/>
                <w:noProof/>
                <w:rtl/>
              </w:rPr>
              <w:t>ותנאי</w:t>
            </w:r>
            <w:r w:rsidR="002236D6" w:rsidRPr="00DF671C">
              <w:rPr>
                <w:rStyle w:val="Hyperlink"/>
                <w:noProof/>
                <w:rtl/>
              </w:rPr>
              <w:t xml:space="preserve"> </w:t>
            </w:r>
            <w:r w:rsidR="002236D6" w:rsidRPr="00DF671C">
              <w:rPr>
                <w:rStyle w:val="Hyperlink"/>
                <w:rFonts w:hint="eastAsia"/>
                <w:noProof/>
                <w:rtl/>
              </w:rPr>
              <w:t>תשלום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Toc445396989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8</w:t>
            </w:r>
            <w:r w:rsidR="002236D6">
              <w:rPr>
                <w:rStyle w:val="Hyperlink"/>
                <w:noProof/>
                <w:rtl/>
              </w:rPr>
              <w:fldChar w:fldCharType="end"/>
            </w:r>
          </w:hyperlink>
        </w:p>
        <w:p w14:paraId="106C7D58"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0" w:history="1">
            <w:r w:rsidR="002236D6" w:rsidRPr="00DF671C">
              <w:rPr>
                <w:rStyle w:val="Hyperlink"/>
                <w:noProof/>
              </w:rPr>
              <w:t>10.</w:t>
            </w:r>
            <w:r w:rsidR="002236D6">
              <w:rPr>
                <w:rFonts w:asciiTheme="minorHAnsi" w:eastAsiaTheme="minorEastAsia" w:hAnsiTheme="minorHAnsi" w:cstheme="minorBidi"/>
                <w:noProof/>
                <w:szCs w:val="22"/>
                <w:rtl/>
              </w:rPr>
              <w:tab/>
            </w:r>
            <w:r w:rsidR="002236D6" w:rsidRPr="00DF671C">
              <w:rPr>
                <w:rStyle w:val="Hyperlink"/>
                <w:rFonts w:hint="eastAsia"/>
                <w:noProof/>
                <w:rtl/>
              </w:rPr>
              <w:t>בחירת</w:t>
            </w:r>
            <w:r w:rsidR="002236D6" w:rsidRPr="00DF671C">
              <w:rPr>
                <w:rStyle w:val="Hyperlink"/>
                <w:noProof/>
                <w:rtl/>
              </w:rPr>
              <w:t xml:space="preserve"> </w:t>
            </w:r>
            <w:r w:rsidR="002236D6" w:rsidRPr="00DF671C">
              <w:rPr>
                <w:rStyle w:val="Hyperlink"/>
                <w:rFonts w:hint="eastAsia"/>
                <w:noProof/>
                <w:rtl/>
              </w:rPr>
              <w:t>ההצעה</w:t>
            </w:r>
            <w:r w:rsidR="002236D6" w:rsidRPr="00DF671C">
              <w:rPr>
                <w:rStyle w:val="Hyperlink"/>
                <w:noProof/>
                <w:rtl/>
              </w:rPr>
              <w:t xml:space="preserve"> </w:t>
            </w:r>
            <w:r w:rsidR="002236D6" w:rsidRPr="00DF671C">
              <w:rPr>
                <w:rStyle w:val="Hyperlink"/>
                <w:rFonts w:hint="eastAsia"/>
                <w:noProof/>
                <w:rtl/>
              </w:rPr>
              <w:t>הזוכה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Toc445396990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10</w:t>
            </w:r>
            <w:r w:rsidR="002236D6">
              <w:rPr>
                <w:rStyle w:val="Hyperlink"/>
                <w:noProof/>
                <w:rtl/>
              </w:rPr>
              <w:fldChar w:fldCharType="end"/>
            </w:r>
          </w:hyperlink>
        </w:p>
        <w:p w14:paraId="2D116433"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1" w:history="1">
            <w:r w:rsidR="002236D6" w:rsidRPr="00DF671C">
              <w:rPr>
                <w:rStyle w:val="Hyperlink"/>
                <w:noProof/>
              </w:rPr>
              <w:t>11.</w:t>
            </w:r>
            <w:r w:rsidR="002236D6">
              <w:rPr>
                <w:rFonts w:asciiTheme="minorHAnsi" w:eastAsiaTheme="minorEastAsia" w:hAnsiTheme="minorHAnsi" w:cstheme="minorBidi"/>
                <w:noProof/>
                <w:szCs w:val="22"/>
                <w:rtl/>
              </w:rPr>
              <w:tab/>
            </w:r>
            <w:r w:rsidR="002236D6" w:rsidRPr="00DF671C">
              <w:rPr>
                <w:rStyle w:val="Hyperlink"/>
                <w:rFonts w:hint="eastAsia"/>
                <w:noProof/>
                <w:rtl/>
              </w:rPr>
              <w:t>דיון</w:t>
            </w:r>
            <w:r w:rsidR="002236D6" w:rsidRPr="00DF671C">
              <w:rPr>
                <w:rStyle w:val="Hyperlink"/>
                <w:noProof/>
                <w:rtl/>
              </w:rPr>
              <w:t xml:space="preserve"> </w:t>
            </w:r>
            <w:r w:rsidR="002236D6" w:rsidRPr="00DF671C">
              <w:rPr>
                <w:rStyle w:val="Hyperlink"/>
                <w:rFonts w:hint="eastAsia"/>
                <w:noProof/>
                <w:rtl/>
              </w:rPr>
              <w:t>עם</w:t>
            </w:r>
            <w:r w:rsidR="002236D6" w:rsidRPr="00DF671C">
              <w:rPr>
                <w:rStyle w:val="Hyperlink"/>
                <w:noProof/>
                <w:rtl/>
              </w:rPr>
              <w:t xml:space="preserve"> </w:t>
            </w:r>
            <w:r w:rsidR="002236D6" w:rsidRPr="00DF671C">
              <w:rPr>
                <w:rStyle w:val="Hyperlink"/>
                <w:rFonts w:hint="eastAsia"/>
                <w:noProof/>
                <w:rtl/>
              </w:rPr>
              <w:t>המשתתפים</w:t>
            </w:r>
            <w:r w:rsidR="002236D6" w:rsidRPr="00DF671C">
              <w:rPr>
                <w:rStyle w:val="Hyperlink"/>
                <w:noProof/>
                <w:rtl/>
              </w:rPr>
              <w:t xml:space="preserve">, </w:t>
            </w:r>
            <w:r w:rsidR="002236D6" w:rsidRPr="00DF671C">
              <w:rPr>
                <w:rStyle w:val="Hyperlink"/>
                <w:rFonts w:hint="eastAsia"/>
                <w:noProof/>
                <w:rtl/>
              </w:rPr>
              <w:t>תיקון</w:t>
            </w:r>
            <w:r w:rsidR="002236D6" w:rsidRPr="00DF671C">
              <w:rPr>
                <w:rStyle w:val="Hyperlink"/>
                <w:noProof/>
                <w:rtl/>
              </w:rPr>
              <w:t xml:space="preserve"> </w:t>
            </w:r>
            <w:r w:rsidR="002236D6" w:rsidRPr="00DF671C">
              <w:rPr>
                <w:rStyle w:val="Hyperlink"/>
                <w:rFonts w:hint="eastAsia"/>
                <w:noProof/>
                <w:rtl/>
              </w:rPr>
              <w:t>הצעות</w:t>
            </w:r>
            <w:r w:rsidR="002236D6" w:rsidRPr="00DF671C">
              <w:rPr>
                <w:rStyle w:val="Hyperlink"/>
                <w:noProof/>
                <w:rtl/>
              </w:rPr>
              <w:t xml:space="preserve"> </w:t>
            </w:r>
            <w:r w:rsidR="002236D6" w:rsidRPr="00DF671C">
              <w:rPr>
                <w:rStyle w:val="Hyperlink"/>
                <w:rFonts w:hint="eastAsia"/>
                <w:noProof/>
                <w:rtl/>
              </w:rPr>
              <w:t>וקיום</w:t>
            </w:r>
            <w:r w:rsidR="002236D6" w:rsidRPr="00DF671C">
              <w:rPr>
                <w:rStyle w:val="Hyperlink"/>
                <w:noProof/>
                <w:rtl/>
              </w:rPr>
              <w:t xml:space="preserve"> </w:t>
            </w:r>
            <w:r w:rsidR="002236D6" w:rsidRPr="00DF671C">
              <w:rPr>
                <w:rStyle w:val="Hyperlink"/>
                <w:rFonts w:hint="eastAsia"/>
                <w:noProof/>
                <w:rtl/>
              </w:rPr>
              <w:t>משא</w:t>
            </w:r>
            <w:r w:rsidR="002236D6" w:rsidRPr="00DF671C">
              <w:rPr>
                <w:rStyle w:val="Hyperlink"/>
                <w:noProof/>
                <w:rtl/>
              </w:rPr>
              <w:t xml:space="preserve"> </w:t>
            </w:r>
            <w:r w:rsidR="002236D6" w:rsidRPr="00DF671C">
              <w:rPr>
                <w:rStyle w:val="Hyperlink"/>
                <w:rFonts w:hint="eastAsia"/>
                <w:noProof/>
                <w:rtl/>
              </w:rPr>
              <w:t>ומתן</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Toc445396991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13</w:t>
            </w:r>
            <w:r w:rsidR="002236D6">
              <w:rPr>
                <w:rStyle w:val="Hyperlink"/>
                <w:noProof/>
                <w:rtl/>
              </w:rPr>
              <w:fldChar w:fldCharType="end"/>
            </w:r>
          </w:hyperlink>
        </w:p>
        <w:p w14:paraId="0F3DBA18"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2" w:history="1">
            <w:r w:rsidR="002236D6" w:rsidRPr="00DF671C">
              <w:rPr>
                <w:rStyle w:val="Hyperlink"/>
                <w:noProof/>
              </w:rPr>
              <w:t>12.</w:t>
            </w:r>
            <w:r w:rsidR="002236D6">
              <w:rPr>
                <w:rFonts w:asciiTheme="minorHAnsi" w:eastAsiaTheme="minorEastAsia" w:hAnsiTheme="minorHAnsi" w:cstheme="minorBidi"/>
                <w:noProof/>
                <w:szCs w:val="22"/>
                <w:rtl/>
              </w:rPr>
              <w:tab/>
            </w:r>
            <w:r w:rsidR="002236D6" w:rsidRPr="00DF671C">
              <w:rPr>
                <w:rStyle w:val="Hyperlink"/>
                <w:rFonts w:hint="eastAsia"/>
                <w:noProof/>
                <w:rtl/>
              </w:rPr>
              <w:t>הבהרות</w:t>
            </w:r>
            <w:r w:rsidR="002236D6" w:rsidRPr="00DF671C">
              <w:rPr>
                <w:rStyle w:val="Hyperlink"/>
                <w:noProof/>
                <w:rtl/>
              </w:rPr>
              <w:t xml:space="preserve"> </w:t>
            </w:r>
            <w:r w:rsidR="002236D6" w:rsidRPr="00DF671C">
              <w:rPr>
                <w:rStyle w:val="Hyperlink"/>
                <w:rFonts w:hint="eastAsia"/>
                <w:noProof/>
                <w:rtl/>
              </w:rPr>
              <w:t>שינויים</w:t>
            </w:r>
            <w:r w:rsidR="002236D6" w:rsidRPr="00DF671C">
              <w:rPr>
                <w:rStyle w:val="Hyperlink"/>
                <w:noProof/>
                <w:rtl/>
              </w:rPr>
              <w:t xml:space="preserve"> </w:t>
            </w:r>
            <w:r w:rsidR="002236D6" w:rsidRPr="00DF671C">
              <w:rPr>
                <w:rStyle w:val="Hyperlink"/>
                <w:rFonts w:hint="eastAsia"/>
                <w:noProof/>
                <w:rtl/>
              </w:rPr>
              <w:t>ותיקון</w:t>
            </w:r>
            <w:r w:rsidR="002236D6" w:rsidRPr="00DF671C">
              <w:rPr>
                <w:rStyle w:val="Hyperlink"/>
                <w:noProof/>
                <w:rtl/>
              </w:rPr>
              <w:t xml:space="preserve"> </w:t>
            </w:r>
            <w:r w:rsidR="002236D6" w:rsidRPr="00DF671C">
              <w:rPr>
                <w:rStyle w:val="Hyperlink"/>
                <w:rFonts w:hint="eastAsia"/>
                <w:noProof/>
                <w:rtl/>
              </w:rPr>
              <w:t>פגמים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Toc445396992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13</w:t>
            </w:r>
            <w:r w:rsidR="002236D6">
              <w:rPr>
                <w:rStyle w:val="Hyperlink"/>
                <w:noProof/>
                <w:rtl/>
              </w:rPr>
              <w:fldChar w:fldCharType="end"/>
            </w:r>
          </w:hyperlink>
        </w:p>
        <w:p w14:paraId="4E18DBB9"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3" w:history="1">
            <w:r w:rsidR="002236D6" w:rsidRPr="00DF671C">
              <w:rPr>
                <w:rStyle w:val="Hyperlink"/>
                <w:noProof/>
              </w:rPr>
              <w:t>13.</w:t>
            </w:r>
            <w:r w:rsidR="002236D6">
              <w:rPr>
                <w:rFonts w:asciiTheme="minorHAnsi" w:eastAsiaTheme="minorEastAsia" w:hAnsiTheme="minorHAnsi" w:cstheme="minorBidi"/>
                <w:noProof/>
                <w:szCs w:val="22"/>
                <w:rtl/>
              </w:rPr>
              <w:tab/>
            </w:r>
            <w:r w:rsidR="002236D6" w:rsidRPr="00DF671C">
              <w:rPr>
                <w:rStyle w:val="Hyperlink"/>
                <w:rFonts w:hint="eastAsia"/>
                <w:noProof/>
                <w:rtl/>
              </w:rPr>
              <w:t>גילוי</w:t>
            </w:r>
            <w:r w:rsidR="002236D6" w:rsidRPr="00DF671C">
              <w:rPr>
                <w:rStyle w:val="Hyperlink"/>
                <w:noProof/>
                <w:rtl/>
              </w:rPr>
              <w:t xml:space="preserve"> </w:t>
            </w:r>
            <w:r w:rsidR="002236D6" w:rsidRPr="00DF671C">
              <w:rPr>
                <w:rStyle w:val="Hyperlink"/>
                <w:rFonts w:hint="eastAsia"/>
                <w:noProof/>
                <w:rtl/>
              </w:rPr>
              <w:t>מידע</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Toc445396993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14</w:t>
            </w:r>
            <w:r w:rsidR="002236D6">
              <w:rPr>
                <w:rStyle w:val="Hyperlink"/>
                <w:noProof/>
                <w:rtl/>
              </w:rPr>
              <w:fldChar w:fldCharType="end"/>
            </w:r>
          </w:hyperlink>
        </w:p>
        <w:p w14:paraId="2AB21A1B"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4" w:history="1">
            <w:r w:rsidR="002236D6" w:rsidRPr="00DF671C">
              <w:rPr>
                <w:rStyle w:val="Hyperlink"/>
                <w:noProof/>
              </w:rPr>
              <w:t>14.</w:t>
            </w:r>
            <w:r w:rsidR="002236D6">
              <w:rPr>
                <w:rFonts w:asciiTheme="minorHAnsi" w:eastAsiaTheme="minorEastAsia" w:hAnsiTheme="minorHAnsi" w:cstheme="minorBidi"/>
                <w:noProof/>
                <w:szCs w:val="22"/>
                <w:rtl/>
              </w:rPr>
              <w:tab/>
            </w:r>
            <w:r w:rsidR="002236D6" w:rsidRPr="00DF671C">
              <w:rPr>
                <w:rStyle w:val="Hyperlink"/>
                <w:rFonts w:hint="eastAsia"/>
                <w:noProof/>
                <w:rtl/>
              </w:rPr>
              <w:t>זכויות</w:t>
            </w:r>
            <w:r w:rsidR="002236D6" w:rsidRPr="00DF671C">
              <w:rPr>
                <w:rStyle w:val="Hyperlink"/>
                <w:noProof/>
                <w:rtl/>
              </w:rPr>
              <w:t xml:space="preserve"> </w:t>
            </w:r>
            <w:r w:rsidR="002236D6" w:rsidRPr="00DF671C">
              <w:rPr>
                <w:rStyle w:val="Hyperlink"/>
                <w:rFonts w:hint="eastAsia"/>
                <w:noProof/>
                <w:rtl/>
              </w:rPr>
              <w:t>המזמין</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Toc445396994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15</w:t>
            </w:r>
            <w:r w:rsidR="002236D6">
              <w:rPr>
                <w:rStyle w:val="Hyperlink"/>
                <w:noProof/>
                <w:rtl/>
              </w:rPr>
              <w:fldChar w:fldCharType="end"/>
            </w:r>
          </w:hyperlink>
        </w:p>
        <w:p w14:paraId="0DA045BE" w14:textId="77777777" w:rsidR="002236D6" w:rsidRDefault="00AD0061">
          <w:pPr>
            <w:pStyle w:val="TOC1"/>
            <w:tabs>
              <w:tab w:val="left" w:pos="1933"/>
              <w:tab w:val="right" w:leader="dot" w:pos="9628"/>
            </w:tabs>
            <w:rPr>
              <w:rFonts w:asciiTheme="minorHAnsi" w:eastAsiaTheme="minorEastAsia" w:hAnsiTheme="minorHAnsi" w:cstheme="minorBidi"/>
              <w:noProof/>
              <w:szCs w:val="22"/>
              <w:rtl/>
            </w:rPr>
          </w:pPr>
          <w:hyperlink w:anchor="_Toc445396995" w:history="1">
            <w:r w:rsidR="002236D6" w:rsidRPr="00DF671C">
              <w:rPr>
                <w:rStyle w:val="Hyperlink"/>
                <w:noProof/>
                <w:rtl/>
              </w:rPr>
              <w:t>15.</w:t>
            </w:r>
            <w:r w:rsidR="002236D6">
              <w:rPr>
                <w:rFonts w:asciiTheme="minorHAnsi" w:eastAsiaTheme="minorEastAsia" w:hAnsiTheme="minorHAnsi" w:cstheme="minorBidi"/>
                <w:noProof/>
                <w:szCs w:val="22"/>
                <w:rtl/>
              </w:rPr>
              <w:tab/>
            </w:r>
            <w:r w:rsidR="002236D6" w:rsidRPr="00DF671C">
              <w:rPr>
                <w:rStyle w:val="Hyperlink"/>
                <w:rFonts w:hint="eastAsia"/>
                <w:noProof/>
                <w:rtl/>
              </w:rPr>
              <w:t>פיקוח</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Toc445396995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16</w:t>
            </w:r>
            <w:r w:rsidR="002236D6">
              <w:rPr>
                <w:rStyle w:val="Hyperlink"/>
                <w:noProof/>
                <w:rtl/>
              </w:rPr>
              <w:fldChar w:fldCharType="end"/>
            </w:r>
          </w:hyperlink>
        </w:p>
        <w:p w14:paraId="58A04BE2"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6" w:history="1">
            <w:r w:rsidR="002236D6" w:rsidRPr="00DF671C">
              <w:rPr>
                <w:rStyle w:val="Hyperlink"/>
                <w:noProof/>
              </w:rPr>
              <w:t>16.</w:t>
            </w:r>
            <w:r w:rsidR="002236D6">
              <w:rPr>
                <w:rFonts w:asciiTheme="minorHAnsi" w:eastAsiaTheme="minorEastAsia" w:hAnsiTheme="minorHAnsi" w:cstheme="minorBidi"/>
                <w:noProof/>
                <w:szCs w:val="22"/>
                <w:rtl/>
              </w:rPr>
              <w:tab/>
            </w:r>
            <w:r w:rsidR="002236D6" w:rsidRPr="00DF671C">
              <w:rPr>
                <w:rStyle w:val="Hyperlink"/>
                <w:rFonts w:hint="eastAsia"/>
                <w:noProof/>
                <w:rtl/>
              </w:rPr>
              <w:t>ניגודי</w:t>
            </w:r>
            <w:r w:rsidR="002236D6" w:rsidRPr="00DF671C">
              <w:rPr>
                <w:rStyle w:val="Hyperlink"/>
                <w:noProof/>
                <w:rtl/>
              </w:rPr>
              <w:t xml:space="preserve"> </w:t>
            </w:r>
            <w:r w:rsidR="002236D6" w:rsidRPr="00DF671C">
              <w:rPr>
                <w:rStyle w:val="Hyperlink"/>
                <w:rFonts w:hint="eastAsia"/>
                <w:noProof/>
                <w:rtl/>
              </w:rPr>
              <w:t>עניינים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Toc445396996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16</w:t>
            </w:r>
            <w:r w:rsidR="002236D6">
              <w:rPr>
                <w:rStyle w:val="Hyperlink"/>
                <w:noProof/>
                <w:rtl/>
              </w:rPr>
              <w:fldChar w:fldCharType="end"/>
            </w:r>
          </w:hyperlink>
        </w:p>
        <w:p w14:paraId="188C1058" w14:textId="77777777" w:rsidR="002236D6" w:rsidRDefault="00AD0061">
          <w:pPr>
            <w:pStyle w:val="TOC1"/>
            <w:tabs>
              <w:tab w:val="left" w:pos="1933"/>
              <w:tab w:val="right" w:leader="dot" w:pos="9628"/>
            </w:tabs>
            <w:rPr>
              <w:rFonts w:asciiTheme="minorHAnsi" w:eastAsiaTheme="minorEastAsia" w:hAnsiTheme="minorHAnsi" w:cstheme="minorBidi"/>
              <w:noProof/>
              <w:szCs w:val="22"/>
              <w:rtl/>
            </w:rPr>
          </w:pPr>
          <w:hyperlink w:anchor="_Toc445396997" w:history="1">
            <w:r w:rsidR="002236D6" w:rsidRPr="00DF671C">
              <w:rPr>
                <w:rStyle w:val="Hyperlink"/>
                <w:noProof/>
                <w:rtl/>
              </w:rPr>
              <w:t>17.</w:t>
            </w:r>
            <w:r w:rsidR="002236D6">
              <w:rPr>
                <w:rFonts w:asciiTheme="minorHAnsi" w:eastAsiaTheme="minorEastAsia" w:hAnsiTheme="minorHAnsi" w:cstheme="minorBidi"/>
                <w:noProof/>
                <w:szCs w:val="22"/>
                <w:rtl/>
              </w:rPr>
              <w:tab/>
            </w:r>
            <w:r w:rsidR="002236D6" w:rsidRPr="00DF671C">
              <w:rPr>
                <w:rStyle w:val="Hyperlink"/>
                <w:rFonts w:hint="eastAsia"/>
                <w:noProof/>
                <w:rtl/>
              </w:rPr>
              <w:t>התחייבויות</w:t>
            </w:r>
            <w:r w:rsidR="002236D6" w:rsidRPr="00DF671C">
              <w:rPr>
                <w:rStyle w:val="Hyperlink"/>
                <w:noProof/>
                <w:rtl/>
              </w:rPr>
              <w:t xml:space="preserve"> </w:t>
            </w:r>
            <w:r w:rsidR="002236D6" w:rsidRPr="00DF671C">
              <w:rPr>
                <w:rStyle w:val="Hyperlink"/>
                <w:rFonts w:hint="eastAsia"/>
                <w:noProof/>
                <w:rtl/>
              </w:rPr>
              <w:t>ופעילויות</w:t>
            </w:r>
            <w:r w:rsidR="002236D6" w:rsidRPr="00DF671C">
              <w:rPr>
                <w:rStyle w:val="Hyperlink"/>
                <w:noProof/>
                <w:rtl/>
              </w:rPr>
              <w:t xml:space="preserve"> </w:t>
            </w:r>
            <w:r w:rsidR="002236D6" w:rsidRPr="00DF671C">
              <w:rPr>
                <w:rStyle w:val="Hyperlink"/>
                <w:rFonts w:hint="eastAsia"/>
                <w:noProof/>
                <w:rtl/>
              </w:rPr>
              <w:t>הנדרשות</w:t>
            </w:r>
            <w:r w:rsidR="002236D6" w:rsidRPr="00DF671C">
              <w:rPr>
                <w:rStyle w:val="Hyperlink"/>
                <w:noProof/>
                <w:rtl/>
              </w:rPr>
              <w:t xml:space="preserve"> </w:t>
            </w:r>
            <w:r w:rsidR="002236D6" w:rsidRPr="00DF671C">
              <w:rPr>
                <w:rStyle w:val="Hyperlink"/>
                <w:rFonts w:hint="eastAsia"/>
                <w:noProof/>
                <w:rtl/>
              </w:rPr>
              <w:t>מהזוכה</w:t>
            </w:r>
            <w:r w:rsidR="002236D6" w:rsidRPr="00DF671C">
              <w:rPr>
                <w:rStyle w:val="Hyperlink"/>
                <w:noProof/>
                <w:rtl/>
              </w:rPr>
              <w:t xml:space="preserve"> </w:t>
            </w:r>
            <w:r w:rsidR="002236D6" w:rsidRPr="00DF671C">
              <w:rPr>
                <w:rStyle w:val="Hyperlink"/>
                <w:rFonts w:hint="eastAsia"/>
                <w:noProof/>
                <w:rtl/>
              </w:rPr>
              <w:t>במכרז</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Toc445396997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17</w:t>
            </w:r>
            <w:r w:rsidR="002236D6">
              <w:rPr>
                <w:rStyle w:val="Hyperlink"/>
                <w:noProof/>
                <w:rtl/>
              </w:rPr>
              <w:fldChar w:fldCharType="end"/>
            </w:r>
          </w:hyperlink>
        </w:p>
        <w:p w14:paraId="505BC161" w14:textId="77777777" w:rsidR="002236D6" w:rsidRDefault="00AD0061">
          <w:pPr>
            <w:pStyle w:val="TOC1"/>
            <w:tabs>
              <w:tab w:val="left" w:pos="1939"/>
              <w:tab w:val="right" w:leader="dot" w:pos="9628"/>
            </w:tabs>
            <w:rPr>
              <w:rFonts w:asciiTheme="minorHAnsi" w:eastAsiaTheme="minorEastAsia" w:hAnsiTheme="minorHAnsi" w:cstheme="minorBidi"/>
              <w:noProof/>
              <w:szCs w:val="22"/>
              <w:rtl/>
            </w:rPr>
          </w:pPr>
          <w:hyperlink w:anchor="_Toc445396998" w:history="1">
            <w:r w:rsidR="002236D6" w:rsidRPr="00DF671C">
              <w:rPr>
                <w:rStyle w:val="Hyperlink"/>
                <w:noProof/>
              </w:rPr>
              <w:t>18.</w:t>
            </w:r>
            <w:r w:rsidR="002236D6">
              <w:rPr>
                <w:rFonts w:asciiTheme="minorHAnsi" w:eastAsiaTheme="minorEastAsia" w:hAnsiTheme="minorHAnsi" w:cstheme="minorBidi"/>
                <w:noProof/>
                <w:szCs w:val="22"/>
                <w:rtl/>
              </w:rPr>
              <w:tab/>
            </w:r>
            <w:r w:rsidR="002236D6" w:rsidRPr="00DF671C">
              <w:rPr>
                <w:rStyle w:val="Hyperlink"/>
                <w:rFonts w:hint="eastAsia"/>
                <w:noProof/>
                <w:rtl/>
              </w:rPr>
              <w:t>עיון</w:t>
            </w:r>
            <w:r w:rsidR="002236D6" w:rsidRPr="00DF671C">
              <w:rPr>
                <w:rStyle w:val="Hyperlink"/>
                <w:noProof/>
                <w:rtl/>
              </w:rPr>
              <w:t xml:space="preserve"> </w:t>
            </w:r>
            <w:r w:rsidR="002236D6" w:rsidRPr="00DF671C">
              <w:rPr>
                <w:rStyle w:val="Hyperlink"/>
                <w:rFonts w:hint="eastAsia"/>
                <w:noProof/>
                <w:rtl/>
              </w:rPr>
              <w:t>בהצעת</w:t>
            </w:r>
            <w:r w:rsidR="002236D6" w:rsidRPr="00DF671C">
              <w:rPr>
                <w:rStyle w:val="Hyperlink"/>
                <w:noProof/>
                <w:rtl/>
              </w:rPr>
              <w:t xml:space="preserve"> </w:t>
            </w:r>
            <w:r w:rsidR="002236D6" w:rsidRPr="00DF671C">
              <w:rPr>
                <w:rStyle w:val="Hyperlink"/>
                <w:rFonts w:hint="eastAsia"/>
                <w:noProof/>
                <w:rtl/>
              </w:rPr>
              <w:t>הזוכה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Toc445396998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17</w:t>
            </w:r>
            <w:r w:rsidR="002236D6">
              <w:rPr>
                <w:rStyle w:val="Hyperlink"/>
                <w:noProof/>
                <w:rtl/>
              </w:rPr>
              <w:fldChar w:fldCharType="end"/>
            </w:r>
          </w:hyperlink>
        </w:p>
        <w:p w14:paraId="6B169607"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6999"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א</w:t>
            </w:r>
            <w:r w:rsidR="002236D6" w:rsidRPr="00DF671C">
              <w:rPr>
                <w:rStyle w:val="Hyperlink"/>
                <w:noProof/>
                <w:rtl/>
              </w:rPr>
              <w:t xml:space="preserve">' – </w:t>
            </w:r>
            <w:r w:rsidR="002236D6" w:rsidRPr="00DF671C">
              <w:rPr>
                <w:rStyle w:val="Hyperlink"/>
                <w:rFonts w:hint="eastAsia"/>
                <w:noProof/>
                <w:rtl/>
              </w:rPr>
              <w:t>מפרט</w:t>
            </w:r>
            <w:r w:rsidR="002236D6" w:rsidRPr="00DF671C">
              <w:rPr>
                <w:rStyle w:val="Hyperlink"/>
                <w:noProof/>
                <w:rtl/>
              </w:rPr>
              <w:t xml:space="preserve"> </w:t>
            </w:r>
            <w:r w:rsidR="002236D6" w:rsidRPr="00DF671C">
              <w:rPr>
                <w:rStyle w:val="Hyperlink"/>
                <w:rFonts w:hint="eastAsia"/>
                <w:noProof/>
                <w:rtl/>
              </w:rPr>
              <w:t>השירותים</w:t>
            </w:r>
            <w:r w:rsidR="002236D6" w:rsidRPr="00DF671C">
              <w:rPr>
                <w:rStyle w:val="Hyperlink"/>
                <w:noProof/>
                <w:rtl/>
              </w:rPr>
              <w:t xml:space="preserve"> </w:t>
            </w:r>
            <w:r w:rsidR="002236D6" w:rsidRPr="00DF671C">
              <w:rPr>
                <w:rStyle w:val="Hyperlink"/>
                <w:rFonts w:hint="eastAsia"/>
                <w:noProof/>
                <w:rtl/>
              </w:rPr>
              <w:t>הנדרשים</w:t>
            </w:r>
            <w:r w:rsidR="002236D6" w:rsidRPr="00DF671C">
              <w:rPr>
                <w:rStyle w:val="Hyperlink"/>
                <w:noProof/>
                <w:rtl/>
              </w:rPr>
              <w:t xml:space="preserve">– </w:t>
            </w:r>
            <w:r w:rsidR="002236D6" w:rsidRPr="00DF671C">
              <w:rPr>
                <w:rStyle w:val="Hyperlink"/>
                <w:rFonts w:hint="eastAsia"/>
                <w:noProof/>
                <w:rtl/>
              </w:rPr>
              <w:t>משרד</w:t>
            </w:r>
            <w:r w:rsidR="002236D6" w:rsidRPr="00DF671C">
              <w:rPr>
                <w:rStyle w:val="Hyperlink"/>
                <w:noProof/>
                <w:rtl/>
              </w:rPr>
              <w:t xml:space="preserve"> </w:t>
            </w:r>
            <w:r w:rsidR="002236D6" w:rsidRPr="00DF671C">
              <w:rPr>
                <w:rStyle w:val="Hyperlink"/>
                <w:rFonts w:hint="eastAsia"/>
                <w:noProof/>
                <w:rtl/>
              </w:rPr>
              <w:t>התרבות</w:t>
            </w:r>
            <w:r w:rsidR="002236D6" w:rsidRPr="00DF671C">
              <w:rPr>
                <w:rStyle w:val="Hyperlink"/>
                <w:noProof/>
                <w:rtl/>
              </w:rPr>
              <w:t xml:space="preserve"> </w:t>
            </w:r>
            <w:r w:rsidR="002236D6" w:rsidRPr="00DF671C">
              <w:rPr>
                <w:rStyle w:val="Hyperlink"/>
                <w:rFonts w:hint="eastAsia"/>
                <w:noProof/>
                <w:rtl/>
              </w:rPr>
              <w:t>והספורט</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Toc445396999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19</w:t>
            </w:r>
            <w:r w:rsidR="002236D6">
              <w:rPr>
                <w:rStyle w:val="Hyperlink"/>
                <w:noProof/>
                <w:rtl/>
              </w:rPr>
              <w:fldChar w:fldCharType="end"/>
            </w:r>
          </w:hyperlink>
        </w:p>
        <w:p w14:paraId="5C868B0B"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0" w:history="1">
            <w:r w:rsidR="002236D6" w:rsidRPr="00DF671C">
              <w:rPr>
                <w:rStyle w:val="Hyperlink"/>
                <w:rFonts w:hint="eastAsia"/>
                <w:noProof/>
                <w:rtl/>
              </w:rPr>
              <w:t>חלק</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 - </w:t>
            </w:r>
            <w:r w:rsidR="002236D6" w:rsidRPr="00DF671C">
              <w:rPr>
                <w:rStyle w:val="Hyperlink"/>
                <w:rFonts w:hint="eastAsia"/>
                <w:noProof/>
                <w:rtl/>
              </w:rPr>
              <w:t>חוברת</w:t>
            </w:r>
            <w:r w:rsidR="002236D6" w:rsidRPr="00DF671C">
              <w:rPr>
                <w:rStyle w:val="Hyperlink"/>
                <w:noProof/>
                <w:rtl/>
              </w:rPr>
              <w:t xml:space="preserve"> </w:t>
            </w:r>
            <w:r w:rsidR="002236D6" w:rsidRPr="00DF671C">
              <w:rPr>
                <w:rStyle w:val="Hyperlink"/>
                <w:rFonts w:hint="eastAsia"/>
                <w:noProof/>
                <w:rtl/>
              </w:rPr>
              <w:t>ההצעה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Toc445397000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29</w:t>
            </w:r>
            <w:r w:rsidR="002236D6">
              <w:rPr>
                <w:rStyle w:val="Hyperlink"/>
                <w:noProof/>
                <w:rtl/>
              </w:rPr>
              <w:fldChar w:fldCharType="end"/>
            </w:r>
          </w:hyperlink>
        </w:p>
        <w:p w14:paraId="3091129E"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1"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'1 - </w:t>
            </w:r>
            <w:r w:rsidR="002236D6" w:rsidRPr="00DF671C">
              <w:rPr>
                <w:rStyle w:val="Hyperlink"/>
                <w:rFonts w:hint="eastAsia"/>
                <w:noProof/>
                <w:rtl/>
              </w:rPr>
              <w:t>טופס</w:t>
            </w:r>
            <w:r w:rsidR="002236D6" w:rsidRPr="00DF671C">
              <w:rPr>
                <w:rStyle w:val="Hyperlink"/>
                <w:noProof/>
                <w:rtl/>
              </w:rPr>
              <w:t xml:space="preserve"> </w:t>
            </w:r>
            <w:r w:rsidR="002236D6" w:rsidRPr="00DF671C">
              <w:rPr>
                <w:rStyle w:val="Hyperlink"/>
                <w:rFonts w:hint="eastAsia"/>
                <w:noProof/>
                <w:rtl/>
              </w:rPr>
              <w:t>הגשת</w:t>
            </w:r>
            <w:r w:rsidR="002236D6" w:rsidRPr="00DF671C">
              <w:rPr>
                <w:rStyle w:val="Hyperlink"/>
                <w:noProof/>
                <w:rtl/>
              </w:rPr>
              <w:t xml:space="preserve"> </w:t>
            </w:r>
            <w:r w:rsidR="002236D6" w:rsidRPr="00DF671C">
              <w:rPr>
                <w:rStyle w:val="Hyperlink"/>
                <w:rFonts w:hint="eastAsia"/>
                <w:noProof/>
                <w:rtl/>
              </w:rPr>
              <w:t>ההצעה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Toc445397001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30</w:t>
            </w:r>
            <w:r w:rsidR="002236D6">
              <w:rPr>
                <w:rStyle w:val="Hyperlink"/>
                <w:noProof/>
                <w:rtl/>
              </w:rPr>
              <w:fldChar w:fldCharType="end"/>
            </w:r>
          </w:hyperlink>
        </w:p>
        <w:p w14:paraId="48840746"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2"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'2 – </w:t>
            </w:r>
            <w:r w:rsidR="002236D6" w:rsidRPr="00DF671C">
              <w:rPr>
                <w:rStyle w:val="Hyperlink"/>
                <w:rFonts w:hint="eastAsia"/>
                <w:noProof/>
                <w:rtl/>
              </w:rPr>
              <w:t>ניסיון</w:t>
            </w:r>
            <w:r w:rsidR="002236D6" w:rsidRPr="00DF671C">
              <w:rPr>
                <w:rStyle w:val="Hyperlink"/>
                <w:noProof/>
                <w:rtl/>
              </w:rPr>
              <w:t xml:space="preserve"> </w:t>
            </w:r>
            <w:r w:rsidR="002236D6" w:rsidRPr="00DF671C">
              <w:rPr>
                <w:rStyle w:val="Hyperlink"/>
                <w:rFonts w:hint="eastAsia"/>
                <w:noProof/>
                <w:rtl/>
              </w:rPr>
              <w:t>המציע</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Toc445397002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33</w:t>
            </w:r>
            <w:r w:rsidR="002236D6">
              <w:rPr>
                <w:rStyle w:val="Hyperlink"/>
                <w:noProof/>
                <w:rtl/>
              </w:rPr>
              <w:fldChar w:fldCharType="end"/>
            </w:r>
          </w:hyperlink>
        </w:p>
        <w:p w14:paraId="0C17D409"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3"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'3 - </w:t>
            </w:r>
            <w:r w:rsidR="002236D6" w:rsidRPr="00DF671C">
              <w:rPr>
                <w:rStyle w:val="Hyperlink"/>
                <w:rFonts w:hint="eastAsia"/>
                <w:noProof/>
                <w:rtl/>
              </w:rPr>
              <w:t>פרטי</w:t>
            </w:r>
            <w:r w:rsidR="002236D6" w:rsidRPr="00DF671C">
              <w:rPr>
                <w:rStyle w:val="Hyperlink"/>
                <w:noProof/>
                <w:rtl/>
              </w:rPr>
              <w:t xml:space="preserve"> </w:t>
            </w:r>
            <w:r w:rsidR="002236D6" w:rsidRPr="00DF671C">
              <w:rPr>
                <w:rStyle w:val="Hyperlink"/>
                <w:rFonts w:hint="eastAsia"/>
                <w:noProof/>
                <w:rtl/>
              </w:rPr>
              <w:t>האחראי</w:t>
            </w:r>
            <w:r w:rsidR="002236D6" w:rsidRPr="00DF671C">
              <w:rPr>
                <w:rStyle w:val="Hyperlink"/>
                <w:noProof/>
                <w:rtl/>
              </w:rPr>
              <w:t xml:space="preserve"> </w:t>
            </w:r>
            <w:r w:rsidR="002236D6" w:rsidRPr="00DF671C">
              <w:rPr>
                <w:rStyle w:val="Hyperlink"/>
                <w:rFonts w:hint="eastAsia"/>
                <w:noProof/>
                <w:rtl/>
              </w:rPr>
              <w:t>לאיסוף</w:t>
            </w:r>
            <w:r w:rsidR="002236D6" w:rsidRPr="00DF671C">
              <w:rPr>
                <w:rStyle w:val="Hyperlink"/>
                <w:noProof/>
                <w:rtl/>
              </w:rPr>
              <w:t xml:space="preserve"> </w:t>
            </w:r>
            <w:r w:rsidR="002236D6" w:rsidRPr="00DF671C">
              <w:rPr>
                <w:rStyle w:val="Hyperlink"/>
                <w:rFonts w:hint="eastAsia"/>
                <w:noProof/>
                <w:rtl/>
              </w:rPr>
              <w:t>ועיבוד</w:t>
            </w:r>
            <w:r w:rsidR="002236D6" w:rsidRPr="00DF671C">
              <w:rPr>
                <w:rStyle w:val="Hyperlink"/>
                <w:noProof/>
                <w:rtl/>
              </w:rPr>
              <w:t xml:space="preserve"> </w:t>
            </w:r>
            <w:r w:rsidR="002236D6" w:rsidRPr="00DF671C">
              <w:rPr>
                <w:rStyle w:val="Hyperlink"/>
                <w:rFonts w:hint="eastAsia"/>
                <w:noProof/>
                <w:rtl/>
              </w:rPr>
              <w:t>נתונים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Toc445397003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37</w:t>
            </w:r>
            <w:r w:rsidR="002236D6">
              <w:rPr>
                <w:rStyle w:val="Hyperlink"/>
                <w:noProof/>
                <w:rtl/>
              </w:rPr>
              <w:fldChar w:fldCharType="end"/>
            </w:r>
          </w:hyperlink>
        </w:p>
        <w:p w14:paraId="092E1B50"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4"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'4 – </w:t>
            </w:r>
            <w:r w:rsidR="002236D6" w:rsidRPr="00DF671C">
              <w:rPr>
                <w:rStyle w:val="Hyperlink"/>
                <w:rFonts w:hint="eastAsia"/>
                <w:noProof/>
                <w:rtl/>
              </w:rPr>
              <w:t>פרטי</w:t>
            </w:r>
            <w:r w:rsidR="002236D6" w:rsidRPr="00DF671C">
              <w:rPr>
                <w:rStyle w:val="Hyperlink"/>
                <w:noProof/>
                <w:rtl/>
              </w:rPr>
              <w:t xml:space="preserve"> </w:t>
            </w:r>
            <w:r w:rsidR="002236D6" w:rsidRPr="00DF671C">
              <w:rPr>
                <w:rStyle w:val="Hyperlink"/>
                <w:rFonts w:hint="eastAsia"/>
                <w:noProof/>
                <w:rtl/>
              </w:rPr>
              <w:t>הספרנים</w:t>
            </w:r>
            <w:r w:rsidR="002236D6" w:rsidRPr="00DF671C">
              <w:rPr>
                <w:rStyle w:val="Hyperlink"/>
                <w:noProof/>
                <w:rtl/>
              </w:rPr>
              <w:t xml:space="preserve"> </w:t>
            </w:r>
            <w:r w:rsidR="002236D6" w:rsidRPr="00DF671C">
              <w:rPr>
                <w:rStyle w:val="Hyperlink"/>
                <w:rFonts w:hint="eastAsia"/>
                <w:noProof/>
                <w:rtl/>
              </w:rPr>
              <w:t>המוסמכים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Toc445397004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38</w:t>
            </w:r>
            <w:r w:rsidR="002236D6">
              <w:rPr>
                <w:rStyle w:val="Hyperlink"/>
                <w:noProof/>
                <w:rtl/>
              </w:rPr>
              <w:fldChar w:fldCharType="end"/>
            </w:r>
          </w:hyperlink>
        </w:p>
        <w:p w14:paraId="48DA8ED3"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5"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'5 - </w:t>
            </w:r>
            <w:r w:rsidR="002236D6" w:rsidRPr="00DF671C">
              <w:rPr>
                <w:rStyle w:val="Hyperlink"/>
                <w:rFonts w:hint="eastAsia"/>
                <w:noProof/>
                <w:rtl/>
              </w:rPr>
              <w:t>תצהיר</w:t>
            </w:r>
            <w:r w:rsidR="002236D6" w:rsidRPr="00DF671C">
              <w:rPr>
                <w:rStyle w:val="Hyperlink"/>
                <w:noProof/>
                <w:rtl/>
              </w:rPr>
              <w:t xml:space="preserve"> </w:t>
            </w:r>
            <w:r w:rsidR="002236D6" w:rsidRPr="00DF671C">
              <w:rPr>
                <w:rStyle w:val="Hyperlink"/>
                <w:rFonts w:hint="eastAsia"/>
                <w:noProof/>
                <w:rtl/>
              </w:rPr>
              <w:t>בדבר</w:t>
            </w:r>
            <w:r w:rsidR="002236D6" w:rsidRPr="00DF671C">
              <w:rPr>
                <w:rStyle w:val="Hyperlink"/>
                <w:noProof/>
                <w:rtl/>
              </w:rPr>
              <w:t xml:space="preserve"> </w:t>
            </w:r>
            <w:r w:rsidR="002236D6" w:rsidRPr="00DF671C">
              <w:rPr>
                <w:rStyle w:val="Hyperlink"/>
                <w:rFonts w:hint="eastAsia"/>
                <w:noProof/>
                <w:rtl/>
              </w:rPr>
              <w:t>היעדר</w:t>
            </w:r>
            <w:r w:rsidR="002236D6" w:rsidRPr="00DF671C">
              <w:rPr>
                <w:rStyle w:val="Hyperlink"/>
                <w:noProof/>
                <w:rtl/>
              </w:rPr>
              <w:t xml:space="preserve"> </w:t>
            </w:r>
            <w:r w:rsidR="002236D6" w:rsidRPr="00DF671C">
              <w:rPr>
                <w:rStyle w:val="Hyperlink"/>
                <w:rFonts w:hint="eastAsia"/>
                <w:noProof/>
                <w:rtl/>
              </w:rPr>
              <w:t>הרשעות</w:t>
            </w:r>
            <w:r w:rsidR="002236D6" w:rsidRPr="00DF671C">
              <w:rPr>
                <w:rStyle w:val="Hyperlink"/>
                <w:noProof/>
                <w:rtl/>
              </w:rPr>
              <w:t xml:space="preserve"> </w:t>
            </w:r>
            <w:r w:rsidR="002236D6" w:rsidRPr="00DF671C">
              <w:rPr>
                <w:rStyle w:val="Hyperlink"/>
                <w:rFonts w:hint="eastAsia"/>
                <w:noProof/>
                <w:rtl/>
              </w:rPr>
              <w:t>לפי</w:t>
            </w:r>
            <w:r w:rsidR="002236D6" w:rsidRPr="00DF671C">
              <w:rPr>
                <w:rStyle w:val="Hyperlink"/>
                <w:noProof/>
                <w:rtl/>
              </w:rPr>
              <w:t xml:space="preserve"> </w:t>
            </w:r>
            <w:r w:rsidR="002236D6" w:rsidRPr="00DF671C">
              <w:rPr>
                <w:rStyle w:val="Hyperlink"/>
                <w:rFonts w:hint="eastAsia"/>
                <w:noProof/>
                <w:rtl/>
              </w:rPr>
              <w:t>חוק</w:t>
            </w:r>
            <w:r w:rsidR="002236D6" w:rsidRPr="00DF671C">
              <w:rPr>
                <w:rStyle w:val="Hyperlink"/>
                <w:noProof/>
                <w:rtl/>
              </w:rPr>
              <w:t xml:space="preserve"> </w:t>
            </w:r>
            <w:r w:rsidR="002236D6" w:rsidRPr="00DF671C">
              <w:rPr>
                <w:rStyle w:val="Hyperlink"/>
                <w:rFonts w:hint="eastAsia"/>
                <w:noProof/>
                <w:rtl/>
              </w:rPr>
              <w:t>עובדים</w:t>
            </w:r>
            <w:r w:rsidR="002236D6" w:rsidRPr="00DF671C">
              <w:rPr>
                <w:rStyle w:val="Hyperlink"/>
                <w:noProof/>
                <w:rtl/>
              </w:rPr>
              <w:t xml:space="preserve"> </w:t>
            </w:r>
            <w:r w:rsidR="002236D6" w:rsidRPr="00DF671C">
              <w:rPr>
                <w:rStyle w:val="Hyperlink"/>
                <w:rFonts w:hint="eastAsia"/>
                <w:noProof/>
                <w:rtl/>
              </w:rPr>
              <w:t>זרים</w:t>
            </w:r>
            <w:r w:rsidR="002236D6" w:rsidRPr="00DF671C">
              <w:rPr>
                <w:rStyle w:val="Hyperlink"/>
                <w:noProof/>
                <w:rtl/>
              </w:rPr>
              <w:t xml:space="preserve"> </w:t>
            </w:r>
            <w:r w:rsidR="002236D6" w:rsidRPr="00DF671C">
              <w:rPr>
                <w:rStyle w:val="Hyperlink"/>
                <w:rFonts w:hint="eastAsia"/>
                <w:noProof/>
                <w:rtl/>
              </w:rPr>
              <w:t>וחוק</w:t>
            </w:r>
            <w:r w:rsidR="002236D6" w:rsidRPr="00DF671C">
              <w:rPr>
                <w:rStyle w:val="Hyperlink"/>
                <w:noProof/>
                <w:rtl/>
              </w:rPr>
              <w:t xml:space="preserve"> </w:t>
            </w:r>
            <w:r w:rsidR="002236D6" w:rsidRPr="00DF671C">
              <w:rPr>
                <w:rStyle w:val="Hyperlink"/>
                <w:rFonts w:hint="eastAsia"/>
                <w:noProof/>
                <w:rtl/>
              </w:rPr>
              <w:t>שכר</w:t>
            </w:r>
            <w:r w:rsidR="002236D6" w:rsidRPr="00DF671C">
              <w:rPr>
                <w:rStyle w:val="Hyperlink"/>
                <w:noProof/>
                <w:rtl/>
              </w:rPr>
              <w:t xml:space="preserve"> </w:t>
            </w:r>
            <w:r w:rsidR="002236D6" w:rsidRPr="00DF671C">
              <w:rPr>
                <w:rStyle w:val="Hyperlink"/>
                <w:rFonts w:hint="eastAsia"/>
                <w:noProof/>
                <w:rtl/>
              </w:rPr>
              <w:t>מינימום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Toc445397005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41</w:t>
            </w:r>
            <w:r w:rsidR="002236D6">
              <w:rPr>
                <w:rStyle w:val="Hyperlink"/>
                <w:noProof/>
                <w:rtl/>
              </w:rPr>
              <w:fldChar w:fldCharType="end"/>
            </w:r>
          </w:hyperlink>
        </w:p>
        <w:p w14:paraId="03A6086D"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6"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'6 - </w:t>
            </w:r>
            <w:r w:rsidR="002236D6" w:rsidRPr="00DF671C">
              <w:rPr>
                <w:rStyle w:val="Hyperlink"/>
                <w:rFonts w:hint="eastAsia"/>
                <w:noProof/>
                <w:rtl/>
              </w:rPr>
              <w:t>התחייבות</w:t>
            </w:r>
            <w:r w:rsidR="002236D6" w:rsidRPr="00DF671C">
              <w:rPr>
                <w:rStyle w:val="Hyperlink"/>
                <w:noProof/>
                <w:rtl/>
              </w:rPr>
              <w:t xml:space="preserve"> </w:t>
            </w:r>
            <w:r w:rsidR="002236D6" w:rsidRPr="00DF671C">
              <w:rPr>
                <w:rStyle w:val="Hyperlink"/>
                <w:rFonts w:hint="eastAsia"/>
                <w:noProof/>
                <w:rtl/>
              </w:rPr>
              <w:t>ואישור</w:t>
            </w:r>
            <w:r w:rsidR="002236D6" w:rsidRPr="00DF671C">
              <w:rPr>
                <w:rStyle w:val="Hyperlink"/>
                <w:noProof/>
                <w:rtl/>
              </w:rPr>
              <w:t xml:space="preserve"> </w:t>
            </w:r>
            <w:r w:rsidR="002236D6" w:rsidRPr="00DF671C">
              <w:rPr>
                <w:rStyle w:val="Hyperlink"/>
                <w:rFonts w:hint="eastAsia"/>
                <w:noProof/>
                <w:rtl/>
              </w:rPr>
              <w:t>המציע</w:t>
            </w:r>
            <w:r w:rsidR="002236D6" w:rsidRPr="00DF671C">
              <w:rPr>
                <w:rStyle w:val="Hyperlink"/>
                <w:noProof/>
                <w:rtl/>
              </w:rPr>
              <w:t xml:space="preserve"> </w:t>
            </w:r>
            <w:r w:rsidR="002236D6" w:rsidRPr="00DF671C">
              <w:rPr>
                <w:rStyle w:val="Hyperlink"/>
                <w:rFonts w:hint="eastAsia"/>
                <w:noProof/>
                <w:rtl/>
              </w:rPr>
              <w:t>לקיום</w:t>
            </w:r>
            <w:r w:rsidR="002236D6" w:rsidRPr="00DF671C">
              <w:rPr>
                <w:rStyle w:val="Hyperlink"/>
                <w:noProof/>
                <w:rtl/>
              </w:rPr>
              <w:t xml:space="preserve"> </w:t>
            </w:r>
            <w:r w:rsidR="002236D6" w:rsidRPr="00DF671C">
              <w:rPr>
                <w:rStyle w:val="Hyperlink"/>
                <w:rFonts w:hint="eastAsia"/>
                <w:noProof/>
                <w:rtl/>
              </w:rPr>
              <w:t>החקיקה</w:t>
            </w:r>
            <w:r w:rsidR="002236D6" w:rsidRPr="00DF671C">
              <w:rPr>
                <w:rStyle w:val="Hyperlink"/>
                <w:noProof/>
                <w:rtl/>
              </w:rPr>
              <w:t xml:space="preserve"> </w:t>
            </w:r>
            <w:r w:rsidR="002236D6" w:rsidRPr="00DF671C">
              <w:rPr>
                <w:rStyle w:val="Hyperlink"/>
                <w:rFonts w:hint="eastAsia"/>
                <w:noProof/>
                <w:rtl/>
              </w:rPr>
              <w:t>בתחום</w:t>
            </w:r>
            <w:r w:rsidR="002236D6" w:rsidRPr="00DF671C">
              <w:rPr>
                <w:rStyle w:val="Hyperlink"/>
                <w:noProof/>
                <w:rtl/>
              </w:rPr>
              <w:t xml:space="preserve"> </w:t>
            </w:r>
            <w:r w:rsidR="002236D6" w:rsidRPr="00DF671C">
              <w:rPr>
                <w:rStyle w:val="Hyperlink"/>
                <w:rFonts w:hint="eastAsia"/>
                <w:noProof/>
                <w:rtl/>
              </w:rPr>
              <w:t>העסקת</w:t>
            </w:r>
            <w:r w:rsidR="002236D6" w:rsidRPr="00DF671C">
              <w:rPr>
                <w:rStyle w:val="Hyperlink"/>
                <w:noProof/>
                <w:rtl/>
              </w:rPr>
              <w:t xml:space="preserve"> </w:t>
            </w:r>
            <w:r w:rsidR="002236D6" w:rsidRPr="00DF671C">
              <w:rPr>
                <w:rStyle w:val="Hyperlink"/>
                <w:rFonts w:hint="eastAsia"/>
                <w:noProof/>
                <w:rtl/>
              </w:rPr>
              <w:t>עובדים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Toc445397006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42</w:t>
            </w:r>
            <w:r w:rsidR="002236D6">
              <w:rPr>
                <w:rStyle w:val="Hyperlink"/>
                <w:noProof/>
                <w:rtl/>
              </w:rPr>
              <w:fldChar w:fldCharType="end"/>
            </w:r>
          </w:hyperlink>
        </w:p>
        <w:p w14:paraId="139DF3EC"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7"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'7 - </w:t>
            </w:r>
            <w:r w:rsidR="002236D6" w:rsidRPr="00DF671C">
              <w:rPr>
                <w:rStyle w:val="Hyperlink"/>
                <w:rFonts w:hint="eastAsia"/>
                <w:noProof/>
                <w:rtl/>
              </w:rPr>
              <w:t>נוסח</w:t>
            </w:r>
            <w:r w:rsidR="002236D6" w:rsidRPr="00DF671C">
              <w:rPr>
                <w:rStyle w:val="Hyperlink"/>
                <w:noProof/>
                <w:rtl/>
              </w:rPr>
              <w:t xml:space="preserve"> </w:t>
            </w:r>
            <w:r w:rsidR="002236D6" w:rsidRPr="00DF671C">
              <w:rPr>
                <w:rStyle w:val="Hyperlink"/>
                <w:rFonts w:hint="eastAsia"/>
                <w:noProof/>
                <w:rtl/>
              </w:rPr>
              <w:t>התחייבות</w:t>
            </w:r>
            <w:r w:rsidR="002236D6" w:rsidRPr="00DF671C">
              <w:rPr>
                <w:rStyle w:val="Hyperlink"/>
                <w:noProof/>
                <w:rtl/>
              </w:rPr>
              <w:t xml:space="preserve"> </w:t>
            </w:r>
            <w:r w:rsidR="002236D6" w:rsidRPr="00DF671C">
              <w:rPr>
                <w:rStyle w:val="Hyperlink"/>
                <w:rFonts w:hint="eastAsia"/>
                <w:noProof/>
                <w:rtl/>
              </w:rPr>
              <w:t>לשמירת</w:t>
            </w:r>
            <w:r w:rsidR="002236D6" w:rsidRPr="00DF671C">
              <w:rPr>
                <w:rStyle w:val="Hyperlink"/>
                <w:noProof/>
                <w:rtl/>
              </w:rPr>
              <w:t xml:space="preserve"> </w:t>
            </w:r>
            <w:r w:rsidR="002236D6" w:rsidRPr="00DF671C">
              <w:rPr>
                <w:rStyle w:val="Hyperlink"/>
                <w:rFonts w:hint="eastAsia"/>
                <w:noProof/>
                <w:rtl/>
              </w:rPr>
              <w:t>סודיות</w:t>
            </w:r>
            <w:r w:rsidR="002236D6" w:rsidRPr="00DF671C">
              <w:rPr>
                <w:rStyle w:val="Hyperlink"/>
                <w:noProof/>
                <w:rtl/>
              </w:rPr>
              <w:t xml:space="preserve"> </w:t>
            </w:r>
            <w:r w:rsidR="002236D6" w:rsidRPr="00DF671C">
              <w:rPr>
                <w:rStyle w:val="Hyperlink"/>
                <w:rFonts w:hint="eastAsia"/>
                <w:noProof/>
                <w:rtl/>
              </w:rPr>
              <w:t>ולמניעת</w:t>
            </w:r>
            <w:r w:rsidR="002236D6" w:rsidRPr="00DF671C">
              <w:rPr>
                <w:rStyle w:val="Hyperlink"/>
                <w:noProof/>
                <w:rtl/>
              </w:rPr>
              <w:t xml:space="preserve"> </w:t>
            </w:r>
            <w:r w:rsidR="002236D6" w:rsidRPr="00DF671C">
              <w:rPr>
                <w:rStyle w:val="Hyperlink"/>
                <w:rFonts w:hint="eastAsia"/>
                <w:noProof/>
                <w:rtl/>
              </w:rPr>
              <w:t>ניגוד</w:t>
            </w:r>
            <w:r w:rsidR="002236D6" w:rsidRPr="00DF671C">
              <w:rPr>
                <w:rStyle w:val="Hyperlink"/>
                <w:noProof/>
                <w:rtl/>
              </w:rPr>
              <w:t xml:space="preserve"> </w:t>
            </w:r>
            <w:r w:rsidR="002236D6" w:rsidRPr="00DF671C">
              <w:rPr>
                <w:rStyle w:val="Hyperlink"/>
                <w:rFonts w:hint="eastAsia"/>
                <w:noProof/>
                <w:rtl/>
              </w:rPr>
              <w:t>עניינים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Toc445397007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44</w:t>
            </w:r>
            <w:r w:rsidR="002236D6">
              <w:rPr>
                <w:rStyle w:val="Hyperlink"/>
                <w:noProof/>
                <w:rtl/>
              </w:rPr>
              <w:fldChar w:fldCharType="end"/>
            </w:r>
          </w:hyperlink>
        </w:p>
        <w:p w14:paraId="2DA372A9"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8"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'8 - </w:t>
            </w:r>
            <w:r w:rsidR="002236D6" w:rsidRPr="00DF671C">
              <w:rPr>
                <w:rStyle w:val="Hyperlink"/>
                <w:rFonts w:hint="eastAsia"/>
                <w:noProof/>
                <w:rtl/>
              </w:rPr>
              <w:t>הצהרה</w:t>
            </w:r>
            <w:r w:rsidR="002236D6" w:rsidRPr="00DF671C">
              <w:rPr>
                <w:rStyle w:val="Hyperlink"/>
                <w:noProof/>
                <w:rtl/>
              </w:rPr>
              <w:t xml:space="preserve"> </w:t>
            </w:r>
            <w:r w:rsidR="002236D6" w:rsidRPr="00DF671C">
              <w:rPr>
                <w:rStyle w:val="Hyperlink"/>
                <w:rFonts w:hint="eastAsia"/>
                <w:noProof/>
                <w:rtl/>
              </w:rPr>
              <w:t>בדבר</w:t>
            </w:r>
            <w:r w:rsidR="002236D6" w:rsidRPr="00DF671C">
              <w:rPr>
                <w:rStyle w:val="Hyperlink"/>
                <w:noProof/>
                <w:rtl/>
              </w:rPr>
              <w:t xml:space="preserve"> </w:t>
            </w:r>
            <w:r w:rsidR="002236D6" w:rsidRPr="00DF671C">
              <w:rPr>
                <w:rStyle w:val="Hyperlink"/>
                <w:rFonts w:hint="eastAsia"/>
                <w:noProof/>
                <w:rtl/>
              </w:rPr>
              <w:t>שימוש</w:t>
            </w:r>
            <w:r w:rsidR="002236D6" w:rsidRPr="00DF671C">
              <w:rPr>
                <w:rStyle w:val="Hyperlink"/>
                <w:noProof/>
                <w:rtl/>
              </w:rPr>
              <w:t xml:space="preserve"> </w:t>
            </w:r>
            <w:r w:rsidR="002236D6" w:rsidRPr="00DF671C">
              <w:rPr>
                <w:rStyle w:val="Hyperlink"/>
                <w:rFonts w:hint="eastAsia"/>
                <w:noProof/>
                <w:rtl/>
              </w:rPr>
              <w:t>בתוכנות</w:t>
            </w:r>
            <w:r w:rsidR="002236D6" w:rsidRPr="00DF671C">
              <w:rPr>
                <w:rStyle w:val="Hyperlink"/>
                <w:noProof/>
                <w:rtl/>
              </w:rPr>
              <w:t xml:space="preserve"> </w:t>
            </w:r>
            <w:r w:rsidR="002236D6" w:rsidRPr="00DF671C">
              <w:rPr>
                <w:rStyle w:val="Hyperlink"/>
                <w:rFonts w:hint="eastAsia"/>
                <w:noProof/>
                <w:rtl/>
              </w:rPr>
              <w:t>מקור</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Toc445397008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46</w:t>
            </w:r>
            <w:r w:rsidR="002236D6">
              <w:rPr>
                <w:rStyle w:val="Hyperlink"/>
                <w:noProof/>
                <w:rtl/>
              </w:rPr>
              <w:fldChar w:fldCharType="end"/>
            </w:r>
          </w:hyperlink>
        </w:p>
        <w:p w14:paraId="727293A2"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09"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'9 - </w:t>
            </w:r>
            <w:r w:rsidR="002236D6" w:rsidRPr="00DF671C">
              <w:rPr>
                <w:rStyle w:val="Hyperlink"/>
                <w:rFonts w:hint="eastAsia"/>
                <w:noProof/>
                <w:rtl/>
              </w:rPr>
              <w:t>הצעת</w:t>
            </w:r>
            <w:r w:rsidR="002236D6" w:rsidRPr="00DF671C">
              <w:rPr>
                <w:rStyle w:val="Hyperlink"/>
                <w:noProof/>
                <w:rtl/>
              </w:rPr>
              <w:t xml:space="preserve"> </w:t>
            </w:r>
            <w:r w:rsidR="002236D6" w:rsidRPr="00DF671C">
              <w:rPr>
                <w:rStyle w:val="Hyperlink"/>
                <w:rFonts w:hint="eastAsia"/>
                <w:noProof/>
                <w:rtl/>
              </w:rPr>
              <w:t>המחיר</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Toc445397009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47</w:t>
            </w:r>
            <w:r w:rsidR="002236D6">
              <w:rPr>
                <w:rStyle w:val="Hyperlink"/>
                <w:noProof/>
                <w:rtl/>
              </w:rPr>
              <w:fldChar w:fldCharType="end"/>
            </w:r>
          </w:hyperlink>
        </w:p>
        <w:p w14:paraId="3096B0AD"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10"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ב</w:t>
            </w:r>
            <w:r w:rsidR="002236D6" w:rsidRPr="00DF671C">
              <w:rPr>
                <w:rStyle w:val="Hyperlink"/>
                <w:noProof/>
                <w:rtl/>
              </w:rPr>
              <w:t xml:space="preserve">'10 - </w:t>
            </w:r>
            <w:r w:rsidR="002236D6" w:rsidRPr="00DF671C">
              <w:rPr>
                <w:rStyle w:val="Hyperlink"/>
                <w:rFonts w:hint="eastAsia"/>
                <w:noProof/>
                <w:rtl/>
              </w:rPr>
              <w:t>נוסח</w:t>
            </w:r>
            <w:r w:rsidR="002236D6" w:rsidRPr="00DF671C">
              <w:rPr>
                <w:rStyle w:val="Hyperlink"/>
                <w:noProof/>
                <w:rtl/>
              </w:rPr>
              <w:t xml:space="preserve"> </w:t>
            </w:r>
            <w:r w:rsidR="002236D6" w:rsidRPr="00DF671C">
              <w:rPr>
                <w:rStyle w:val="Hyperlink"/>
                <w:rFonts w:hint="eastAsia"/>
                <w:noProof/>
                <w:rtl/>
              </w:rPr>
              <w:t>ערבות</w:t>
            </w:r>
            <w:r w:rsidR="002236D6" w:rsidRPr="00DF671C">
              <w:rPr>
                <w:rStyle w:val="Hyperlink"/>
                <w:noProof/>
                <w:rtl/>
              </w:rPr>
              <w:t xml:space="preserve"> </w:t>
            </w:r>
            <w:r w:rsidR="002236D6" w:rsidRPr="00DF671C">
              <w:rPr>
                <w:rStyle w:val="Hyperlink"/>
                <w:rFonts w:hint="eastAsia"/>
                <w:noProof/>
                <w:rtl/>
              </w:rPr>
              <w:t>הצעה</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Toc445397010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49</w:t>
            </w:r>
            <w:r w:rsidR="002236D6">
              <w:rPr>
                <w:rStyle w:val="Hyperlink"/>
                <w:noProof/>
                <w:rtl/>
              </w:rPr>
              <w:fldChar w:fldCharType="end"/>
            </w:r>
          </w:hyperlink>
        </w:p>
        <w:p w14:paraId="2004BC62" w14:textId="77777777" w:rsidR="002236D6" w:rsidRDefault="00AD0061">
          <w:pPr>
            <w:pStyle w:val="TOC1"/>
            <w:tabs>
              <w:tab w:val="right" w:leader="dot" w:pos="9628"/>
            </w:tabs>
            <w:rPr>
              <w:rFonts w:asciiTheme="minorHAnsi" w:eastAsiaTheme="minorEastAsia" w:hAnsiTheme="minorHAnsi" w:cstheme="minorBidi"/>
              <w:noProof/>
              <w:szCs w:val="22"/>
              <w:rtl/>
            </w:rPr>
          </w:pPr>
          <w:hyperlink w:anchor="_Toc445397011" w:history="1">
            <w:r w:rsidR="002236D6" w:rsidRPr="00DF671C">
              <w:rPr>
                <w:rStyle w:val="Hyperlink"/>
                <w:rFonts w:hint="eastAsia"/>
                <w:noProof/>
                <w:rtl/>
              </w:rPr>
              <w:t>חלק</w:t>
            </w:r>
            <w:r w:rsidR="002236D6" w:rsidRPr="00DF671C">
              <w:rPr>
                <w:rStyle w:val="Hyperlink"/>
                <w:noProof/>
                <w:rtl/>
              </w:rPr>
              <w:t xml:space="preserve"> </w:t>
            </w:r>
            <w:r w:rsidR="002236D6" w:rsidRPr="00DF671C">
              <w:rPr>
                <w:rStyle w:val="Hyperlink"/>
                <w:rFonts w:hint="eastAsia"/>
                <w:noProof/>
                <w:rtl/>
              </w:rPr>
              <w:t>ג</w:t>
            </w:r>
            <w:r w:rsidR="002236D6" w:rsidRPr="00DF671C">
              <w:rPr>
                <w:rStyle w:val="Hyperlink"/>
                <w:noProof/>
                <w:rtl/>
              </w:rPr>
              <w:t xml:space="preserve">' - </w:t>
            </w:r>
            <w:r w:rsidR="002236D6" w:rsidRPr="00DF671C">
              <w:rPr>
                <w:rStyle w:val="Hyperlink"/>
                <w:rFonts w:hint="eastAsia"/>
                <w:noProof/>
                <w:rtl/>
              </w:rPr>
              <w:t>הסכם</w:t>
            </w:r>
            <w:r w:rsidR="002236D6" w:rsidRPr="00DF671C">
              <w:rPr>
                <w:rStyle w:val="Hyperlink"/>
                <w:noProof/>
                <w:rtl/>
              </w:rPr>
              <w:t xml:space="preserve"> </w:t>
            </w:r>
            <w:r w:rsidR="002236D6" w:rsidRPr="00DF671C">
              <w:rPr>
                <w:rStyle w:val="Hyperlink"/>
                <w:rFonts w:hint="eastAsia"/>
                <w:noProof/>
                <w:rtl/>
              </w:rPr>
              <w:t>אספקת</w:t>
            </w:r>
            <w:r w:rsidR="002236D6" w:rsidRPr="00DF671C">
              <w:rPr>
                <w:rStyle w:val="Hyperlink"/>
                <w:noProof/>
                <w:rtl/>
              </w:rPr>
              <w:t xml:space="preserve"> </w:t>
            </w:r>
            <w:r w:rsidR="002236D6" w:rsidRPr="00DF671C">
              <w:rPr>
                <w:rStyle w:val="Hyperlink"/>
                <w:rFonts w:hint="eastAsia"/>
                <w:noProof/>
                <w:rtl/>
              </w:rPr>
              <w:t>השירותים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Toc445397011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50</w:t>
            </w:r>
            <w:r w:rsidR="002236D6">
              <w:rPr>
                <w:rStyle w:val="Hyperlink"/>
                <w:noProof/>
                <w:rtl/>
              </w:rPr>
              <w:fldChar w:fldCharType="end"/>
            </w:r>
          </w:hyperlink>
        </w:p>
        <w:p w14:paraId="70BBC5C7"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12"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ג</w:t>
            </w:r>
            <w:r w:rsidR="002236D6" w:rsidRPr="00DF671C">
              <w:rPr>
                <w:rStyle w:val="Hyperlink"/>
                <w:noProof/>
                <w:rtl/>
              </w:rPr>
              <w:t xml:space="preserve">'1 - </w:t>
            </w:r>
            <w:r w:rsidR="002236D6" w:rsidRPr="00DF671C">
              <w:rPr>
                <w:rStyle w:val="Hyperlink"/>
                <w:rFonts w:hint="eastAsia"/>
                <w:noProof/>
                <w:rtl/>
              </w:rPr>
              <w:t>נוסח</w:t>
            </w:r>
            <w:r w:rsidR="002236D6" w:rsidRPr="00DF671C">
              <w:rPr>
                <w:rStyle w:val="Hyperlink"/>
                <w:noProof/>
                <w:rtl/>
              </w:rPr>
              <w:t xml:space="preserve"> </w:t>
            </w:r>
            <w:r w:rsidR="002236D6" w:rsidRPr="00DF671C">
              <w:rPr>
                <w:rStyle w:val="Hyperlink"/>
                <w:rFonts w:hint="eastAsia"/>
                <w:noProof/>
                <w:rtl/>
              </w:rPr>
              <w:t>אישור</w:t>
            </w:r>
            <w:r w:rsidR="002236D6" w:rsidRPr="00DF671C">
              <w:rPr>
                <w:rStyle w:val="Hyperlink"/>
                <w:noProof/>
                <w:rtl/>
              </w:rPr>
              <w:t xml:space="preserve"> </w:t>
            </w:r>
            <w:r w:rsidR="002236D6" w:rsidRPr="00DF671C">
              <w:rPr>
                <w:rStyle w:val="Hyperlink"/>
                <w:rFonts w:hint="eastAsia"/>
                <w:noProof/>
                <w:rtl/>
              </w:rPr>
              <w:t>עריכת</w:t>
            </w:r>
            <w:r w:rsidR="002236D6" w:rsidRPr="00DF671C">
              <w:rPr>
                <w:rStyle w:val="Hyperlink"/>
                <w:noProof/>
                <w:rtl/>
              </w:rPr>
              <w:t xml:space="preserve"> </w:t>
            </w:r>
            <w:r w:rsidR="002236D6" w:rsidRPr="00DF671C">
              <w:rPr>
                <w:rStyle w:val="Hyperlink"/>
                <w:rFonts w:hint="eastAsia"/>
                <w:noProof/>
                <w:rtl/>
              </w:rPr>
              <w:t>ביטוחים</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Toc445397012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66</w:t>
            </w:r>
            <w:r w:rsidR="002236D6">
              <w:rPr>
                <w:rStyle w:val="Hyperlink"/>
                <w:noProof/>
                <w:rtl/>
              </w:rPr>
              <w:fldChar w:fldCharType="end"/>
            </w:r>
          </w:hyperlink>
        </w:p>
        <w:p w14:paraId="6E9F5CC0" w14:textId="77777777" w:rsidR="002236D6" w:rsidRDefault="00AD0061">
          <w:pPr>
            <w:pStyle w:val="TOC2"/>
            <w:tabs>
              <w:tab w:val="right" w:leader="dot" w:pos="9628"/>
            </w:tabs>
            <w:rPr>
              <w:rFonts w:asciiTheme="minorHAnsi" w:eastAsiaTheme="minorEastAsia" w:hAnsiTheme="minorHAnsi" w:cstheme="minorBidi"/>
              <w:noProof/>
              <w:szCs w:val="22"/>
              <w:rtl/>
            </w:rPr>
          </w:pPr>
          <w:hyperlink w:anchor="_Toc445397013" w:history="1">
            <w:r w:rsidR="002236D6" w:rsidRPr="00DF671C">
              <w:rPr>
                <w:rStyle w:val="Hyperlink"/>
                <w:rFonts w:hint="eastAsia"/>
                <w:noProof/>
                <w:rtl/>
              </w:rPr>
              <w:t>נספח</w:t>
            </w:r>
            <w:r w:rsidR="002236D6" w:rsidRPr="00DF671C">
              <w:rPr>
                <w:rStyle w:val="Hyperlink"/>
                <w:noProof/>
                <w:rtl/>
              </w:rPr>
              <w:t xml:space="preserve"> </w:t>
            </w:r>
            <w:r w:rsidR="002236D6" w:rsidRPr="00DF671C">
              <w:rPr>
                <w:rStyle w:val="Hyperlink"/>
                <w:rFonts w:hint="eastAsia"/>
                <w:noProof/>
                <w:rtl/>
              </w:rPr>
              <w:t>ג</w:t>
            </w:r>
            <w:r w:rsidR="002236D6" w:rsidRPr="00DF671C">
              <w:rPr>
                <w:rStyle w:val="Hyperlink"/>
                <w:noProof/>
                <w:rtl/>
              </w:rPr>
              <w:t xml:space="preserve">'2 - </w:t>
            </w:r>
            <w:r w:rsidR="002236D6" w:rsidRPr="00DF671C">
              <w:rPr>
                <w:rStyle w:val="Hyperlink"/>
                <w:rFonts w:hint="eastAsia"/>
                <w:noProof/>
                <w:rtl/>
              </w:rPr>
              <w:t>ערבות</w:t>
            </w:r>
            <w:r w:rsidR="002236D6" w:rsidRPr="00DF671C">
              <w:rPr>
                <w:rStyle w:val="Hyperlink"/>
                <w:noProof/>
                <w:rtl/>
              </w:rPr>
              <w:t xml:space="preserve"> </w:t>
            </w:r>
            <w:r w:rsidR="002236D6" w:rsidRPr="00DF671C">
              <w:rPr>
                <w:rStyle w:val="Hyperlink"/>
                <w:rFonts w:hint="eastAsia"/>
                <w:noProof/>
                <w:rtl/>
              </w:rPr>
              <w:t>ביצוע</w:t>
            </w:r>
            <w:r w:rsidR="002236D6">
              <w:rPr>
                <w:noProof/>
                <w:webHidden/>
                <w:rtl/>
              </w:rPr>
              <w:tab/>
            </w:r>
            <w:r w:rsidR="002236D6">
              <w:rPr>
                <w:rStyle w:val="Hyperlink"/>
                <w:noProof/>
                <w:rtl/>
              </w:rPr>
              <w:fldChar w:fldCharType="begin"/>
            </w:r>
            <w:r w:rsidR="002236D6">
              <w:rPr>
                <w:noProof/>
                <w:webHidden/>
                <w:rtl/>
              </w:rPr>
              <w:instrText xml:space="preserve"> </w:instrText>
            </w:r>
            <w:r w:rsidR="002236D6">
              <w:rPr>
                <w:noProof/>
                <w:webHidden/>
              </w:rPr>
              <w:instrText>PAGEREF</w:instrText>
            </w:r>
            <w:r w:rsidR="002236D6">
              <w:rPr>
                <w:noProof/>
                <w:webHidden/>
                <w:rtl/>
              </w:rPr>
              <w:instrText xml:space="preserve"> _</w:instrText>
            </w:r>
            <w:r w:rsidR="002236D6">
              <w:rPr>
                <w:noProof/>
                <w:webHidden/>
              </w:rPr>
              <w:instrText>Toc445397013 \h</w:instrText>
            </w:r>
            <w:r w:rsidR="002236D6">
              <w:rPr>
                <w:noProof/>
                <w:webHidden/>
                <w:rtl/>
              </w:rPr>
              <w:instrText xml:space="preserve"> </w:instrText>
            </w:r>
            <w:r w:rsidR="002236D6">
              <w:rPr>
                <w:rStyle w:val="Hyperlink"/>
                <w:noProof/>
                <w:rtl/>
              </w:rPr>
            </w:r>
            <w:r w:rsidR="002236D6">
              <w:rPr>
                <w:rStyle w:val="Hyperlink"/>
                <w:noProof/>
                <w:rtl/>
              </w:rPr>
              <w:fldChar w:fldCharType="separate"/>
            </w:r>
            <w:r w:rsidR="002236D6">
              <w:rPr>
                <w:noProof/>
                <w:webHidden/>
                <w:rtl/>
              </w:rPr>
              <w:t>68</w:t>
            </w:r>
            <w:r w:rsidR="002236D6">
              <w:rPr>
                <w:rStyle w:val="Hyperlink"/>
                <w:noProof/>
                <w:rtl/>
              </w:rPr>
              <w:fldChar w:fldCharType="end"/>
            </w:r>
          </w:hyperlink>
        </w:p>
        <w:p w14:paraId="20662E54" w14:textId="77777777" w:rsidR="00F55AD2" w:rsidRPr="005157C8" w:rsidRDefault="00494D62" w:rsidP="00F21C7E">
          <w:r w:rsidRPr="005157C8">
            <w:fldChar w:fldCharType="end"/>
          </w:r>
        </w:p>
      </w:sdtContent>
    </w:sdt>
    <w:p w14:paraId="0B0C035E" w14:textId="77777777" w:rsidR="00491E9E" w:rsidRPr="005157C8" w:rsidRDefault="00491E9E" w:rsidP="00F21C7E">
      <w:pPr>
        <w:rPr>
          <w:sz w:val="24"/>
        </w:rPr>
      </w:pPr>
    </w:p>
    <w:p w14:paraId="66E9DF20" w14:textId="77777777" w:rsidR="008F7005" w:rsidRPr="005157C8" w:rsidRDefault="008F7005" w:rsidP="00F21C7E">
      <w:pPr>
        <w:jc w:val="center"/>
        <w:rPr>
          <w:b/>
          <w:bCs/>
          <w:sz w:val="24"/>
          <w:rtl/>
        </w:rPr>
      </w:pPr>
    </w:p>
    <w:p w14:paraId="3521AE62" w14:textId="77777777" w:rsidR="006F053A" w:rsidRPr="005157C8" w:rsidRDefault="006F053A" w:rsidP="00F21C7E">
      <w:pPr>
        <w:bidi w:val="0"/>
        <w:jc w:val="left"/>
        <w:rPr>
          <w:b/>
          <w:bCs/>
          <w:sz w:val="24"/>
        </w:rPr>
      </w:pPr>
      <w:r w:rsidRPr="005157C8">
        <w:rPr>
          <w:b/>
          <w:bCs/>
          <w:sz w:val="24"/>
          <w:rtl/>
        </w:rPr>
        <w:br w:type="page"/>
      </w:r>
    </w:p>
    <w:p w14:paraId="682BC4AF" w14:textId="77777777" w:rsidR="001C2209" w:rsidRPr="005157C8" w:rsidRDefault="001C2209" w:rsidP="00ED0611">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ED0611">
        <w:rPr>
          <w:rFonts w:hint="cs"/>
          <w:b/>
          <w:bCs/>
          <w:sz w:val="24"/>
          <w:rtl/>
        </w:rPr>
        <w:t>5</w:t>
      </w:r>
      <w:r w:rsidR="00D25BBC">
        <w:rPr>
          <w:b/>
          <w:bCs/>
          <w:sz w:val="24"/>
          <w:rtl/>
        </w:rPr>
        <w:t>/201</w:t>
      </w:r>
      <w:r w:rsidR="00ED0611">
        <w:rPr>
          <w:rFonts w:hint="cs"/>
          <w:b/>
          <w:bCs/>
          <w:sz w:val="24"/>
          <w:rtl/>
        </w:rPr>
        <w:t>6</w:t>
      </w:r>
    </w:p>
    <w:p w14:paraId="72255AAB" w14:textId="77777777" w:rsidR="001C68AE" w:rsidRPr="001C68AE" w:rsidRDefault="00BF4A40" w:rsidP="001C68AE">
      <w:pPr>
        <w:ind w:left="-193"/>
        <w:jc w:val="center"/>
        <w:rPr>
          <w:b/>
          <w:bCs/>
          <w:sz w:val="24"/>
          <w:rtl/>
        </w:rPr>
      </w:pPr>
      <w:bookmarkStart w:id="4" w:name="_Toc288561872"/>
      <w:r w:rsidRPr="00DA1949">
        <w:rPr>
          <w:rFonts w:hint="cs"/>
          <w:b/>
          <w:bCs/>
          <w:sz w:val="24"/>
          <w:u w:val="single"/>
          <w:rtl/>
        </w:rPr>
        <w:t>לביצוע סקר סופרים בספריות וביצוע תשלומים לסופרים</w:t>
      </w:r>
    </w:p>
    <w:p w14:paraId="1E143DF2" w14:textId="77777777" w:rsidR="00896C27" w:rsidRPr="001C68AE" w:rsidRDefault="00896C27" w:rsidP="00F21C7E">
      <w:pPr>
        <w:pStyle w:val="12"/>
        <w:outlineLvl w:val="0"/>
        <w:rPr>
          <w:u w:val="none"/>
          <w:rtl/>
        </w:rPr>
      </w:pPr>
      <w:bookmarkStart w:id="5" w:name="_Toc445396980"/>
      <w:r w:rsidRPr="001C68AE">
        <w:rPr>
          <w:rFonts w:hint="cs"/>
          <w:u w:val="none"/>
          <w:rtl/>
        </w:rPr>
        <w:t>חלק א' - נוהל המכרז ותנאיו</w:t>
      </w:r>
      <w:bookmarkEnd w:id="4"/>
      <w:bookmarkEnd w:id="5"/>
    </w:p>
    <w:p w14:paraId="09992F14" w14:textId="77777777" w:rsidR="00896C27" w:rsidRPr="005157C8" w:rsidRDefault="00896C27" w:rsidP="00F21C7E">
      <w:pPr>
        <w:rPr>
          <w:sz w:val="24"/>
          <w:rtl/>
        </w:rPr>
      </w:pPr>
    </w:p>
    <w:p w14:paraId="54AFD4A7" w14:textId="77777777" w:rsidR="00896C27" w:rsidRPr="00B07559" w:rsidRDefault="00896C27" w:rsidP="00667050">
      <w:pPr>
        <w:pStyle w:val="12"/>
        <w:numPr>
          <w:ilvl w:val="0"/>
          <w:numId w:val="7"/>
        </w:numPr>
        <w:jc w:val="left"/>
        <w:outlineLvl w:val="0"/>
        <w:rPr>
          <w:rtl/>
        </w:rPr>
      </w:pPr>
      <w:bookmarkStart w:id="6" w:name="_Toc445396981"/>
      <w:r w:rsidRPr="00B07559">
        <w:rPr>
          <w:rFonts w:hint="cs"/>
          <w:rtl/>
        </w:rPr>
        <w:t>מבוא</w:t>
      </w:r>
      <w:bookmarkEnd w:id="6"/>
    </w:p>
    <w:p w14:paraId="787DE1F5" w14:textId="77777777" w:rsidR="00357BE9" w:rsidRPr="00FA1F5B" w:rsidRDefault="009D24F4" w:rsidP="00667050">
      <w:pPr>
        <w:numPr>
          <w:ilvl w:val="1"/>
          <w:numId w:val="7"/>
        </w:numPr>
        <w:overflowPunct w:val="0"/>
        <w:autoSpaceDE w:val="0"/>
        <w:autoSpaceDN w:val="0"/>
        <w:adjustRightInd w:val="0"/>
        <w:ind w:left="1049" w:hanging="709"/>
        <w:textAlignment w:val="baseline"/>
        <w:rPr>
          <w:u w:val="single"/>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proofErr w:type="spellStart"/>
      <w:r w:rsidR="0024271F" w:rsidRPr="0024271F">
        <w:rPr>
          <w:rFonts w:ascii="Times New Roman" w:eastAsia="Times New Roman" w:hAnsi="Times New Roman" w:hint="cs"/>
          <w:sz w:val="24"/>
          <w:rtl/>
        </w:rPr>
        <w:t>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xml:space="preserve"> התרבות</w:t>
      </w:r>
      <w:r w:rsidR="00BF4A40">
        <w:rPr>
          <w:rFonts w:ascii="Times New Roman" w:eastAsia="Times New Roman" w:hAnsi="Times New Roman" w:hint="cs"/>
          <w:sz w:val="24"/>
          <w:rtl/>
        </w:rPr>
        <w:t xml:space="preserve">, המחלקה </w:t>
      </w:r>
      <w:proofErr w:type="spellStart"/>
      <w:r w:rsidR="00BF4A40">
        <w:rPr>
          <w:rFonts w:ascii="Times New Roman" w:eastAsia="Times New Roman" w:hAnsi="Times New Roman" w:hint="cs"/>
          <w:sz w:val="24"/>
          <w:rtl/>
        </w:rPr>
        <w:t>לסיפריות</w:t>
      </w:r>
      <w:proofErr w:type="spellEnd"/>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proofErr w:type="spellStart"/>
      <w:r w:rsidR="0024271F" w:rsidRPr="0024271F">
        <w:rPr>
          <w:rFonts w:ascii="Times New Roman" w:eastAsia="Times New Roman" w:hAnsi="Times New Roman" w:hint="cs"/>
          <w:sz w:val="24"/>
          <w:rtl/>
        </w:rPr>
        <w:t>המ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או "המזמין"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896C27" w:rsidRPr="0024271F">
        <w:rPr>
          <w:rFonts w:ascii="Times New Roman" w:eastAsia="Times New Roman" w:hAnsi="Times New Roman"/>
          <w:sz w:val="24"/>
          <w:rtl/>
        </w:rPr>
        <w:t xml:space="preserve"> </w:t>
      </w:r>
      <w:r w:rsidR="00DA1949" w:rsidRPr="000A4A0D">
        <w:rPr>
          <w:rFonts w:hint="cs"/>
          <w:sz w:val="24"/>
          <w:rtl/>
        </w:rPr>
        <w:t>לביצוע סקר סופרים בספריות וביצוע תשלומים לסופרים</w:t>
      </w:r>
      <w:r w:rsidR="00DA1949">
        <w:rPr>
          <w:rFonts w:ascii="Times New Roman" w:eastAsia="Times New Roman" w:hAnsi="Times New Roman" w:hint="cs"/>
          <w:sz w:val="24"/>
          <w:rtl/>
        </w:rPr>
        <w:t>,</w:t>
      </w:r>
      <w:r w:rsidR="00DA1949" w:rsidRPr="0024271F">
        <w:rPr>
          <w:rFonts w:ascii="Times New Roman" w:eastAsia="Times New Roman" w:hAnsi="Times New Roman" w:hint="cs"/>
          <w:sz w:val="24"/>
          <w:rtl/>
        </w:rPr>
        <w:t xml:space="preserve"> </w:t>
      </w:r>
      <w:r w:rsidR="00FA1F5B" w:rsidRPr="00F206C0">
        <w:rPr>
          <w:rtl/>
        </w:rPr>
        <w:t>וזאת בהיקף ובגבולות אחריות כפי שיפורטו בהמשך.</w:t>
      </w:r>
    </w:p>
    <w:p w14:paraId="1052654C" w14:textId="77777777" w:rsidR="00F21C7E" w:rsidRDefault="00F21C7E" w:rsidP="00667050">
      <w:pPr>
        <w:numPr>
          <w:ilvl w:val="1"/>
          <w:numId w:val="7"/>
        </w:numPr>
        <w:overflowPunct w:val="0"/>
        <w:autoSpaceDE w:val="0"/>
        <w:autoSpaceDN w:val="0"/>
        <w:adjustRightInd w:val="0"/>
        <w:ind w:left="1049" w:hanging="709"/>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4404E0A9" w14:textId="77777777" w:rsidR="0024271F" w:rsidRPr="00FA1F5B" w:rsidRDefault="0024271F" w:rsidP="00667050">
      <w:pPr>
        <w:numPr>
          <w:ilvl w:val="1"/>
          <w:numId w:val="7"/>
        </w:numPr>
        <w:overflowPunct w:val="0"/>
        <w:autoSpaceDE w:val="0"/>
        <w:autoSpaceDN w:val="0"/>
        <w:adjustRightInd w:val="0"/>
        <w:ind w:left="1049" w:hanging="709"/>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14:paraId="0A2B9B40" w14:textId="77777777" w:rsidR="0024271F" w:rsidRPr="00FA1F5B"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14:paraId="45EF9049" w14:textId="77777777" w:rsidR="0024271F" w:rsidRPr="00FA1F5B" w:rsidRDefault="0024271F" w:rsidP="00E845A0">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יש להעביר את השאלות עד לתאריך ##.##.1</w:t>
      </w:r>
      <w:r w:rsidR="00E845A0">
        <w:rPr>
          <w:rFonts w:ascii="Times New Roman" w:eastAsia="Times New Roman" w:hAnsi="Times New Roman" w:hint="cs"/>
          <w:sz w:val="24"/>
          <w:rtl/>
        </w:rPr>
        <w:t>6</w:t>
      </w:r>
      <w:r w:rsidRPr="00FA1F5B">
        <w:rPr>
          <w:rFonts w:ascii="Times New Roman" w:eastAsia="Times New Roman" w:hAnsi="Times New Roman" w:hint="cs"/>
          <w:sz w:val="24"/>
          <w:rtl/>
        </w:rPr>
        <w:t xml:space="preserve"> עד השעה 15:00, לדואר אלקטרוני </w:t>
      </w:r>
      <w:hyperlink r:id="rId20" w:history="1">
        <w:r w:rsidRPr="00FA1F5B">
          <w:rPr>
            <w:rFonts w:ascii="Times New Roman" w:eastAsia="Times New Roman" w:hAnsi="Times New Roman"/>
            <w:sz w:val="24"/>
          </w:rPr>
          <w:t>shlomoit@most.gov.il</w:t>
        </w:r>
      </w:hyperlink>
      <w:r w:rsidRPr="00FA1F5B">
        <w:rPr>
          <w:rFonts w:ascii="Times New Roman" w:eastAsia="Times New Roman" w:hAnsi="Times New Roman" w:hint="cs"/>
          <w:sz w:val="24"/>
          <w:rtl/>
        </w:rPr>
        <w:t>, תוך ציון שם המציע. שאלות ההבהרה יכללו את מספר הסעיף במכרז אליו מתייחסת השאלה.</w:t>
      </w:r>
    </w:p>
    <w:p w14:paraId="127F168A" w14:textId="77777777" w:rsidR="0024271F" w:rsidRPr="00FA1F5B"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14:paraId="309073B1" w14:textId="77777777" w:rsidR="0024271F" w:rsidRDefault="0024271F" w:rsidP="00B07559">
      <w:pPr>
        <w:overflowPunct w:val="0"/>
        <w:autoSpaceDE w:val="0"/>
        <w:autoSpaceDN w:val="0"/>
        <w:adjustRightInd w:val="0"/>
        <w:ind w:left="1133"/>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14:paraId="30B312B0" w14:textId="77777777" w:rsidR="00366F5A" w:rsidRPr="00FA1F5B" w:rsidRDefault="00366F5A" w:rsidP="00366F5A">
      <w:pPr>
        <w:overflowPunct w:val="0"/>
        <w:autoSpaceDE w:val="0"/>
        <w:autoSpaceDN w:val="0"/>
        <w:adjustRightInd w:val="0"/>
        <w:textAlignment w:val="baseline"/>
        <w:rPr>
          <w:rFonts w:ascii="Times New Roman" w:eastAsia="Times New Roman" w:hAnsi="Times New Roman"/>
          <w:sz w:val="24"/>
          <w:rtl/>
        </w:rPr>
      </w:pPr>
    </w:p>
    <w:p w14:paraId="60E0A50E" w14:textId="77777777" w:rsidR="0024271F" w:rsidRPr="00B07559" w:rsidRDefault="0024271F" w:rsidP="00667050">
      <w:pPr>
        <w:pStyle w:val="12"/>
        <w:numPr>
          <w:ilvl w:val="0"/>
          <w:numId w:val="7"/>
        </w:numPr>
        <w:jc w:val="left"/>
        <w:outlineLvl w:val="0"/>
        <w:rPr>
          <w:rtl/>
        </w:rPr>
      </w:pPr>
      <w:bookmarkStart w:id="7" w:name="_Toc445396982"/>
      <w:r w:rsidRPr="00B07559">
        <w:rPr>
          <w:rFonts w:hint="cs"/>
          <w:rtl/>
        </w:rPr>
        <w:t>הגדרות</w:t>
      </w:r>
      <w:bookmarkEnd w:id="7"/>
    </w:p>
    <w:p w14:paraId="2528EFFE"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המשרד</w:t>
      </w:r>
      <w:r>
        <w:rPr>
          <w:rFonts w:hint="cs"/>
          <w:rtl/>
        </w:rPr>
        <w:t xml:space="preserve"> </w:t>
      </w:r>
      <w:r>
        <w:rPr>
          <w:rtl/>
        </w:rPr>
        <w:t>–</w:t>
      </w:r>
      <w:r>
        <w:rPr>
          <w:rFonts w:hint="cs"/>
          <w:rtl/>
        </w:rPr>
        <w:t xml:space="preserve"> משרד התרבות והספורט. </w:t>
      </w:r>
    </w:p>
    <w:p w14:paraId="2E8B97F3"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היחידה המזמינה או המזמין</w:t>
      </w:r>
      <w:r>
        <w:rPr>
          <w:rFonts w:hint="cs"/>
          <w:rtl/>
        </w:rPr>
        <w:t xml:space="preserve"> </w:t>
      </w:r>
      <w:r>
        <w:rPr>
          <w:rtl/>
        </w:rPr>
        <w:t>–</w:t>
      </w:r>
      <w:r>
        <w:rPr>
          <w:rFonts w:hint="cs"/>
          <w:rtl/>
        </w:rPr>
        <w:t xml:space="preserve">  </w:t>
      </w:r>
      <w:proofErr w:type="spellStart"/>
      <w:r>
        <w:rPr>
          <w:rFonts w:hint="cs"/>
          <w:rtl/>
        </w:rPr>
        <w:t>מינהל</w:t>
      </w:r>
      <w:proofErr w:type="spellEnd"/>
      <w:r>
        <w:rPr>
          <w:rFonts w:hint="cs"/>
          <w:rtl/>
        </w:rPr>
        <w:t xml:space="preserve"> התרבות שבמשרד התרבות והספורט.</w:t>
      </w:r>
    </w:p>
    <w:p w14:paraId="3C51135A" w14:textId="77777777" w:rsidR="0024271F"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86448B" w:rsidRPr="000A4A0D">
        <w:rPr>
          <w:rFonts w:hint="cs"/>
          <w:sz w:val="24"/>
          <w:rtl/>
        </w:rPr>
        <w:t>ביצוע סקר סופרים בספריות וביצוע תשלומים לסופרים</w:t>
      </w:r>
      <w:r w:rsidRPr="00C55F10">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א'1</w:t>
      </w:r>
      <w:r w:rsidRPr="00E818BB">
        <w:rPr>
          <w:rFonts w:hint="cs"/>
          <w:rtl/>
        </w:rPr>
        <w:t xml:space="preserve"> למכרז</w:t>
      </w:r>
      <w:r>
        <w:rPr>
          <w:rFonts w:hint="cs"/>
          <w:rtl/>
        </w:rPr>
        <w:t>.</w:t>
      </w:r>
    </w:p>
    <w:p w14:paraId="0D6047E1" w14:textId="77777777" w:rsidR="0024271F" w:rsidRPr="00B07559" w:rsidRDefault="0024271F" w:rsidP="00667050">
      <w:pPr>
        <w:numPr>
          <w:ilvl w:val="1"/>
          <w:numId w:val="7"/>
        </w:numPr>
        <w:overflowPunct w:val="0"/>
        <w:autoSpaceDE w:val="0"/>
        <w:autoSpaceDN w:val="0"/>
        <w:adjustRightInd w:val="0"/>
        <w:ind w:left="1049" w:hanging="709"/>
        <w:textAlignment w:val="baseline"/>
        <w:rPr>
          <w:b/>
          <w:bCs/>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41B23098" w14:textId="77777777" w:rsidR="0024271F" w:rsidRPr="001B0B4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6BFF1759" w14:textId="77777777" w:rsidR="006D2321" w:rsidRPr="00A1590E"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342FB342" w14:textId="77777777" w:rsidR="00EA1907" w:rsidRPr="002820EC" w:rsidRDefault="00EA1907" w:rsidP="00667050">
      <w:pPr>
        <w:numPr>
          <w:ilvl w:val="1"/>
          <w:numId w:val="7"/>
        </w:numPr>
        <w:overflowPunct w:val="0"/>
        <w:autoSpaceDE w:val="0"/>
        <w:autoSpaceDN w:val="0"/>
        <w:adjustRightInd w:val="0"/>
        <w:ind w:left="1049" w:hanging="709"/>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24FCC39E"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0FE959AC" w14:textId="77777777" w:rsidR="0024271F" w:rsidRDefault="0024271F" w:rsidP="00667050">
      <w:pPr>
        <w:numPr>
          <w:ilvl w:val="1"/>
          <w:numId w:val="7"/>
        </w:numPr>
        <w:overflowPunct w:val="0"/>
        <w:autoSpaceDE w:val="0"/>
        <w:autoSpaceDN w:val="0"/>
        <w:adjustRightInd w:val="0"/>
        <w:ind w:left="1049" w:hanging="709"/>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0621C3BA" w14:textId="77777777" w:rsidR="0024271F" w:rsidRDefault="0024271F" w:rsidP="00667050">
      <w:pPr>
        <w:numPr>
          <w:ilvl w:val="1"/>
          <w:numId w:val="7"/>
        </w:numPr>
        <w:overflowPunct w:val="0"/>
        <w:autoSpaceDE w:val="0"/>
        <w:autoSpaceDN w:val="0"/>
        <w:adjustRightInd w:val="0"/>
        <w:ind w:left="1049" w:hanging="709"/>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585E5870" w14:textId="77777777" w:rsidR="00366F5A" w:rsidRPr="007744F4" w:rsidRDefault="00366F5A" w:rsidP="00366F5A">
      <w:pPr>
        <w:overflowPunct w:val="0"/>
        <w:autoSpaceDE w:val="0"/>
        <w:autoSpaceDN w:val="0"/>
        <w:adjustRightInd w:val="0"/>
        <w:ind w:left="1361"/>
        <w:textAlignment w:val="baseline"/>
        <w:rPr>
          <w:highlight w:val="yellow"/>
          <w:rtl/>
        </w:rPr>
      </w:pPr>
    </w:p>
    <w:p w14:paraId="36739E6C" w14:textId="77777777" w:rsidR="0024271F" w:rsidRPr="00B07559" w:rsidRDefault="0024271F" w:rsidP="00667050">
      <w:pPr>
        <w:pStyle w:val="12"/>
        <w:numPr>
          <w:ilvl w:val="0"/>
          <w:numId w:val="7"/>
        </w:numPr>
        <w:jc w:val="left"/>
        <w:outlineLvl w:val="0"/>
        <w:rPr>
          <w:rtl/>
        </w:rPr>
      </w:pPr>
      <w:bookmarkStart w:id="8" w:name="_Toc445396983"/>
      <w:r w:rsidRPr="00B07559">
        <w:rPr>
          <w:rtl/>
        </w:rPr>
        <w:lastRenderedPageBreak/>
        <w:t>תקופת ה</w:t>
      </w:r>
      <w:r w:rsidRPr="00B07559">
        <w:rPr>
          <w:rFonts w:hint="cs"/>
          <w:rtl/>
        </w:rPr>
        <w:t>ה</w:t>
      </w:r>
      <w:r w:rsidRPr="00B07559">
        <w:rPr>
          <w:rtl/>
        </w:rPr>
        <w:t>תקשרות</w:t>
      </w:r>
      <w:bookmarkEnd w:id="8"/>
    </w:p>
    <w:p w14:paraId="0C9177FE" w14:textId="77777777" w:rsidR="0024271F" w:rsidRDefault="0024271F" w:rsidP="00667050">
      <w:pPr>
        <w:numPr>
          <w:ilvl w:val="1"/>
          <w:numId w:val="7"/>
        </w:numPr>
        <w:overflowPunct w:val="0"/>
        <w:autoSpaceDE w:val="0"/>
        <w:autoSpaceDN w:val="0"/>
        <w:adjustRightInd w:val="0"/>
        <w:ind w:left="1049" w:hanging="709"/>
        <w:textAlignment w:val="baseline"/>
      </w:pPr>
      <w:r w:rsidRPr="00F206C0">
        <w:rPr>
          <w:rtl/>
        </w:rPr>
        <w:t xml:space="preserve">תקופת ההתקשרות </w:t>
      </w:r>
      <w:r w:rsidRPr="00F206C0">
        <w:rPr>
          <w:rFonts w:hint="cs"/>
          <w:rtl/>
        </w:rPr>
        <w:t xml:space="preserve">תהיה </w:t>
      </w:r>
      <w:r>
        <w:rPr>
          <w:rFonts w:hint="cs"/>
          <w:rtl/>
        </w:rPr>
        <w:t>לשנה אחת</w:t>
      </w:r>
      <w:r w:rsidRPr="00F206C0">
        <w:rPr>
          <w:rtl/>
        </w:rPr>
        <w:t xml:space="preserve"> 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43B50E2F" w14:textId="77777777" w:rsidR="0024271F" w:rsidRPr="00F206C0" w:rsidRDefault="0024271F" w:rsidP="002E0119">
      <w:pPr>
        <w:numPr>
          <w:ilvl w:val="1"/>
          <w:numId w:val="7"/>
        </w:numPr>
        <w:overflowPunct w:val="0"/>
        <w:autoSpaceDE w:val="0"/>
        <w:autoSpaceDN w:val="0"/>
        <w:adjustRightInd w:val="0"/>
        <w:ind w:left="1049" w:hanging="709"/>
        <w:textAlignment w:val="baseline"/>
      </w:pPr>
      <w:r w:rsidRPr="00F206C0">
        <w:rPr>
          <w:rFonts w:hint="cs"/>
          <w:rtl/>
        </w:rPr>
        <w:t xml:space="preserve">המשרד רשאי, על פי שיקול דעתו הבלעדי, להאריך את תקופת ההתקשרות </w:t>
      </w:r>
      <w:r w:rsidR="00FA1F5B">
        <w:rPr>
          <w:rFonts w:hint="cs"/>
          <w:rtl/>
        </w:rPr>
        <w:t>ב-</w:t>
      </w:r>
      <w:r w:rsidR="002E0119">
        <w:rPr>
          <w:rFonts w:hint="cs"/>
          <w:rtl/>
        </w:rPr>
        <w:t xml:space="preserve">3 </w:t>
      </w:r>
      <w:r w:rsidR="00FA1F5B">
        <w:rPr>
          <w:rFonts w:hint="cs"/>
          <w:rtl/>
        </w:rPr>
        <w:t>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Pr="00F206C0">
        <w:rPr>
          <w:rFonts w:hint="cs"/>
          <w:rtl/>
        </w:rPr>
        <w:t xml:space="preserve">, דהיינו תקופת התקשרות מקסימלית של </w:t>
      </w:r>
      <w:r w:rsidR="002E0119">
        <w:rPr>
          <w:rFonts w:hint="cs"/>
          <w:rtl/>
        </w:rPr>
        <w:t xml:space="preserve">ארבע </w:t>
      </w:r>
      <w:r w:rsidR="00FA1F5B">
        <w:rPr>
          <w:rFonts w:hint="cs"/>
          <w:rtl/>
        </w:rPr>
        <w:t xml:space="preserve">שנים </w:t>
      </w:r>
      <w:r w:rsidRPr="00F206C0">
        <w:rPr>
          <w:rFonts w:hint="cs"/>
          <w:rtl/>
        </w:rPr>
        <w:t>סה"כ</w:t>
      </w:r>
      <w:r>
        <w:rPr>
          <w:rFonts w:hint="cs"/>
          <w:rtl/>
        </w:rPr>
        <w:t>.</w:t>
      </w:r>
    </w:p>
    <w:p w14:paraId="13EE02C9" w14:textId="77777777" w:rsidR="00366F5A" w:rsidRPr="005157C8" w:rsidRDefault="00366F5A" w:rsidP="00366F5A">
      <w:pPr>
        <w:overflowPunct w:val="0"/>
        <w:autoSpaceDE w:val="0"/>
        <w:autoSpaceDN w:val="0"/>
        <w:adjustRightInd w:val="0"/>
        <w:ind w:left="1361"/>
        <w:textAlignment w:val="baseline"/>
      </w:pPr>
    </w:p>
    <w:p w14:paraId="2CED871A" w14:textId="77777777" w:rsidR="00D87369" w:rsidRPr="00B07559" w:rsidRDefault="00FA1F5B" w:rsidP="00667050">
      <w:pPr>
        <w:pStyle w:val="12"/>
        <w:numPr>
          <w:ilvl w:val="0"/>
          <w:numId w:val="7"/>
        </w:numPr>
        <w:jc w:val="left"/>
        <w:outlineLvl w:val="0"/>
      </w:pPr>
      <w:bookmarkStart w:id="9" w:name="_Toc445396984"/>
      <w:r w:rsidRPr="00B07559">
        <w:rPr>
          <w:rFonts w:hint="cs"/>
          <w:rtl/>
        </w:rPr>
        <w:t>תיאור הפרויקט</w:t>
      </w:r>
      <w:bookmarkEnd w:id="9"/>
    </w:p>
    <w:p w14:paraId="2F64BF1F" w14:textId="77777777" w:rsidR="00E26EF5" w:rsidRDefault="00E26EF5" w:rsidP="009623FD">
      <w:pPr>
        <w:numPr>
          <w:ilvl w:val="1"/>
          <w:numId w:val="7"/>
        </w:numPr>
        <w:overflowPunct w:val="0"/>
        <w:autoSpaceDE w:val="0"/>
        <w:autoSpaceDN w:val="0"/>
        <w:adjustRightInd w:val="0"/>
        <w:ind w:left="1049" w:hanging="709"/>
        <w:textAlignment w:val="baseline"/>
        <w:rPr>
          <w:rtl/>
        </w:rPr>
      </w:pPr>
      <w:r w:rsidRPr="000A4A0D">
        <w:rPr>
          <w:rFonts w:hint="cs"/>
          <w:rtl/>
        </w:rPr>
        <w:t xml:space="preserve">מטרת </w:t>
      </w:r>
      <w:r>
        <w:rPr>
          <w:rFonts w:hint="cs"/>
          <w:rtl/>
        </w:rPr>
        <w:t xml:space="preserve">הפרויקט היא </w:t>
      </w:r>
      <w:r w:rsidRPr="000A4A0D">
        <w:rPr>
          <w:rFonts w:hint="cs"/>
          <w:rtl/>
        </w:rPr>
        <w:t>לתת לסופרים את האפשרות לפנות זמן נוסף לכתיבה ולעודד את הכתיבה של הספרות העברית והערבית המקורית</w:t>
      </w:r>
      <w:r>
        <w:rPr>
          <w:rFonts w:hint="cs"/>
          <w:rtl/>
        </w:rPr>
        <w:t>. הדבר נעשה באמצעות מתן תגמול כספי בהתאם למדגם שמבצע המשרד לבחינת מספר ההשאלות של ספר</w:t>
      </w:r>
      <w:r w:rsidR="00DC21A2">
        <w:rPr>
          <w:rFonts w:hint="cs"/>
          <w:rtl/>
        </w:rPr>
        <w:t>י</w:t>
      </w:r>
      <w:r>
        <w:rPr>
          <w:rFonts w:hint="cs"/>
          <w:rtl/>
        </w:rPr>
        <w:t>הם בספריות הציבוריות</w:t>
      </w:r>
      <w:r w:rsidRPr="000A4A0D">
        <w:rPr>
          <w:rFonts w:hint="cs"/>
          <w:rtl/>
        </w:rPr>
        <w:t>.</w:t>
      </w:r>
      <w:r>
        <w:rPr>
          <w:rFonts w:hint="cs"/>
          <w:rtl/>
        </w:rPr>
        <w:t xml:space="preserve"> </w:t>
      </w:r>
      <w:r w:rsidR="0091273A">
        <w:rPr>
          <w:rFonts w:hint="cs"/>
          <w:rtl/>
        </w:rPr>
        <w:t xml:space="preserve"> </w:t>
      </w:r>
    </w:p>
    <w:p w14:paraId="4704D776" w14:textId="67E504B2" w:rsidR="009623FD" w:rsidRDefault="009623FD" w:rsidP="00721BB8">
      <w:pPr>
        <w:numPr>
          <w:ilvl w:val="1"/>
          <w:numId w:val="7"/>
        </w:numPr>
        <w:overflowPunct w:val="0"/>
        <w:autoSpaceDE w:val="0"/>
        <w:autoSpaceDN w:val="0"/>
        <w:adjustRightInd w:val="0"/>
        <w:ind w:left="1049" w:hanging="709"/>
        <w:textAlignment w:val="baseline"/>
      </w:pPr>
      <w:r w:rsidRPr="00595F3A">
        <w:rPr>
          <w:rFonts w:hint="cs"/>
          <w:rtl/>
        </w:rPr>
        <w:t xml:space="preserve">כדי לקבוע את הסכום </w:t>
      </w:r>
      <w:r w:rsidR="00044E29">
        <w:rPr>
          <w:rFonts w:hint="cs"/>
          <w:rtl/>
        </w:rPr>
        <w:t xml:space="preserve">של התגמול הכספי </w:t>
      </w:r>
      <w:r w:rsidRPr="00595F3A">
        <w:rPr>
          <w:rFonts w:hint="cs"/>
          <w:rtl/>
        </w:rPr>
        <w:t xml:space="preserve">המגיע לכל סופר </w:t>
      </w:r>
      <w:r>
        <w:rPr>
          <w:rFonts w:hint="cs"/>
          <w:rtl/>
        </w:rPr>
        <w:t xml:space="preserve">יערוך </w:t>
      </w:r>
      <w:r w:rsidR="0091273A">
        <w:rPr>
          <w:rFonts w:hint="cs"/>
          <w:rtl/>
        </w:rPr>
        <w:t xml:space="preserve">הספק </w:t>
      </w:r>
      <w:r>
        <w:rPr>
          <w:rFonts w:hint="cs"/>
          <w:rtl/>
        </w:rPr>
        <w:t>ב</w:t>
      </w:r>
      <w:r w:rsidRPr="00595F3A">
        <w:rPr>
          <w:rFonts w:hint="cs"/>
          <w:rtl/>
        </w:rPr>
        <w:t xml:space="preserve">כל שנה סקר לגבי נתוני ההשאלות של השנה הקודמת, </w:t>
      </w:r>
      <w:r w:rsidR="004E57D0">
        <w:rPr>
          <w:rFonts w:hint="cs"/>
          <w:rtl/>
        </w:rPr>
        <w:t xml:space="preserve">מדגם </w:t>
      </w:r>
      <w:r w:rsidR="004E57D0" w:rsidRPr="00595F3A">
        <w:rPr>
          <w:rFonts w:hint="cs"/>
          <w:rtl/>
        </w:rPr>
        <w:t xml:space="preserve">הספריות </w:t>
      </w:r>
      <w:r w:rsidR="004E57D0">
        <w:rPr>
          <w:rFonts w:hint="cs"/>
          <w:rtl/>
        </w:rPr>
        <w:t>יתבצע על-ידי המומחה לאיסוף נתונים המוצע על ידי ה</w:t>
      </w:r>
      <w:r w:rsidR="00F315EF">
        <w:rPr>
          <w:rFonts w:hint="cs"/>
          <w:rtl/>
        </w:rPr>
        <w:t>ספק הזוכה, שיבנה מודל סטטי</w:t>
      </w:r>
      <w:r w:rsidR="004E57D0">
        <w:rPr>
          <w:rFonts w:hint="cs"/>
          <w:rtl/>
        </w:rPr>
        <w:t>ס</w:t>
      </w:r>
      <w:r w:rsidR="00F315EF">
        <w:rPr>
          <w:rFonts w:hint="cs"/>
          <w:rtl/>
        </w:rPr>
        <w:t>ט</w:t>
      </w:r>
      <w:r w:rsidR="004E57D0">
        <w:rPr>
          <w:rFonts w:hint="cs"/>
          <w:rtl/>
        </w:rPr>
        <w:t xml:space="preserve">י של המדגם, שיקבע אילו ספריות יכללו במדגם בהתאם לקריטריונים שונים לבחירת הספריות </w:t>
      </w:r>
      <w:r w:rsidR="004E57D0">
        <w:rPr>
          <w:rtl/>
        </w:rPr>
        <w:t>–</w:t>
      </w:r>
      <w:r w:rsidR="004E57D0">
        <w:rPr>
          <w:rFonts w:hint="cs"/>
          <w:rtl/>
        </w:rPr>
        <w:t xml:space="preserve"> מס' הספריות מכל מגזר, אזורים גיאוגרפיים, סוגי הישובים וכיו"ב.</w:t>
      </w:r>
      <w:r w:rsidR="00B10195">
        <w:rPr>
          <w:rFonts w:hint="cs"/>
          <w:rtl/>
        </w:rPr>
        <w:t xml:space="preserve"> מובהר כי עבור המגזר הערבי יערוך המומחה לאיסוף נתונים המוצע מדגם נפרד לצורך בחירת הספריות שיכללו בסקר</w:t>
      </w:r>
      <w:r w:rsidR="00721BB8">
        <w:rPr>
          <w:rFonts w:hint="cs"/>
          <w:rtl/>
        </w:rPr>
        <w:t>.</w:t>
      </w:r>
      <w:r w:rsidRPr="00595F3A">
        <w:rPr>
          <w:rFonts w:hint="cs"/>
          <w:rtl/>
        </w:rPr>
        <w:t xml:space="preserve"> </w:t>
      </w:r>
    </w:p>
    <w:p w14:paraId="1FCAA37C" w14:textId="77777777" w:rsidR="009623FD" w:rsidRPr="000A4A0D" w:rsidRDefault="009623FD" w:rsidP="0091273A">
      <w:pPr>
        <w:numPr>
          <w:ilvl w:val="1"/>
          <w:numId w:val="7"/>
        </w:numPr>
        <w:overflowPunct w:val="0"/>
        <w:autoSpaceDE w:val="0"/>
        <w:autoSpaceDN w:val="0"/>
        <w:adjustRightInd w:val="0"/>
        <w:ind w:left="1049" w:hanging="709"/>
        <w:textAlignment w:val="baseline"/>
        <w:rPr>
          <w:rtl/>
        </w:rPr>
      </w:pPr>
      <w:r w:rsidRPr="00595F3A">
        <w:rPr>
          <w:rFonts w:hint="cs"/>
          <w:rtl/>
        </w:rPr>
        <w:t xml:space="preserve">לשם עריכת הסקר בספריות, </w:t>
      </w:r>
      <w:r w:rsidR="0091273A">
        <w:rPr>
          <w:rFonts w:hint="cs"/>
          <w:rtl/>
        </w:rPr>
        <w:t xml:space="preserve">על הספק </w:t>
      </w:r>
      <w:r w:rsidRPr="00595F3A">
        <w:rPr>
          <w:rFonts w:hint="cs"/>
          <w:rtl/>
        </w:rPr>
        <w:t>להכין בכל שנה קטלוג מעודכן המכיל שמות של כל הסופרים הזכאים לתשלום בציון שמות הספרים</w:t>
      </w:r>
      <w:r>
        <w:rPr>
          <w:rFonts w:asciiTheme="minorBidi" w:hAnsiTheme="minorBidi" w:hint="cs"/>
          <w:szCs w:val="22"/>
          <w:rtl/>
        </w:rPr>
        <w:t>.</w:t>
      </w:r>
    </w:p>
    <w:p w14:paraId="3BEE88D0" w14:textId="77777777" w:rsidR="009623FD" w:rsidRPr="000A4A0D" w:rsidRDefault="009623FD" w:rsidP="0016184C">
      <w:pPr>
        <w:numPr>
          <w:ilvl w:val="1"/>
          <w:numId w:val="7"/>
        </w:numPr>
        <w:overflowPunct w:val="0"/>
        <w:autoSpaceDE w:val="0"/>
        <w:autoSpaceDN w:val="0"/>
        <w:adjustRightInd w:val="0"/>
        <w:ind w:left="1049" w:hanging="709"/>
        <w:textAlignment w:val="baseline"/>
      </w:pPr>
      <w:r w:rsidRPr="000A4A0D">
        <w:rPr>
          <w:rFonts w:hint="cs"/>
          <w:rtl/>
        </w:rPr>
        <w:t>הנתונים אודות ההשאלות שיתקבלו מ</w:t>
      </w:r>
      <w:r w:rsidR="001A4CD7">
        <w:rPr>
          <w:rFonts w:hint="cs"/>
          <w:rtl/>
        </w:rPr>
        <w:t>בתי התוכנה או מ</w:t>
      </w:r>
      <w:r w:rsidRPr="000A4A0D">
        <w:rPr>
          <w:rFonts w:hint="cs"/>
          <w:rtl/>
        </w:rPr>
        <w:t>הספריות שישתתפו במדגם</w:t>
      </w:r>
      <w:r w:rsidR="00604FFE">
        <w:rPr>
          <w:rFonts w:hint="cs"/>
          <w:rtl/>
        </w:rPr>
        <w:t xml:space="preserve"> יחושבו על ידי הספ</w:t>
      </w:r>
      <w:r w:rsidR="00721BB8">
        <w:rPr>
          <w:rFonts w:hint="cs"/>
          <w:rtl/>
        </w:rPr>
        <w:t xml:space="preserve">ק </w:t>
      </w:r>
      <w:r w:rsidR="00604FFE">
        <w:rPr>
          <w:rFonts w:hint="cs"/>
          <w:rtl/>
        </w:rPr>
        <w:t>לצורך קביעת</w:t>
      </w:r>
      <w:r w:rsidRPr="000A4A0D">
        <w:rPr>
          <w:rFonts w:hint="cs"/>
          <w:rtl/>
        </w:rPr>
        <w:t xml:space="preserve"> סכומי התשלומים לסופרים.</w:t>
      </w:r>
    </w:p>
    <w:p w14:paraId="49037951" w14:textId="77777777" w:rsidR="00DC21A2" w:rsidRDefault="00DC21A2" w:rsidP="0091273A">
      <w:pPr>
        <w:numPr>
          <w:ilvl w:val="1"/>
          <w:numId w:val="7"/>
        </w:numPr>
        <w:overflowPunct w:val="0"/>
        <w:autoSpaceDE w:val="0"/>
        <w:autoSpaceDN w:val="0"/>
        <w:adjustRightInd w:val="0"/>
        <w:ind w:left="1049" w:hanging="709"/>
        <w:textAlignment w:val="baseline"/>
      </w:pPr>
      <w:r w:rsidRPr="000A4A0D">
        <w:rPr>
          <w:rFonts w:hint="cs"/>
          <w:rtl/>
        </w:rPr>
        <w:t>ה</w:t>
      </w:r>
      <w:r w:rsidR="0091273A">
        <w:rPr>
          <w:rFonts w:hint="cs"/>
          <w:rtl/>
        </w:rPr>
        <w:t>מדגם</w:t>
      </w:r>
      <w:r w:rsidRPr="000A4A0D">
        <w:rPr>
          <w:rFonts w:hint="cs"/>
          <w:rtl/>
        </w:rPr>
        <w:t xml:space="preserve"> ייערך בשלושה סוגים ספרותיים כמפורט להלן:</w:t>
      </w:r>
    </w:p>
    <w:p w14:paraId="2551E587" w14:textId="77777777" w:rsidR="00DC21A2" w:rsidRDefault="00DC21A2" w:rsidP="00667050">
      <w:pPr>
        <w:numPr>
          <w:ilvl w:val="2"/>
          <w:numId w:val="7"/>
        </w:numPr>
        <w:overflowPunct w:val="0"/>
        <w:autoSpaceDE w:val="0"/>
        <w:autoSpaceDN w:val="0"/>
        <w:adjustRightInd w:val="0"/>
        <w:ind w:left="1701" w:hanging="680"/>
        <w:textAlignment w:val="baseline"/>
      </w:pPr>
      <w:r w:rsidRPr="000A4A0D">
        <w:rPr>
          <w:rFonts w:hint="cs"/>
          <w:rtl/>
        </w:rPr>
        <w:t>ספרות יפה - ספרות מקורית, מחזות שלא הועלו על במה, הומור, ביוגרפיות, ספרי עדות על השואה ומסה ספרותית</w:t>
      </w:r>
      <w:r>
        <w:rPr>
          <w:rFonts w:hint="cs"/>
          <w:rtl/>
        </w:rPr>
        <w:t>.</w:t>
      </w:r>
    </w:p>
    <w:p w14:paraId="51DF425C" w14:textId="77777777" w:rsidR="00DC21A2" w:rsidRDefault="00DC21A2" w:rsidP="00667050">
      <w:pPr>
        <w:numPr>
          <w:ilvl w:val="2"/>
          <w:numId w:val="7"/>
        </w:numPr>
        <w:overflowPunct w:val="0"/>
        <w:autoSpaceDE w:val="0"/>
        <w:autoSpaceDN w:val="0"/>
        <w:adjustRightInd w:val="0"/>
        <w:ind w:left="1701" w:hanging="680"/>
        <w:textAlignment w:val="baseline"/>
      </w:pPr>
      <w:r w:rsidRPr="000A4A0D">
        <w:rPr>
          <w:rFonts w:hint="cs"/>
          <w:rtl/>
        </w:rPr>
        <w:t>שירה</w:t>
      </w:r>
      <w:r>
        <w:rPr>
          <w:rFonts w:hint="cs"/>
          <w:rtl/>
        </w:rPr>
        <w:t>.</w:t>
      </w:r>
    </w:p>
    <w:p w14:paraId="7D01A6D9" w14:textId="77777777" w:rsidR="00DC21A2" w:rsidRPr="000A4A0D" w:rsidRDefault="00DC21A2" w:rsidP="00667050">
      <w:pPr>
        <w:numPr>
          <w:ilvl w:val="2"/>
          <w:numId w:val="7"/>
        </w:numPr>
        <w:overflowPunct w:val="0"/>
        <w:autoSpaceDE w:val="0"/>
        <w:autoSpaceDN w:val="0"/>
        <w:adjustRightInd w:val="0"/>
        <w:ind w:left="1701" w:hanging="680"/>
        <w:textAlignment w:val="baseline"/>
        <w:rPr>
          <w:rtl/>
        </w:rPr>
      </w:pPr>
      <w:r w:rsidRPr="000A4A0D">
        <w:rPr>
          <w:rFonts w:hint="cs"/>
          <w:rtl/>
        </w:rPr>
        <w:t>ספרות ילדים ונוער</w:t>
      </w:r>
      <w:r>
        <w:rPr>
          <w:rFonts w:hint="cs"/>
          <w:rtl/>
        </w:rPr>
        <w:t>.</w:t>
      </w:r>
    </w:p>
    <w:p w14:paraId="436AD475" w14:textId="77777777" w:rsidR="00DC21A2" w:rsidRDefault="00DC21A2" w:rsidP="00667050">
      <w:pPr>
        <w:numPr>
          <w:ilvl w:val="1"/>
          <w:numId w:val="7"/>
        </w:numPr>
        <w:overflowPunct w:val="0"/>
        <w:autoSpaceDE w:val="0"/>
        <w:autoSpaceDN w:val="0"/>
        <w:adjustRightInd w:val="0"/>
        <w:ind w:left="1049" w:hanging="709"/>
        <w:textAlignment w:val="baseline"/>
      </w:pPr>
      <w:r w:rsidRPr="000A4A0D">
        <w:rPr>
          <w:rFonts w:hint="cs"/>
          <w:rtl/>
        </w:rPr>
        <w:t xml:space="preserve">הבדיקה השנתית תהיה מורכבת מהשאלות שהתבצעו בין החודשים ינואר עד דצמבר </w:t>
      </w:r>
      <w:r>
        <w:rPr>
          <w:rFonts w:hint="cs"/>
          <w:rtl/>
        </w:rPr>
        <w:t>בשנה הנבדקת</w:t>
      </w:r>
      <w:r w:rsidRPr="000A4A0D">
        <w:rPr>
          <w:rFonts w:hint="cs"/>
          <w:rtl/>
        </w:rPr>
        <w:t>.</w:t>
      </w:r>
    </w:p>
    <w:p w14:paraId="74656FA2" w14:textId="27D72F17" w:rsidR="004D06FA" w:rsidRDefault="004D06FA" w:rsidP="00C964B3">
      <w:pPr>
        <w:numPr>
          <w:ilvl w:val="1"/>
          <w:numId w:val="7"/>
        </w:numPr>
        <w:overflowPunct w:val="0"/>
        <w:autoSpaceDE w:val="0"/>
        <w:autoSpaceDN w:val="0"/>
        <w:adjustRightInd w:val="0"/>
        <w:ind w:left="1049" w:hanging="709"/>
        <w:textAlignment w:val="baseline"/>
      </w:pPr>
      <w:r>
        <w:rPr>
          <w:rFonts w:hint="cs"/>
          <w:rtl/>
        </w:rPr>
        <w:t>בהתאם לתוצאות המדגם ישולם לסופרים התגמול הכספי, התשלומים יתבצעו באמצעות מערך תשלומים שינוהל ע"י הספק, ולצורך כ</w:t>
      </w:r>
      <w:r w:rsidR="00C964B3">
        <w:rPr>
          <w:rFonts w:hint="cs"/>
          <w:rtl/>
        </w:rPr>
        <w:t xml:space="preserve">ך </w:t>
      </w:r>
      <w:proofErr w:type="spellStart"/>
      <w:r w:rsidR="00C964B3">
        <w:rPr>
          <w:rFonts w:hint="cs"/>
          <w:rtl/>
        </w:rPr>
        <w:t>ידרש</w:t>
      </w:r>
      <w:proofErr w:type="spellEnd"/>
      <w:r w:rsidR="00C964B3">
        <w:rPr>
          <w:rFonts w:hint="cs"/>
          <w:rtl/>
        </w:rPr>
        <w:t xml:space="preserve"> הספק להעמיד מנהל חשבונות.</w:t>
      </w:r>
    </w:p>
    <w:p w14:paraId="72787F9A" w14:textId="77777777" w:rsidR="00567C7F" w:rsidRPr="00FA1F5B" w:rsidRDefault="00567C7F" w:rsidP="00F21C7E">
      <w:pPr>
        <w:rPr>
          <w:sz w:val="24"/>
        </w:rPr>
      </w:pPr>
    </w:p>
    <w:p w14:paraId="13C42A90" w14:textId="77777777" w:rsidR="00FA1F5B" w:rsidRPr="00B07559" w:rsidRDefault="004E52EF" w:rsidP="00667050">
      <w:pPr>
        <w:pStyle w:val="12"/>
        <w:numPr>
          <w:ilvl w:val="0"/>
          <w:numId w:val="7"/>
        </w:numPr>
        <w:jc w:val="left"/>
        <w:outlineLvl w:val="0"/>
      </w:pPr>
      <w:bookmarkStart w:id="10" w:name="_Ref256319375"/>
      <w:bookmarkStart w:id="11" w:name="_Toc445396985"/>
      <w:r w:rsidRPr="00B07559">
        <w:rPr>
          <w:rFonts w:hint="cs"/>
          <w:rtl/>
        </w:rPr>
        <w:t>תנאי סף</w:t>
      </w:r>
      <w:bookmarkStart w:id="12" w:name="_Ref263070943"/>
      <w:bookmarkEnd w:id="10"/>
      <w:bookmarkEnd w:id="11"/>
    </w:p>
    <w:p w14:paraId="67A19447" w14:textId="77777777" w:rsidR="00357BE9" w:rsidRDefault="00540A6C" w:rsidP="00E845A0">
      <w:pPr>
        <w:pStyle w:val="a7"/>
        <w:ind w:left="424"/>
        <w:rPr>
          <w:b/>
          <w:bCs/>
          <w:sz w:val="24"/>
          <w:u w:val="single"/>
          <w:rtl/>
        </w:rPr>
      </w:pPr>
      <w:r w:rsidRPr="00FA1F5B">
        <w:rPr>
          <w:rFonts w:hint="cs"/>
          <w:sz w:val="24"/>
          <w:rtl/>
        </w:rPr>
        <w:t>רשאי להשתתף במכרז כל מי</w:t>
      </w:r>
      <w:r w:rsidRPr="00AB2D0C">
        <w:rPr>
          <w:rFonts w:hint="cs"/>
          <w:sz w:val="24"/>
          <w:rtl/>
        </w:rPr>
        <w:t xml:space="preserve"> </w:t>
      </w:r>
      <w:r w:rsidR="00E845A0">
        <w:rPr>
          <w:rFonts w:hint="cs"/>
          <w:sz w:val="24"/>
          <w:rtl/>
        </w:rPr>
        <w:t>ששילם את דמי ההשתתפות במכרז</w:t>
      </w:r>
      <w:r w:rsidR="00AB2D0C">
        <w:rPr>
          <w:rFonts w:hint="cs"/>
          <w:sz w:val="24"/>
          <w:rtl/>
        </w:rPr>
        <w:t xml:space="preserve"> ועומד במועד הגשת ההצעה בכל התנאים</w:t>
      </w:r>
      <w:r w:rsidRPr="00FA1F5B">
        <w:rPr>
          <w:rFonts w:hint="cs"/>
          <w:sz w:val="24"/>
          <w:rtl/>
        </w:rPr>
        <w:t xml:space="preserve"> כמפורט להלן</w:t>
      </w:r>
      <w:bookmarkEnd w:id="12"/>
      <w:r w:rsidR="00AB2D0C">
        <w:rPr>
          <w:rFonts w:hint="cs"/>
          <w:sz w:val="24"/>
          <w:rtl/>
        </w:rPr>
        <w:t>:</w:t>
      </w:r>
    </w:p>
    <w:p w14:paraId="3CC249F3" w14:textId="77777777" w:rsidR="00FA1F5B" w:rsidRPr="00FA1F5B" w:rsidRDefault="00FA1F5B" w:rsidP="00667050">
      <w:pPr>
        <w:numPr>
          <w:ilvl w:val="1"/>
          <w:numId w:val="7"/>
        </w:numPr>
        <w:overflowPunct w:val="0"/>
        <w:autoSpaceDE w:val="0"/>
        <w:autoSpaceDN w:val="0"/>
        <w:adjustRightInd w:val="0"/>
        <w:ind w:left="1049" w:hanging="709"/>
        <w:textAlignment w:val="baseline"/>
        <w:rPr>
          <w:b/>
          <w:bCs/>
        </w:rPr>
      </w:pPr>
      <w:r w:rsidRPr="00FA1F5B">
        <w:rPr>
          <w:rFonts w:hint="cs"/>
          <w:b/>
          <w:bCs/>
          <w:rtl/>
        </w:rPr>
        <w:t>תנאי סף מנהליים:</w:t>
      </w:r>
    </w:p>
    <w:p w14:paraId="049BC72C" w14:textId="09A744DE" w:rsidR="00021EFA" w:rsidRPr="00B07559" w:rsidRDefault="00021EFA" w:rsidP="00C964B3">
      <w:pPr>
        <w:numPr>
          <w:ilvl w:val="2"/>
          <w:numId w:val="7"/>
        </w:numPr>
        <w:overflowPunct w:val="0"/>
        <w:autoSpaceDE w:val="0"/>
        <w:autoSpaceDN w:val="0"/>
        <w:adjustRightInd w:val="0"/>
        <w:ind w:left="1701" w:hanging="680"/>
        <w:textAlignment w:val="baseline"/>
      </w:pPr>
      <w:bookmarkStart w:id="13" w:name="_Ref370930661"/>
      <w:bookmarkStart w:id="14" w:name="_Ref397199939"/>
      <w:bookmarkStart w:id="15" w:name="_Ref274737718"/>
      <w:bookmarkStart w:id="16" w:name="_Ref259095272"/>
      <w:bookmarkStart w:id="17" w:name="_Ref262737874"/>
      <w:r w:rsidRPr="00B07559">
        <w:rPr>
          <w:rFonts w:hint="cs"/>
          <w:rtl/>
        </w:rPr>
        <w:t xml:space="preserve">המציע הינו </w:t>
      </w:r>
      <w:r w:rsidRPr="00B07559">
        <w:rPr>
          <w:rtl/>
        </w:rPr>
        <w:t xml:space="preserve">גוף משפטי מאוגד הרשום ברשם רשמי </w:t>
      </w:r>
      <w:bookmarkEnd w:id="13"/>
      <w:r w:rsidRPr="00B07559">
        <w:rPr>
          <w:rFonts w:hint="cs"/>
          <w:rtl/>
        </w:rPr>
        <w:t>בישראל</w:t>
      </w:r>
      <w:bookmarkEnd w:id="14"/>
      <w:r w:rsidR="00C964B3">
        <w:rPr>
          <w:rFonts w:hint="cs"/>
          <w:rtl/>
        </w:rPr>
        <w:t>.</w:t>
      </w:r>
    </w:p>
    <w:p w14:paraId="673498EE" w14:textId="77777777" w:rsidR="009C08F9" w:rsidRPr="00B07559" w:rsidRDefault="009C08F9" w:rsidP="00667050">
      <w:pPr>
        <w:numPr>
          <w:ilvl w:val="2"/>
          <w:numId w:val="7"/>
        </w:numPr>
        <w:overflowPunct w:val="0"/>
        <w:autoSpaceDE w:val="0"/>
        <w:autoSpaceDN w:val="0"/>
        <w:adjustRightInd w:val="0"/>
        <w:ind w:left="1701" w:hanging="680"/>
        <w:textAlignment w:val="baseline"/>
      </w:pPr>
      <w:bookmarkStart w:id="18" w:name="_Ref397199965"/>
      <w:r w:rsidRPr="00B07559" w:rsidDel="000F14F0">
        <w:rPr>
          <w:rFonts w:hint="cs"/>
          <w:rtl/>
        </w:rPr>
        <w:lastRenderedPageBreak/>
        <w:t xml:space="preserve">המציע עומד בדרישות תקנה 6(א) לתקנות חובת המכרזים, </w:t>
      </w:r>
      <w:proofErr w:type="spellStart"/>
      <w:r w:rsidRPr="00B07559" w:rsidDel="000F14F0">
        <w:rPr>
          <w:rFonts w:hint="cs"/>
          <w:rtl/>
        </w:rPr>
        <w:t>התשנ"ג</w:t>
      </w:r>
      <w:proofErr w:type="spellEnd"/>
      <w:r w:rsidRPr="00B07559" w:rsidDel="000F14F0">
        <w:rPr>
          <w:rFonts w:hint="cs"/>
          <w:rtl/>
        </w:rPr>
        <w:t xml:space="preserve"> - 1993 ובכלל זה מחזיק בכל האישורים הנדרשים לפי חוק עסקאות גופים ציבוריים</w:t>
      </w:r>
      <w:r w:rsidR="00FA1F5B" w:rsidRPr="00B07559">
        <w:rPr>
          <w:rFonts w:hint="cs"/>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B07559">
        <w:rPr>
          <w:rFonts w:hint="cs"/>
          <w:rtl/>
        </w:rPr>
        <w:t xml:space="preserve"> (אכיפת ניהול חשבונות ותשלום חובות מס)</w:t>
      </w:r>
      <w:r w:rsidRPr="00B07559" w:rsidDel="000F14F0">
        <w:rPr>
          <w:rFonts w:hint="cs"/>
          <w:rtl/>
        </w:rPr>
        <w:t>, כשהם תקפים.</w:t>
      </w:r>
      <w:bookmarkEnd w:id="15"/>
      <w:bookmarkEnd w:id="18"/>
    </w:p>
    <w:p w14:paraId="67DBDA45" w14:textId="77777777" w:rsidR="00FA1F5B" w:rsidRDefault="00FA1F5B" w:rsidP="00667050">
      <w:pPr>
        <w:numPr>
          <w:ilvl w:val="2"/>
          <w:numId w:val="7"/>
        </w:numPr>
        <w:overflowPunct w:val="0"/>
        <w:autoSpaceDE w:val="0"/>
        <w:autoSpaceDN w:val="0"/>
        <w:adjustRightInd w:val="0"/>
        <w:ind w:left="1701" w:hanging="680"/>
        <w:textAlignment w:val="baseline"/>
        <w:rPr>
          <w:sz w:val="24"/>
        </w:rPr>
      </w:pPr>
      <w:bookmarkStart w:id="19" w:name="_Ref296892065"/>
      <w:r w:rsidRPr="00B07559">
        <w:rPr>
          <w:rFonts w:hint="cs"/>
          <w:rtl/>
        </w:rPr>
        <w:t>אין מניעה</w:t>
      </w:r>
      <w:r w:rsidRPr="005157C8">
        <w:rPr>
          <w:rFonts w:hint="cs"/>
          <w:sz w:val="24"/>
          <w:rtl/>
        </w:rPr>
        <w:t>,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785173E9" w14:textId="77777777" w:rsidR="005C5B72" w:rsidRPr="00E11F31" w:rsidRDefault="0018180E" w:rsidP="00B07559">
      <w:pPr>
        <w:pStyle w:val="a7"/>
        <w:ind w:left="1700"/>
        <w:rPr>
          <w:sz w:val="24"/>
        </w:rPr>
      </w:pPr>
      <w:bookmarkStart w:id="20" w:name="_Ref300657533"/>
      <w:bookmarkStart w:id="21" w:name="_Ref296892477"/>
      <w:bookmarkStart w:id="22" w:name="_Ref397199990"/>
      <w:r>
        <w:rPr>
          <w:rFonts w:hint="cs"/>
          <w:sz w:val="24"/>
          <w:rtl/>
        </w:rPr>
        <w:t>ייבחנו לעומק ע"י המשרד</w:t>
      </w:r>
      <w:r w:rsidR="00E11F31" w:rsidRPr="00E11F31">
        <w:rPr>
          <w:rFonts w:hint="cs"/>
          <w:sz w:val="24"/>
          <w:rtl/>
        </w:rPr>
        <w:t xml:space="preserve"> </w:t>
      </w:r>
      <w:r>
        <w:rPr>
          <w:rFonts w:hint="cs"/>
          <w:sz w:val="24"/>
          <w:rtl/>
        </w:rPr>
        <w:t>אפשרויות</w:t>
      </w:r>
      <w:r w:rsidR="00E11F31" w:rsidRPr="00E11F31">
        <w:rPr>
          <w:rFonts w:hint="cs"/>
          <w:sz w:val="24"/>
          <w:rtl/>
        </w:rPr>
        <w:t xml:space="preserve"> לניגודי עניינים </w:t>
      </w:r>
      <w:r>
        <w:rPr>
          <w:rFonts w:hint="cs"/>
          <w:sz w:val="24"/>
          <w:rtl/>
        </w:rPr>
        <w:t>המצויים / עלולים להיווצר בקשרים (קשרי בעלות או קשרים עסקיים)</w:t>
      </w:r>
      <w:r w:rsidR="00E11F31" w:rsidRPr="00E11F31">
        <w:rPr>
          <w:rFonts w:hint="cs"/>
          <w:sz w:val="24"/>
          <w:rtl/>
        </w:rPr>
        <w:t xml:space="preserve"> לגופים </w:t>
      </w:r>
      <w:r w:rsidR="00366F5A">
        <w:rPr>
          <w:rFonts w:hint="cs"/>
          <w:sz w:val="24"/>
          <w:rtl/>
        </w:rPr>
        <w:t>הבאים</w:t>
      </w:r>
      <w:r w:rsidR="00E11F31" w:rsidRPr="00E11F31">
        <w:rPr>
          <w:rFonts w:hint="cs"/>
          <w:sz w:val="24"/>
          <w:rtl/>
        </w:rPr>
        <w:t>:</w:t>
      </w:r>
      <w:bookmarkEnd w:id="20"/>
      <w:r w:rsidR="005C5B72" w:rsidRPr="00E11F31">
        <w:rPr>
          <w:rFonts w:hint="cs"/>
          <w:sz w:val="24"/>
          <w:rtl/>
        </w:rPr>
        <w:t xml:space="preserve"> </w:t>
      </w:r>
    </w:p>
    <w:p w14:paraId="67D8B298" w14:textId="77777777" w:rsidR="005C5B72" w:rsidRDefault="00366F5A" w:rsidP="00667050">
      <w:pPr>
        <w:pStyle w:val="a7"/>
        <w:numPr>
          <w:ilvl w:val="0"/>
          <w:numId w:val="6"/>
        </w:numPr>
        <w:ind w:left="2125" w:hanging="425"/>
        <w:contextualSpacing w:val="0"/>
      </w:pPr>
      <w:r w:rsidRPr="000A4A0D">
        <w:rPr>
          <w:rFonts w:hint="cs"/>
          <w:sz w:val="24"/>
          <w:rtl/>
        </w:rPr>
        <w:t>גופים אשר הינם הוצאות ספרים (מו"ל).</w:t>
      </w:r>
    </w:p>
    <w:p w14:paraId="7F486248" w14:textId="77777777" w:rsidR="00366F5A" w:rsidRDefault="00366F5A" w:rsidP="00667050">
      <w:pPr>
        <w:pStyle w:val="a7"/>
        <w:numPr>
          <w:ilvl w:val="0"/>
          <w:numId w:val="6"/>
        </w:numPr>
        <w:ind w:left="2125" w:hanging="425"/>
        <w:contextualSpacing w:val="0"/>
      </w:pPr>
      <w:r w:rsidRPr="000A4A0D">
        <w:rPr>
          <w:rFonts w:hint="cs"/>
          <w:sz w:val="24"/>
          <w:rtl/>
        </w:rPr>
        <w:t>גופים אשר עוסקים בשיווק ומכירת ספרים.</w:t>
      </w:r>
    </w:p>
    <w:p w14:paraId="16EF6808" w14:textId="77777777" w:rsidR="00366F5A" w:rsidRDefault="00366F5A" w:rsidP="00667050">
      <w:pPr>
        <w:pStyle w:val="a7"/>
        <w:numPr>
          <w:ilvl w:val="0"/>
          <w:numId w:val="6"/>
        </w:numPr>
        <w:ind w:left="2125" w:hanging="425"/>
        <w:contextualSpacing w:val="0"/>
      </w:pPr>
      <w:r w:rsidRPr="000A4A0D">
        <w:rPr>
          <w:rFonts w:hint="cs"/>
          <w:sz w:val="24"/>
          <w:rtl/>
        </w:rPr>
        <w:t>גופים המייצגים סופרים וכן גופים שבהנהלתם מכהן סופר אשר נהנה מתמלוגים (לרבות מנהל בכיר). לעניין זה יו</w:t>
      </w:r>
      <w:r>
        <w:rPr>
          <w:rFonts w:hint="cs"/>
          <w:sz w:val="24"/>
          <w:rtl/>
        </w:rPr>
        <w:t>בה</w:t>
      </w:r>
      <w:r w:rsidRPr="000A4A0D">
        <w:rPr>
          <w:rFonts w:hint="cs"/>
          <w:sz w:val="24"/>
          <w:rtl/>
        </w:rPr>
        <w:t>ר כי עובד זוטר בחברה הנהנה מתמלוגים אלו לא ייטול חלק בפרויקט זה מטעם הגוף ובכלל</w:t>
      </w:r>
      <w:r>
        <w:rPr>
          <w:rFonts w:hint="cs"/>
          <w:rtl/>
        </w:rPr>
        <w:t>.</w:t>
      </w:r>
    </w:p>
    <w:p w14:paraId="7976C8C1" w14:textId="77777777" w:rsidR="00366F5A" w:rsidRDefault="00366F5A" w:rsidP="00667050">
      <w:pPr>
        <w:pStyle w:val="a7"/>
        <w:numPr>
          <w:ilvl w:val="0"/>
          <w:numId w:val="6"/>
        </w:numPr>
        <w:ind w:left="2125" w:hanging="425"/>
        <w:contextualSpacing w:val="0"/>
        <w:rPr>
          <w:b/>
          <w:bCs/>
        </w:rPr>
      </w:pPr>
      <w:r w:rsidRPr="000A4A0D">
        <w:rPr>
          <w:rFonts w:hint="cs"/>
          <w:sz w:val="24"/>
          <w:rtl/>
        </w:rPr>
        <w:t>גופים בהם מחזיקים בעלי עניין הנהנים מתמלוגים</w:t>
      </w:r>
      <w:r>
        <w:rPr>
          <w:rFonts w:hint="cs"/>
          <w:sz w:val="24"/>
          <w:rtl/>
        </w:rPr>
        <w:t>.</w:t>
      </w:r>
    </w:p>
    <w:p w14:paraId="5D0089C0" w14:textId="77777777" w:rsidR="0018180E" w:rsidRDefault="0018180E" w:rsidP="00B07559">
      <w:pPr>
        <w:pStyle w:val="a7"/>
        <w:ind w:left="1700"/>
        <w:contextualSpacing w:val="0"/>
        <w:rPr>
          <w:b/>
          <w:bCs/>
          <w:rtl/>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הבלעדי.</w:t>
      </w:r>
    </w:p>
    <w:p w14:paraId="78B16B7B" w14:textId="77777777" w:rsidR="00BF02F3" w:rsidRPr="00F3614D" w:rsidRDefault="00BF02F3" w:rsidP="00667050">
      <w:pPr>
        <w:numPr>
          <w:ilvl w:val="2"/>
          <w:numId w:val="7"/>
        </w:numPr>
        <w:overflowPunct w:val="0"/>
        <w:autoSpaceDE w:val="0"/>
        <w:autoSpaceDN w:val="0"/>
        <w:adjustRightInd w:val="0"/>
        <w:ind w:left="1701" w:hanging="680"/>
        <w:textAlignment w:val="baseline"/>
        <w:rPr>
          <w:sz w:val="24"/>
        </w:rPr>
      </w:pPr>
      <w:bookmarkStart w:id="23" w:name="_Ref315969559"/>
      <w:bookmarkStart w:id="24" w:name="_Ref391910329"/>
      <w:r w:rsidRPr="00F3614D">
        <w:rPr>
          <w:rFonts w:hint="cs"/>
          <w:sz w:val="24"/>
          <w:rtl/>
        </w:rPr>
        <w:t>אם המציע הוא תאגיד -</w:t>
      </w:r>
      <w:r w:rsidRPr="00F3614D">
        <w:rPr>
          <w:sz w:val="24"/>
          <w:rtl/>
        </w:rPr>
        <w:t xml:space="preserve"> </w:t>
      </w:r>
      <w:r w:rsidRPr="00F3614D">
        <w:rPr>
          <w:rFonts w:hint="eastAsia"/>
          <w:sz w:val="24"/>
          <w:rtl/>
        </w:rPr>
        <w:t>במועד</w:t>
      </w:r>
      <w:r w:rsidRPr="00F3614D">
        <w:rPr>
          <w:sz w:val="24"/>
          <w:rtl/>
        </w:rPr>
        <w:t xml:space="preserve"> </w:t>
      </w:r>
      <w:r w:rsidRPr="00F3614D">
        <w:rPr>
          <w:rFonts w:hint="eastAsia"/>
          <w:sz w:val="24"/>
          <w:rtl/>
        </w:rPr>
        <w:t>הגשת</w:t>
      </w:r>
      <w:r w:rsidRPr="00F3614D">
        <w:rPr>
          <w:sz w:val="24"/>
          <w:rtl/>
        </w:rPr>
        <w:t xml:space="preserve"> </w:t>
      </w:r>
      <w:r w:rsidRPr="00F3614D">
        <w:rPr>
          <w:rFonts w:hint="eastAsia"/>
          <w:sz w:val="24"/>
          <w:rtl/>
        </w:rPr>
        <w:t>ההצעה</w:t>
      </w:r>
      <w:r w:rsidRPr="00F3614D">
        <w:rPr>
          <w:sz w:val="24"/>
          <w:rtl/>
        </w:rPr>
        <w:t xml:space="preserve"> </w:t>
      </w:r>
      <w:r w:rsidRPr="00F3614D">
        <w:rPr>
          <w:rFonts w:hint="eastAsia"/>
          <w:sz w:val="24"/>
          <w:rtl/>
        </w:rPr>
        <w:t>המציע</w:t>
      </w:r>
      <w:r w:rsidRPr="00F3614D">
        <w:rPr>
          <w:sz w:val="24"/>
          <w:rtl/>
        </w:rPr>
        <w:t xml:space="preserve"> </w:t>
      </w:r>
      <w:r w:rsidRPr="00F3614D">
        <w:rPr>
          <w:rFonts w:hint="eastAsia"/>
          <w:sz w:val="24"/>
          <w:rtl/>
        </w:rPr>
        <w:t>אינו</w:t>
      </w:r>
      <w:r w:rsidRPr="00F3614D">
        <w:rPr>
          <w:sz w:val="24"/>
          <w:rtl/>
        </w:rPr>
        <w:t xml:space="preserve"> </w:t>
      </w:r>
      <w:r w:rsidRPr="00F3614D">
        <w:rPr>
          <w:rFonts w:hint="eastAsia"/>
          <w:sz w:val="24"/>
          <w:rtl/>
        </w:rPr>
        <w:t>בעל</w:t>
      </w:r>
      <w:r w:rsidRPr="00F3614D">
        <w:rPr>
          <w:sz w:val="24"/>
          <w:rtl/>
        </w:rPr>
        <w:t xml:space="preserve"> </w:t>
      </w:r>
      <w:r w:rsidRPr="00F3614D">
        <w:rPr>
          <w:rFonts w:hint="eastAsia"/>
          <w:sz w:val="24"/>
          <w:rtl/>
        </w:rPr>
        <w:t>חובות</w:t>
      </w:r>
      <w:r w:rsidRPr="00F3614D">
        <w:rPr>
          <w:sz w:val="24"/>
          <w:rtl/>
        </w:rPr>
        <w:t xml:space="preserve"> </w:t>
      </w:r>
      <w:r w:rsidRPr="00F3614D">
        <w:rPr>
          <w:rFonts w:hint="eastAsia"/>
          <w:sz w:val="24"/>
          <w:rtl/>
        </w:rPr>
        <w:t>אגרה</w:t>
      </w:r>
      <w:r w:rsidRPr="00F3614D">
        <w:rPr>
          <w:sz w:val="24"/>
          <w:rtl/>
        </w:rPr>
        <w:t xml:space="preserve"> </w:t>
      </w:r>
      <w:r w:rsidRPr="00F3614D">
        <w:rPr>
          <w:rFonts w:hint="eastAsia"/>
          <w:sz w:val="24"/>
          <w:rtl/>
        </w:rPr>
        <w:t>שנתית</w:t>
      </w:r>
      <w:r w:rsidRPr="00F3614D">
        <w:rPr>
          <w:sz w:val="24"/>
          <w:rtl/>
        </w:rPr>
        <w:t xml:space="preserve"> </w:t>
      </w:r>
      <w:r w:rsidRPr="00F3614D">
        <w:rPr>
          <w:rFonts w:hint="cs"/>
          <w:sz w:val="24"/>
          <w:rtl/>
        </w:rPr>
        <w:t>ל</w:t>
      </w:r>
      <w:r w:rsidRPr="00F3614D">
        <w:rPr>
          <w:rFonts w:hint="eastAsia"/>
          <w:sz w:val="24"/>
          <w:rtl/>
        </w:rPr>
        <w:t>רשות</w:t>
      </w:r>
      <w:r w:rsidRPr="00F3614D">
        <w:rPr>
          <w:sz w:val="24"/>
          <w:rtl/>
        </w:rPr>
        <w:t xml:space="preserve"> </w:t>
      </w:r>
      <w:r w:rsidRPr="00F3614D">
        <w:rPr>
          <w:rFonts w:hint="eastAsia"/>
          <w:sz w:val="24"/>
          <w:rtl/>
        </w:rPr>
        <w:t>התאגידים</w:t>
      </w:r>
      <w:r w:rsidRPr="00F3614D">
        <w:rPr>
          <w:rFonts w:hint="cs"/>
          <w:sz w:val="24"/>
          <w:rtl/>
        </w:rPr>
        <w:t xml:space="preserve"> בגין שנת 201</w:t>
      </w:r>
      <w:r w:rsidR="00517CC8" w:rsidRPr="00F3614D">
        <w:rPr>
          <w:rFonts w:hint="cs"/>
          <w:sz w:val="24"/>
          <w:rtl/>
        </w:rPr>
        <w:t>5</w:t>
      </w:r>
      <w:r w:rsidRPr="00F3614D">
        <w:rPr>
          <w:rFonts w:hint="cs"/>
          <w:sz w:val="24"/>
          <w:rtl/>
        </w:rPr>
        <w:t xml:space="preserve"> או מוקדם מכך.</w:t>
      </w:r>
      <w:bookmarkStart w:id="25" w:name="_Ref373241086"/>
      <w:bookmarkEnd w:id="23"/>
      <w:r w:rsidRPr="00F3614D">
        <w:rPr>
          <w:sz w:val="24"/>
          <w:rtl/>
        </w:rPr>
        <w:t xml:space="preserve"> </w:t>
      </w:r>
      <w:r w:rsidRPr="00F3614D">
        <w:rPr>
          <w:rFonts w:hint="cs"/>
          <w:sz w:val="24"/>
          <w:rtl/>
        </w:rPr>
        <w:t>כמו כן, המציע אינו מוגדר</w:t>
      </w:r>
      <w:r w:rsidRPr="00F3614D">
        <w:rPr>
          <w:sz w:val="24"/>
          <w:rtl/>
        </w:rPr>
        <w:t xml:space="preserve"> </w:t>
      </w:r>
      <w:r w:rsidRPr="00F3614D">
        <w:rPr>
          <w:rFonts w:hint="cs"/>
          <w:sz w:val="24"/>
          <w:rtl/>
        </w:rPr>
        <w:t>כ</w:t>
      </w:r>
      <w:r w:rsidRPr="00F3614D">
        <w:rPr>
          <w:sz w:val="24"/>
          <w:rtl/>
        </w:rPr>
        <w:t>"חברה מפר</w:t>
      </w:r>
      <w:r w:rsidRPr="00F3614D">
        <w:rPr>
          <w:rFonts w:hint="cs"/>
          <w:sz w:val="24"/>
          <w:rtl/>
        </w:rPr>
        <w:t>ת חוק</w:t>
      </w:r>
      <w:r w:rsidRPr="00F3614D">
        <w:rPr>
          <w:sz w:val="24"/>
          <w:rtl/>
        </w:rPr>
        <w:t>" ו</w:t>
      </w:r>
      <w:r w:rsidRPr="00F3614D">
        <w:rPr>
          <w:rFonts w:hint="cs"/>
          <w:sz w:val="24"/>
          <w:rtl/>
        </w:rPr>
        <w:t>לא</w:t>
      </w:r>
      <w:r w:rsidRPr="00F3614D">
        <w:rPr>
          <w:sz w:val="24"/>
          <w:rtl/>
        </w:rPr>
        <w:t xml:space="preserve"> נשלחה אליו התראה </w:t>
      </w:r>
      <w:r w:rsidRPr="00F3614D">
        <w:rPr>
          <w:rFonts w:hint="cs"/>
          <w:sz w:val="24"/>
          <w:rtl/>
        </w:rPr>
        <w:t>לפני רישום כ</w:t>
      </w:r>
      <w:r w:rsidRPr="00F3614D">
        <w:rPr>
          <w:sz w:val="24"/>
          <w:rtl/>
        </w:rPr>
        <w:t>"חברה מפר</w:t>
      </w:r>
      <w:r w:rsidRPr="00F3614D">
        <w:rPr>
          <w:rFonts w:hint="cs"/>
          <w:sz w:val="24"/>
          <w:rtl/>
        </w:rPr>
        <w:t>ת חוק</w:t>
      </w:r>
      <w:r w:rsidRPr="00F3614D">
        <w:rPr>
          <w:sz w:val="24"/>
          <w:rtl/>
        </w:rPr>
        <w:t xml:space="preserve">" כאמור בסעיף 362א' לחוק החברות, </w:t>
      </w:r>
      <w:proofErr w:type="spellStart"/>
      <w:r w:rsidRPr="00F3614D">
        <w:rPr>
          <w:sz w:val="24"/>
          <w:rtl/>
        </w:rPr>
        <w:t>התשנ"ט</w:t>
      </w:r>
      <w:proofErr w:type="spellEnd"/>
      <w:r w:rsidRPr="00F3614D">
        <w:rPr>
          <w:sz w:val="24"/>
          <w:rtl/>
        </w:rPr>
        <w:t xml:space="preserve"> 1999</w:t>
      </w:r>
      <w:r w:rsidRPr="00F3614D">
        <w:rPr>
          <w:rFonts w:hint="cs"/>
          <w:sz w:val="24"/>
          <w:rtl/>
        </w:rPr>
        <w:t>.</w:t>
      </w:r>
      <w:bookmarkEnd w:id="24"/>
      <w:bookmarkEnd w:id="25"/>
    </w:p>
    <w:p w14:paraId="49753AA1" w14:textId="77777777" w:rsidR="00FA1F5B" w:rsidRPr="00016154" w:rsidRDefault="00FA1F5B" w:rsidP="00ED0611">
      <w:pPr>
        <w:numPr>
          <w:ilvl w:val="2"/>
          <w:numId w:val="7"/>
        </w:numPr>
        <w:overflowPunct w:val="0"/>
        <w:autoSpaceDE w:val="0"/>
        <w:autoSpaceDN w:val="0"/>
        <w:adjustRightInd w:val="0"/>
        <w:ind w:left="1701" w:hanging="680"/>
        <w:textAlignment w:val="baseline"/>
        <w:rPr>
          <w:sz w:val="24"/>
        </w:rPr>
      </w:pPr>
      <w:bookmarkStart w:id="26" w:name="_Ref299614156"/>
      <w:bookmarkStart w:id="27" w:name="_Ref375118806"/>
      <w:bookmarkEnd w:id="21"/>
      <w:bookmarkEnd w:id="22"/>
      <w:r w:rsidRPr="00016154">
        <w:rPr>
          <w:rFonts w:hint="cs"/>
          <w:sz w:val="24"/>
          <w:rtl/>
        </w:rPr>
        <w:t>ערבות</w:t>
      </w:r>
      <w:r w:rsidRPr="00016154">
        <w:rPr>
          <w:sz w:val="24"/>
          <w:rtl/>
        </w:rPr>
        <w:t xml:space="preserve"> </w:t>
      </w:r>
      <w:r w:rsidRPr="00016154">
        <w:rPr>
          <w:rFonts w:hint="cs"/>
          <w:sz w:val="24"/>
          <w:rtl/>
        </w:rPr>
        <w:t>הצעה</w:t>
      </w:r>
      <w:r w:rsidRPr="00016154">
        <w:rPr>
          <w:sz w:val="24"/>
          <w:rtl/>
        </w:rPr>
        <w:t xml:space="preserve"> - </w:t>
      </w:r>
      <w:r w:rsidRPr="00016154">
        <w:rPr>
          <w:rFonts w:hint="cs"/>
          <w:sz w:val="24"/>
          <w:rtl/>
        </w:rPr>
        <w:t>על</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לצרף</w:t>
      </w:r>
      <w:r w:rsidRPr="00016154">
        <w:rPr>
          <w:sz w:val="24"/>
          <w:rtl/>
        </w:rPr>
        <w:t xml:space="preserve"> </w:t>
      </w:r>
      <w:r w:rsidRPr="00016154">
        <w:rPr>
          <w:rFonts w:hint="cs"/>
          <w:sz w:val="24"/>
          <w:rtl/>
        </w:rPr>
        <w:t>להצעתו</w:t>
      </w:r>
      <w:r w:rsidRPr="00016154">
        <w:rPr>
          <w:sz w:val="24"/>
          <w:rtl/>
        </w:rPr>
        <w:t xml:space="preserve"> </w:t>
      </w:r>
      <w:r w:rsidRPr="00016154">
        <w:rPr>
          <w:rFonts w:hint="eastAsia"/>
          <w:sz w:val="24"/>
          <w:rtl/>
        </w:rPr>
        <w:t>ערבות</w:t>
      </w:r>
      <w:r w:rsidRPr="00016154">
        <w:rPr>
          <w:sz w:val="24"/>
          <w:rtl/>
        </w:rPr>
        <w:t xml:space="preserve"> בנקאית </w:t>
      </w:r>
      <w:r w:rsidRPr="00016154">
        <w:rPr>
          <w:rFonts w:hint="cs"/>
          <w:sz w:val="24"/>
          <w:rtl/>
        </w:rPr>
        <w:t>לא</w:t>
      </w:r>
      <w:r w:rsidRPr="00016154">
        <w:rPr>
          <w:sz w:val="24"/>
          <w:rtl/>
        </w:rPr>
        <w:t xml:space="preserve"> </w:t>
      </w:r>
      <w:r w:rsidRPr="00016154">
        <w:rPr>
          <w:rFonts w:hint="cs"/>
          <w:sz w:val="24"/>
          <w:rtl/>
        </w:rPr>
        <w:t>צמודה</w:t>
      </w:r>
      <w:r w:rsidRPr="00016154">
        <w:rPr>
          <w:sz w:val="24"/>
          <w:rtl/>
        </w:rPr>
        <w:t xml:space="preserve">, </w:t>
      </w:r>
      <w:r w:rsidRPr="00016154">
        <w:rPr>
          <w:rFonts w:hint="cs"/>
          <w:sz w:val="24"/>
          <w:rtl/>
        </w:rPr>
        <w:t>בלתי-מותנית</w:t>
      </w:r>
      <w:r w:rsidRPr="00016154">
        <w:rPr>
          <w:sz w:val="24"/>
          <w:rtl/>
        </w:rPr>
        <w:t xml:space="preserve"> </w:t>
      </w:r>
      <w:r w:rsidRPr="00016154">
        <w:rPr>
          <w:rFonts w:hint="cs"/>
          <w:sz w:val="24"/>
          <w:rtl/>
        </w:rPr>
        <w:t>וברת-חילוט</w:t>
      </w:r>
      <w:r w:rsidRPr="00016154">
        <w:rPr>
          <w:sz w:val="24"/>
          <w:rtl/>
        </w:rPr>
        <w:t xml:space="preserve"> </w:t>
      </w:r>
      <w:r w:rsidRPr="00016154">
        <w:rPr>
          <w:rFonts w:hint="cs"/>
          <w:sz w:val="24"/>
          <w:rtl/>
        </w:rPr>
        <w:t xml:space="preserve">על סך של </w:t>
      </w:r>
      <w:r w:rsidR="00016154">
        <w:rPr>
          <w:rFonts w:hint="cs"/>
          <w:sz w:val="24"/>
          <w:rtl/>
        </w:rPr>
        <w:t>67</w:t>
      </w:r>
      <w:r w:rsidRPr="00016154">
        <w:rPr>
          <w:sz w:val="24"/>
          <w:rtl/>
        </w:rPr>
        <w:t>,</w:t>
      </w:r>
      <w:r w:rsidR="00016154">
        <w:rPr>
          <w:rFonts w:hint="cs"/>
          <w:sz w:val="24"/>
          <w:rtl/>
        </w:rPr>
        <w:t>5</w:t>
      </w:r>
      <w:r w:rsidRPr="00016154">
        <w:rPr>
          <w:sz w:val="24"/>
          <w:rtl/>
        </w:rPr>
        <w:t>00</w:t>
      </w:r>
      <w:r w:rsidRPr="00016154">
        <w:rPr>
          <w:rFonts w:hint="cs"/>
          <w:sz w:val="24"/>
          <w:rtl/>
        </w:rPr>
        <w:t xml:space="preserve"> ₪</w:t>
      </w:r>
      <w:r w:rsidRPr="00016154">
        <w:rPr>
          <w:sz w:val="24"/>
          <w:rtl/>
        </w:rPr>
        <w:t xml:space="preserve"> </w:t>
      </w:r>
      <w:r w:rsidRPr="00016154">
        <w:rPr>
          <w:rFonts w:hint="cs"/>
          <w:sz w:val="24"/>
          <w:rtl/>
        </w:rPr>
        <w:t>על</w:t>
      </w:r>
      <w:r w:rsidRPr="00016154">
        <w:rPr>
          <w:sz w:val="24"/>
          <w:rtl/>
        </w:rPr>
        <w:t xml:space="preserve"> </w:t>
      </w:r>
      <w:r w:rsidRPr="00016154">
        <w:rPr>
          <w:rFonts w:hint="cs"/>
          <w:sz w:val="24"/>
          <w:rtl/>
        </w:rPr>
        <w:t>שם</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שתהא</w:t>
      </w:r>
      <w:r w:rsidRPr="00016154">
        <w:rPr>
          <w:sz w:val="24"/>
          <w:rtl/>
        </w:rPr>
        <w:t xml:space="preserve"> </w:t>
      </w:r>
      <w:r w:rsidRPr="00016154">
        <w:rPr>
          <w:rFonts w:hint="cs"/>
          <w:sz w:val="24"/>
          <w:rtl/>
        </w:rPr>
        <w:t>בתוקף</w:t>
      </w:r>
      <w:r w:rsidRPr="00016154">
        <w:rPr>
          <w:sz w:val="24"/>
          <w:rtl/>
        </w:rPr>
        <w:t xml:space="preserve"> </w:t>
      </w:r>
      <w:r w:rsidRPr="00016154">
        <w:rPr>
          <w:rFonts w:hint="cs"/>
          <w:sz w:val="24"/>
          <w:rtl/>
        </w:rPr>
        <w:t>עד לתאריך ## בהתאם לסכום ועל-פי הנוסח</w:t>
      </w:r>
      <w:r w:rsidRPr="00016154">
        <w:rPr>
          <w:sz w:val="24"/>
          <w:rtl/>
        </w:rPr>
        <w:t xml:space="preserve"> </w:t>
      </w:r>
      <w:r w:rsidRPr="00ED0611">
        <w:rPr>
          <w:rFonts w:hint="cs"/>
          <w:sz w:val="24"/>
          <w:rtl/>
        </w:rPr>
        <w:t>האמורים</w:t>
      </w:r>
      <w:r w:rsidRPr="00ED0611">
        <w:rPr>
          <w:sz w:val="24"/>
          <w:rtl/>
        </w:rPr>
        <w:t xml:space="preserve"> </w:t>
      </w:r>
      <w:r w:rsidRPr="00ED0611">
        <w:rPr>
          <w:rFonts w:hint="cs"/>
          <w:sz w:val="24"/>
          <w:rtl/>
        </w:rPr>
        <w:t>בנספח</w:t>
      </w:r>
      <w:r w:rsidRPr="00ED0611">
        <w:rPr>
          <w:sz w:val="24"/>
          <w:rtl/>
        </w:rPr>
        <w:t xml:space="preserve"> </w:t>
      </w:r>
      <w:r w:rsidRPr="00ED0611">
        <w:rPr>
          <w:rFonts w:hint="cs"/>
          <w:sz w:val="24"/>
          <w:rtl/>
        </w:rPr>
        <w:t>ב'</w:t>
      </w:r>
      <w:r w:rsidR="0065567A" w:rsidRPr="00ED0611">
        <w:rPr>
          <w:rFonts w:hint="cs"/>
          <w:sz w:val="24"/>
          <w:rtl/>
        </w:rPr>
        <w:t>1</w:t>
      </w:r>
      <w:r w:rsidR="00ED0611" w:rsidRPr="00ED0611">
        <w:rPr>
          <w:rFonts w:hint="cs"/>
          <w:sz w:val="24"/>
          <w:rtl/>
        </w:rPr>
        <w:t>0</w:t>
      </w:r>
      <w:r w:rsidRPr="00ED0611">
        <w:rPr>
          <w:sz w:val="24"/>
          <w:rtl/>
        </w:rPr>
        <w:t xml:space="preserve">. </w:t>
      </w:r>
      <w:r w:rsidRPr="00ED0611">
        <w:rPr>
          <w:rFonts w:hint="cs"/>
          <w:sz w:val="24"/>
          <w:rtl/>
        </w:rPr>
        <w:t>ערבות</w:t>
      </w:r>
      <w:r w:rsidRPr="00016154">
        <w:rPr>
          <w:rFonts w:hint="cs"/>
          <w:sz w:val="24"/>
          <w:rtl/>
        </w:rPr>
        <w:t xml:space="preserve"> זו</w:t>
      </w:r>
      <w:r w:rsidRPr="00016154">
        <w:rPr>
          <w:sz w:val="24"/>
          <w:rtl/>
        </w:rPr>
        <w:t xml:space="preserve"> </w:t>
      </w:r>
      <w:r w:rsidRPr="00016154">
        <w:rPr>
          <w:rFonts w:hint="cs"/>
          <w:sz w:val="24"/>
          <w:rtl/>
        </w:rPr>
        <w:t>תוחזר</w:t>
      </w:r>
      <w:r w:rsidRPr="00016154">
        <w:rPr>
          <w:sz w:val="24"/>
          <w:rtl/>
        </w:rPr>
        <w:t xml:space="preserve"> </w:t>
      </w:r>
      <w:r w:rsidRPr="00016154">
        <w:rPr>
          <w:rFonts w:hint="cs"/>
          <w:sz w:val="24"/>
          <w:rtl/>
        </w:rPr>
        <w:t>למציעים</w:t>
      </w:r>
      <w:r w:rsidRPr="00016154">
        <w:rPr>
          <w:sz w:val="24"/>
          <w:rtl/>
        </w:rPr>
        <w:t xml:space="preserve"> </w:t>
      </w:r>
      <w:r w:rsidRPr="00016154">
        <w:rPr>
          <w:rFonts w:hint="cs"/>
          <w:sz w:val="24"/>
          <w:rtl/>
        </w:rPr>
        <w:t>שלא</w:t>
      </w:r>
      <w:r w:rsidRPr="00016154">
        <w:rPr>
          <w:sz w:val="24"/>
          <w:rtl/>
        </w:rPr>
        <w:t xml:space="preserve"> </w:t>
      </w:r>
      <w:r w:rsidRPr="00016154">
        <w:rPr>
          <w:rFonts w:hint="cs"/>
          <w:sz w:val="24"/>
          <w:rtl/>
        </w:rPr>
        <w:t>יזכו</w:t>
      </w:r>
      <w:r w:rsidRPr="00016154">
        <w:rPr>
          <w:sz w:val="24"/>
          <w:rtl/>
        </w:rPr>
        <w:t xml:space="preserve"> </w:t>
      </w:r>
      <w:r w:rsidRPr="00016154">
        <w:rPr>
          <w:rFonts w:hint="cs"/>
          <w:sz w:val="24"/>
          <w:rtl/>
        </w:rPr>
        <w:t>במכרז</w:t>
      </w:r>
      <w:r w:rsidRPr="00016154">
        <w:rPr>
          <w:sz w:val="24"/>
          <w:rtl/>
        </w:rPr>
        <w:t xml:space="preserve">. </w:t>
      </w:r>
      <w:r w:rsidRPr="00016154">
        <w:rPr>
          <w:rFonts w:hint="cs"/>
          <w:sz w:val="24"/>
          <w:rtl/>
        </w:rPr>
        <w:t>המציע</w:t>
      </w:r>
      <w:r w:rsidRPr="00016154">
        <w:rPr>
          <w:sz w:val="24"/>
          <w:rtl/>
        </w:rPr>
        <w:t xml:space="preserve"> </w:t>
      </w:r>
      <w:r w:rsidRPr="00016154">
        <w:rPr>
          <w:rFonts w:hint="cs"/>
          <w:sz w:val="24"/>
          <w:rtl/>
        </w:rPr>
        <w:t>שיזכה</w:t>
      </w:r>
      <w:r w:rsidRPr="00016154">
        <w:rPr>
          <w:sz w:val="24"/>
          <w:rtl/>
        </w:rPr>
        <w:t xml:space="preserve"> </w:t>
      </w:r>
      <w:r w:rsidRPr="00016154">
        <w:rPr>
          <w:rFonts w:hint="cs"/>
          <w:sz w:val="24"/>
          <w:rtl/>
        </w:rPr>
        <w:t>במכרז</w:t>
      </w:r>
      <w:r w:rsidRPr="00016154">
        <w:rPr>
          <w:sz w:val="24"/>
          <w:rtl/>
        </w:rPr>
        <w:t xml:space="preserve"> </w:t>
      </w:r>
      <w:r w:rsidRPr="00016154">
        <w:rPr>
          <w:rFonts w:hint="cs"/>
          <w:sz w:val="24"/>
          <w:rtl/>
        </w:rPr>
        <w:t>יחליף</w:t>
      </w:r>
      <w:r w:rsidRPr="00016154">
        <w:rPr>
          <w:sz w:val="24"/>
          <w:rtl/>
        </w:rPr>
        <w:t xml:space="preserve"> </w:t>
      </w:r>
      <w:r w:rsidRPr="00016154">
        <w:rPr>
          <w:rFonts w:hint="cs"/>
          <w:sz w:val="24"/>
          <w:rtl/>
        </w:rPr>
        <w:t>ערבות זו</w:t>
      </w:r>
      <w:r w:rsidRPr="00016154">
        <w:rPr>
          <w:sz w:val="24"/>
          <w:rtl/>
        </w:rPr>
        <w:t xml:space="preserve"> </w:t>
      </w:r>
      <w:r w:rsidRPr="00016154">
        <w:rPr>
          <w:rFonts w:hint="cs"/>
          <w:sz w:val="24"/>
          <w:rtl/>
        </w:rPr>
        <w:t>בערבות</w:t>
      </w:r>
      <w:r w:rsidRPr="00016154">
        <w:rPr>
          <w:sz w:val="24"/>
          <w:rtl/>
        </w:rPr>
        <w:t xml:space="preserve"> </w:t>
      </w:r>
      <w:r w:rsidRPr="00016154">
        <w:rPr>
          <w:rFonts w:hint="cs"/>
          <w:sz w:val="24"/>
          <w:rtl/>
        </w:rPr>
        <w:t>לביצוע</w:t>
      </w:r>
      <w:r w:rsidRPr="00016154">
        <w:rPr>
          <w:sz w:val="24"/>
          <w:rtl/>
        </w:rPr>
        <w:t xml:space="preserve"> </w:t>
      </w:r>
      <w:r w:rsidRPr="00016154">
        <w:rPr>
          <w:rFonts w:hint="cs"/>
          <w:sz w:val="24"/>
          <w:rtl/>
        </w:rPr>
        <w:t>החוזה</w:t>
      </w:r>
      <w:r w:rsidRPr="00016154">
        <w:rPr>
          <w:sz w:val="24"/>
          <w:rtl/>
        </w:rPr>
        <w:t xml:space="preserve"> </w:t>
      </w:r>
      <w:r w:rsidRPr="00016154">
        <w:rPr>
          <w:rFonts w:hint="cs"/>
          <w:sz w:val="24"/>
          <w:rtl/>
        </w:rPr>
        <w:t>כנדרש</w:t>
      </w:r>
      <w:r w:rsidRPr="00016154">
        <w:rPr>
          <w:sz w:val="24"/>
          <w:rtl/>
        </w:rPr>
        <w:t xml:space="preserve"> </w:t>
      </w:r>
      <w:r w:rsidRPr="00016154">
        <w:rPr>
          <w:rFonts w:hint="cs"/>
          <w:sz w:val="24"/>
          <w:rtl/>
        </w:rPr>
        <w:t>להלן</w:t>
      </w:r>
      <w:r w:rsidRPr="00016154">
        <w:rPr>
          <w:sz w:val="24"/>
          <w:rtl/>
        </w:rPr>
        <w:t>.</w:t>
      </w:r>
      <w:bookmarkEnd w:id="26"/>
      <w:r w:rsidRPr="00016154">
        <w:rPr>
          <w:sz w:val="24"/>
          <w:rtl/>
        </w:rPr>
        <w:t xml:space="preserve"> </w:t>
      </w:r>
    </w:p>
    <w:p w14:paraId="31571086" w14:textId="77777777" w:rsidR="00FA1F5B" w:rsidRDefault="00FA1F5B" w:rsidP="00B07559">
      <w:pPr>
        <w:pStyle w:val="a7"/>
        <w:ind w:left="1700"/>
        <w:rPr>
          <w:sz w:val="24"/>
          <w:rtl/>
        </w:rPr>
      </w:pPr>
      <w:r w:rsidRPr="00016154">
        <w:rPr>
          <w:rFonts w:hint="eastAsia"/>
          <w:b/>
          <w:bCs/>
          <w:rtl/>
        </w:rPr>
        <w:t>הצעה</w:t>
      </w:r>
      <w:r w:rsidRPr="00016154">
        <w:rPr>
          <w:b/>
          <w:bCs/>
          <w:rtl/>
        </w:rPr>
        <w:t xml:space="preserve"> </w:t>
      </w:r>
      <w:r w:rsidRPr="00016154">
        <w:rPr>
          <w:rFonts w:hint="eastAsia"/>
          <w:b/>
          <w:bCs/>
          <w:rtl/>
        </w:rPr>
        <w:t>שתכלול</w:t>
      </w:r>
      <w:r w:rsidRPr="00016154">
        <w:rPr>
          <w:b/>
          <w:bCs/>
          <w:rtl/>
        </w:rPr>
        <w:t xml:space="preserve"> ערבות </w:t>
      </w:r>
      <w:r w:rsidRPr="00016154">
        <w:rPr>
          <w:rFonts w:hint="eastAsia"/>
          <w:b/>
          <w:bCs/>
          <w:rtl/>
        </w:rPr>
        <w:t>אשר</w:t>
      </w:r>
      <w:r w:rsidRPr="00016154">
        <w:rPr>
          <w:b/>
          <w:bCs/>
          <w:rtl/>
        </w:rPr>
        <w:t xml:space="preserve"> אינה עומד</w:t>
      </w:r>
      <w:r w:rsidRPr="00016154">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7"/>
      <w:r w:rsidRPr="00D60B92">
        <w:rPr>
          <w:rFonts w:hint="cs"/>
          <w:sz w:val="24"/>
          <w:rtl/>
        </w:rPr>
        <w:t xml:space="preserve"> </w:t>
      </w:r>
    </w:p>
    <w:p w14:paraId="7421BCF1" w14:textId="77777777" w:rsidR="00B07559" w:rsidRPr="00B07559" w:rsidRDefault="00B07559" w:rsidP="00B07559">
      <w:pPr>
        <w:rPr>
          <w:sz w:val="24"/>
        </w:rPr>
      </w:pPr>
    </w:p>
    <w:p w14:paraId="4D5A68B4" w14:textId="77777777" w:rsidR="00FA1F5B" w:rsidRPr="00FA1F5B" w:rsidRDefault="00FA1F5B" w:rsidP="00667050">
      <w:pPr>
        <w:numPr>
          <w:ilvl w:val="1"/>
          <w:numId w:val="7"/>
        </w:numPr>
        <w:overflowPunct w:val="0"/>
        <w:autoSpaceDE w:val="0"/>
        <w:autoSpaceDN w:val="0"/>
        <w:adjustRightInd w:val="0"/>
        <w:ind w:left="1049" w:hanging="709"/>
        <w:textAlignment w:val="baseline"/>
        <w:rPr>
          <w:b/>
          <w:bCs/>
        </w:rPr>
      </w:pPr>
      <w:bookmarkStart w:id="28" w:name="_Ref430173091"/>
      <w:bookmarkStart w:id="29" w:name="_Ref279415279"/>
      <w:bookmarkStart w:id="30" w:name="_Ref295218220"/>
      <w:bookmarkStart w:id="31" w:name="_Ref295223186"/>
      <w:bookmarkEnd w:id="19"/>
      <w:r w:rsidRPr="00FA1F5B">
        <w:rPr>
          <w:rFonts w:hint="cs"/>
          <w:b/>
          <w:bCs/>
          <w:rtl/>
        </w:rPr>
        <w:t xml:space="preserve">תנאי </w:t>
      </w:r>
      <w:r>
        <w:rPr>
          <w:rFonts w:hint="cs"/>
          <w:b/>
          <w:bCs/>
          <w:rtl/>
        </w:rPr>
        <w:t>סף מקצועי</w:t>
      </w:r>
      <w:r w:rsidRPr="00FA1F5B">
        <w:rPr>
          <w:rFonts w:hint="cs"/>
          <w:b/>
          <w:bCs/>
          <w:rtl/>
        </w:rPr>
        <w:t>ים:</w:t>
      </w:r>
      <w:bookmarkEnd w:id="28"/>
    </w:p>
    <w:p w14:paraId="206FA4AC" w14:textId="77777777" w:rsidR="00016154" w:rsidRPr="00016154" w:rsidRDefault="00587660" w:rsidP="00667050">
      <w:pPr>
        <w:numPr>
          <w:ilvl w:val="2"/>
          <w:numId w:val="7"/>
        </w:numPr>
        <w:overflowPunct w:val="0"/>
        <w:autoSpaceDE w:val="0"/>
        <w:autoSpaceDN w:val="0"/>
        <w:adjustRightInd w:val="0"/>
        <w:ind w:left="1701" w:hanging="680"/>
        <w:textAlignment w:val="baseline"/>
        <w:rPr>
          <w:sz w:val="24"/>
          <w:u w:val="single"/>
        </w:rPr>
      </w:pPr>
      <w:bookmarkStart w:id="32" w:name="_Ref430173240"/>
      <w:bookmarkStart w:id="33" w:name="_Ref432499638"/>
      <w:bookmarkStart w:id="34" w:name="_Ref397200531"/>
      <w:r>
        <w:rPr>
          <w:rFonts w:hint="cs"/>
          <w:sz w:val="24"/>
          <w:u w:val="single"/>
          <w:rtl/>
        </w:rPr>
        <w:t>תנאי סף ל</w:t>
      </w:r>
      <w:r w:rsidR="00016154" w:rsidRPr="00016154">
        <w:rPr>
          <w:rFonts w:hint="cs"/>
          <w:sz w:val="24"/>
          <w:u w:val="single"/>
          <w:rtl/>
        </w:rPr>
        <w:t>מציע</w:t>
      </w:r>
      <w:bookmarkEnd w:id="32"/>
      <w:bookmarkEnd w:id="33"/>
    </w:p>
    <w:p w14:paraId="760D27CF" w14:textId="62423C58" w:rsidR="00F3614D" w:rsidRDefault="00F3614D" w:rsidP="00C964B3">
      <w:pPr>
        <w:numPr>
          <w:ilvl w:val="3"/>
          <w:numId w:val="7"/>
        </w:numPr>
        <w:overflowPunct w:val="0"/>
        <w:autoSpaceDE w:val="0"/>
        <w:autoSpaceDN w:val="0"/>
        <w:adjustRightInd w:val="0"/>
        <w:ind w:left="2552" w:hanging="851"/>
        <w:textAlignment w:val="baseline"/>
        <w:rPr>
          <w:sz w:val="24"/>
        </w:rPr>
      </w:pPr>
      <w:bookmarkStart w:id="35" w:name="_Ref432326397"/>
      <w:bookmarkEnd w:id="29"/>
      <w:bookmarkEnd w:id="30"/>
      <w:bookmarkEnd w:id="31"/>
      <w:bookmarkEnd w:id="34"/>
      <w:r>
        <w:rPr>
          <w:rFonts w:hint="cs"/>
          <w:sz w:val="24"/>
          <w:rtl/>
        </w:rPr>
        <w:t xml:space="preserve">בעל ניסיון של </w:t>
      </w:r>
      <w:r w:rsidR="00C964B3">
        <w:rPr>
          <w:rFonts w:hint="cs"/>
          <w:sz w:val="24"/>
          <w:rtl/>
        </w:rPr>
        <w:t>שנתיים</w:t>
      </w:r>
      <w:r>
        <w:rPr>
          <w:rFonts w:hint="cs"/>
          <w:sz w:val="24"/>
          <w:rtl/>
        </w:rPr>
        <w:t xml:space="preserve"> לפחות</w:t>
      </w:r>
      <w:r w:rsidR="00F941AB">
        <w:rPr>
          <w:rFonts w:hint="cs"/>
          <w:sz w:val="24"/>
          <w:rtl/>
        </w:rPr>
        <w:t xml:space="preserve"> במהלך חמש השנים אחרונות</w:t>
      </w:r>
      <w:r>
        <w:rPr>
          <w:rFonts w:hint="cs"/>
          <w:sz w:val="24"/>
          <w:rtl/>
        </w:rPr>
        <w:t xml:space="preserve"> </w:t>
      </w:r>
      <w:r w:rsidR="00C964B3">
        <w:rPr>
          <w:rFonts w:hint="cs"/>
          <w:sz w:val="24"/>
          <w:rtl/>
        </w:rPr>
        <w:t>בפרויקטים</w:t>
      </w:r>
      <w:r w:rsidR="00F941AB">
        <w:rPr>
          <w:rFonts w:hint="cs"/>
          <w:sz w:val="24"/>
          <w:rtl/>
        </w:rPr>
        <w:t xml:space="preserve"> </w:t>
      </w:r>
      <w:r w:rsidR="00457CEB">
        <w:rPr>
          <w:rFonts w:hint="cs"/>
          <w:sz w:val="24"/>
          <w:rtl/>
        </w:rPr>
        <w:t>שכללו איסוף,</w:t>
      </w:r>
      <w:r w:rsidR="00457CEB" w:rsidRPr="00E25085">
        <w:rPr>
          <w:rFonts w:hint="cs"/>
          <w:sz w:val="24"/>
          <w:rtl/>
        </w:rPr>
        <w:t xml:space="preserve"> </w:t>
      </w:r>
      <w:r w:rsidR="00457CEB">
        <w:rPr>
          <w:rFonts w:hint="cs"/>
          <w:sz w:val="24"/>
          <w:rtl/>
        </w:rPr>
        <w:t>קליטה, עיבוד וניתוח</w:t>
      </w:r>
      <w:r w:rsidR="00C964B3">
        <w:rPr>
          <w:rFonts w:hint="cs"/>
          <w:sz w:val="24"/>
          <w:rtl/>
        </w:rPr>
        <w:t xml:space="preserve"> של</w:t>
      </w:r>
      <w:r w:rsidR="00457CEB">
        <w:rPr>
          <w:rFonts w:hint="cs"/>
          <w:sz w:val="24"/>
          <w:rtl/>
        </w:rPr>
        <w:t xml:space="preserve"> נתונים ודגימות, </w:t>
      </w:r>
      <w:r w:rsidR="00C964B3">
        <w:rPr>
          <w:rFonts w:hint="cs"/>
          <w:sz w:val="24"/>
          <w:rtl/>
        </w:rPr>
        <w:t>בהיקף של פרויקט אחד בשנה לכל הפחות.</w:t>
      </w:r>
      <w:bookmarkEnd w:id="35"/>
    </w:p>
    <w:p w14:paraId="71BD1B6B" w14:textId="43015729" w:rsidR="00B849C2" w:rsidRDefault="00B849C2" w:rsidP="00C964B3">
      <w:pPr>
        <w:numPr>
          <w:ilvl w:val="3"/>
          <w:numId w:val="7"/>
        </w:numPr>
        <w:overflowPunct w:val="0"/>
        <w:autoSpaceDE w:val="0"/>
        <w:autoSpaceDN w:val="0"/>
        <w:adjustRightInd w:val="0"/>
        <w:ind w:left="2552" w:hanging="851"/>
        <w:textAlignment w:val="baseline"/>
        <w:rPr>
          <w:sz w:val="24"/>
        </w:rPr>
      </w:pPr>
      <w:bookmarkStart w:id="36" w:name="_Ref432326104"/>
      <w:bookmarkStart w:id="37" w:name="_Ref295223286"/>
      <w:bookmarkStart w:id="38" w:name="_Ref295223680"/>
      <w:bookmarkStart w:id="39" w:name="_Ref295223293"/>
      <w:r>
        <w:rPr>
          <w:rFonts w:hint="cs"/>
          <w:sz w:val="24"/>
          <w:rtl/>
        </w:rPr>
        <w:t xml:space="preserve">בעל ניסיון של </w:t>
      </w:r>
      <w:r w:rsidR="00C964B3">
        <w:rPr>
          <w:rFonts w:hint="cs"/>
          <w:sz w:val="24"/>
          <w:rtl/>
        </w:rPr>
        <w:t>שנתיים</w:t>
      </w:r>
      <w:r>
        <w:rPr>
          <w:rFonts w:hint="cs"/>
          <w:sz w:val="24"/>
          <w:rtl/>
        </w:rPr>
        <w:t xml:space="preserve"> לפחות ב</w:t>
      </w:r>
      <w:r w:rsidR="00C964B3">
        <w:rPr>
          <w:rFonts w:hint="cs"/>
          <w:sz w:val="24"/>
          <w:rtl/>
        </w:rPr>
        <w:t>ניהול מערך</w:t>
      </w:r>
      <w:r>
        <w:rPr>
          <w:rFonts w:hint="cs"/>
          <w:sz w:val="24"/>
          <w:rtl/>
        </w:rPr>
        <w:t xml:space="preserve"> תשלומים </w:t>
      </w:r>
      <w:r w:rsidR="00016154">
        <w:rPr>
          <w:rFonts w:hint="cs"/>
          <w:sz w:val="24"/>
          <w:rtl/>
        </w:rPr>
        <w:t xml:space="preserve">עבור </w:t>
      </w:r>
      <w:r>
        <w:rPr>
          <w:rFonts w:hint="cs"/>
          <w:sz w:val="24"/>
          <w:rtl/>
        </w:rPr>
        <w:t xml:space="preserve">לפחות </w:t>
      </w:r>
      <w:r w:rsidR="00C964B3">
        <w:rPr>
          <w:rFonts w:hint="cs"/>
          <w:sz w:val="24"/>
          <w:rtl/>
        </w:rPr>
        <w:t xml:space="preserve">250 </w:t>
      </w:r>
      <w:r>
        <w:rPr>
          <w:rFonts w:hint="cs"/>
          <w:sz w:val="24"/>
          <w:rtl/>
        </w:rPr>
        <w:t>מ</w:t>
      </w:r>
      <w:r w:rsidR="000B3B67">
        <w:rPr>
          <w:rFonts w:hint="cs"/>
          <w:sz w:val="24"/>
          <w:rtl/>
        </w:rPr>
        <w:t>ו</w:t>
      </w:r>
      <w:r>
        <w:rPr>
          <w:rFonts w:hint="cs"/>
          <w:sz w:val="24"/>
          <w:rtl/>
        </w:rPr>
        <w:t>טבים בשנה.</w:t>
      </w:r>
      <w:bookmarkEnd w:id="36"/>
    </w:p>
    <w:p w14:paraId="7ED1D55F" w14:textId="77777777" w:rsidR="00016154" w:rsidRDefault="00016154" w:rsidP="00016154">
      <w:pPr>
        <w:overflowPunct w:val="0"/>
        <w:autoSpaceDE w:val="0"/>
        <w:autoSpaceDN w:val="0"/>
        <w:adjustRightInd w:val="0"/>
        <w:ind w:left="1701"/>
        <w:textAlignment w:val="baseline"/>
        <w:rPr>
          <w:sz w:val="24"/>
        </w:rPr>
      </w:pPr>
    </w:p>
    <w:p w14:paraId="52F3A74E" w14:textId="13F96275" w:rsidR="00016154" w:rsidRPr="00587660" w:rsidRDefault="00587660" w:rsidP="0016184C">
      <w:pPr>
        <w:numPr>
          <w:ilvl w:val="2"/>
          <w:numId w:val="7"/>
        </w:numPr>
        <w:overflowPunct w:val="0"/>
        <w:autoSpaceDE w:val="0"/>
        <w:autoSpaceDN w:val="0"/>
        <w:adjustRightInd w:val="0"/>
        <w:ind w:left="1701" w:hanging="680"/>
        <w:textAlignment w:val="baseline"/>
        <w:rPr>
          <w:sz w:val="24"/>
          <w:u w:val="single"/>
        </w:rPr>
      </w:pPr>
      <w:bookmarkStart w:id="40" w:name="_Ref432500499"/>
      <w:bookmarkStart w:id="41" w:name="_Ref397200558"/>
      <w:bookmarkEnd w:id="37"/>
      <w:bookmarkEnd w:id="38"/>
      <w:r w:rsidRPr="008D496C">
        <w:rPr>
          <w:rFonts w:hint="cs"/>
          <w:u w:val="single"/>
          <w:rtl/>
        </w:rPr>
        <w:t xml:space="preserve">תנאי סף </w:t>
      </w:r>
      <w:r w:rsidR="005B2F4E">
        <w:rPr>
          <w:rFonts w:hint="cs"/>
          <w:u w:val="single"/>
          <w:rtl/>
        </w:rPr>
        <w:t>ל</w:t>
      </w:r>
      <w:r w:rsidR="00C964B3">
        <w:rPr>
          <w:rFonts w:hint="cs"/>
          <w:u w:val="single"/>
          <w:rtl/>
        </w:rPr>
        <w:t xml:space="preserve">אחראי </w:t>
      </w:r>
      <w:r w:rsidR="005B2F4E">
        <w:rPr>
          <w:rFonts w:hint="cs"/>
          <w:u w:val="single"/>
          <w:rtl/>
        </w:rPr>
        <w:t xml:space="preserve">איסוף ועיבוד נתונים </w:t>
      </w:r>
      <w:r w:rsidRPr="008D496C">
        <w:rPr>
          <w:rFonts w:hint="cs"/>
          <w:u w:val="single"/>
          <w:rtl/>
        </w:rPr>
        <w:t>מטעם המציע</w:t>
      </w:r>
      <w:r w:rsidRPr="00587660">
        <w:rPr>
          <w:rFonts w:hint="cs"/>
          <w:sz w:val="24"/>
          <w:u w:val="single"/>
          <w:rtl/>
        </w:rPr>
        <w:t xml:space="preserve"> </w:t>
      </w:r>
      <w:bookmarkEnd w:id="40"/>
    </w:p>
    <w:p w14:paraId="686636AC" w14:textId="77777777" w:rsidR="00587660" w:rsidRDefault="00587660" w:rsidP="00667050">
      <w:pPr>
        <w:numPr>
          <w:ilvl w:val="3"/>
          <w:numId w:val="7"/>
        </w:numPr>
        <w:overflowPunct w:val="0"/>
        <w:autoSpaceDE w:val="0"/>
        <w:autoSpaceDN w:val="0"/>
        <w:adjustRightInd w:val="0"/>
        <w:ind w:left="2552" w:hanging="851"/>
        <w:textAlignment w:val="baseline"/>
        <w:rPr>
          <w:sz w:val="24"/>
        </w:rPr>
      </w:pPr>
      <w:r>
        <w:rPr>
          <w:rFonts w:hint="cs"/>
          <w:sz w:val="24"/>
          <w:rtl/>
        </w:rPr>
        <w:lastRenderedPageBreak/>
        <w:t xml:space="preserve">בעל תואר ראשון לפחות בסטטיסטיקה </w:t>
      </w:r>
      <w:r w:rsidRPr="008D496C">
        <w:rPr>
          <w:rFonts w:hint="cs"/>
          <w:rtl/>
        </w:rPr>
        <w:t>ממוסד אקדמי מוכר על ידי המועצה להשכלה גבוהה</w:t>
      </w:r>
      <w:r w:rsidRPr="008D496C">
        <w:rPr>
          <w:rFonts w:ascii="David" w:hAnsi="David" w:hint="cs"/>
          <w:rtl/>
        </w:rPr>
        <w:t xml:space="preserve">. </w:t>
      </w:r>
      <w:r w:rsidRPr="008D496C">
        <w:rPr>
          <w:rFonts w:ascii="David" w:hAnsi="David"/>
          <w:rtl/>
        </w:rPr>
        <w:t>על בעל תואר אקדמי מחו"ל לצרף אישור </w:t>
      </w:r>
      <w:r w:rsidRPr="008D496C">
        <w:rPr>
          <w:rFonts w:ascii="David" w:hAnsi="David" w:hint="cs"/>
          <w:rtl/>
        </w:rPr>
        <w:t>מ</w:t>
      </w:r>
      <w:r w:rsidRPr="008D496C">
        <w:rPr>
          <w:rFonts w:ascii="David" w:hAnsi="David"/>
          <w:rtl/>
        </w:rPr>
        <w:t>הגף להערכת תארים אקדמיים בחו"ל שבמשרד החינו</w:t>
      </w:r>
      <w:r w:rsidRPr="008D496C">
        <w:rPr>
          <w:rFonts w:ascii="David" w:hAnsi="David" w:hint="cs"/>
          <w:rtl/>
        </w:rPr>
        <w:t>ך</w:t>
      </w:r>
      <w:r w:rsidR="00CD0697">
        <w:rPr>
          <w:rFonts w:hint="cs"/>
          <w:sz w:val="24"/>
          <w:rtl/>
        </w:rPr>
        <w:t>.</w:t>
      </w:r>
    </w:p>
    <w:bookmarkEnd w:id="41"/>
    <w:p w14:paraId="344C4E6F" w14:textId="77777777" w:rsidR="00CD0697" w:rsidRDefault="00CD0697" w:rsidP="00CD0697">
      <w:pPr>
        <w:overflowPunct w:val="0"/>
        <w:autoSpaceDE w:val="0"/>
        <w:autoSpaceDN w:val="0"/>
        <w:adjustRightInd w:val="0"/>
        <w:ind w:left="2552"/>
        <w:textAlignment w:val="baseline"/>
        <w:rPr>
          <w:sz w:val="24"/>
        </w:rPr>
      </w:pPr>
    </w:p>
    <w:p w14:paraId="6E69CC04" w14:textId="77777777" w:rsidR="005B2F4E" w:rsidRDefault="005B2F4E" w:rsidP="00667050">
      <w:pPr>
        <w:numPr>
          <w:ilvl w:val="2"/>
          <w:numId w:val="7"/>
        </w:numPr>
        <w:overflowPunct w:val="0"/>
        <w:autoSpaceDE w:val="0"/>
        <w:autoSpaceDN w:val="0"/>
        <w:adjustRightInd w:val="0"/>
        <w:ind w:left="1701" w:hanging="680"/>
        <w:textAlignment w:val="baseline"/>
        <w:rPr>
          <w:sz w:val="24"/>
        </w:rPr>
      </w:pPr>
      <w:bookmarkStart w:id="42" w:name="_Ref430173145"/>
      <w:r w:rsidRPr="008D496C">
        <w:rPr>
          <w:rFonts w:hint="cs"/>
          <w:u w:val="single"/>
          <w:rtl/>
        </w:rPr>
        <w:t xml:space="preserve">תנאי סף </w:t>
      </w:r>
      <w:r w:rsidRPr="00CD0697">
        <w:rPr>
          <w:rFonts w:hint="cs"/>
          <w:u w:val="single"/>
          <w:rtl/>
        </w:rPr>
        <w:t>ל</w:t>
      </w:r>
      <w:r w:rsidR="00CD0697" w:rsidRPr="00CD0697">
        <w:rPr>
          <w:rFonts w:hint="cs"/>
          <w:sz w:val="24"/>
          <w:u w:val="single"/>
          <w:rtl/>
        </w:rPr>
        <w:t>ספרנים המוסמכים</w:t>
      </w:r>
      <w:bookmarkEnd w:id="42"/>
    </w:p>
    <w:p w14:paraId="6BC4B188" w14:textId="77777777" w:rsidR="000B3B67" w:rsidRDefault="000B3B67" w:rsidP="000B3B67">
      <w:pPr>
        <w:overflowPunct w:val="0"/>
        <w:autoSpaceDE w:val="0"/>
        <w:autoSpaceDN w:val="0"/>
        <w:adjustRightInd w:val="0"/>
        <w:ind w:left="1701"/>
        <w:textAlignment w:val="baseline"/>
        <w:rPr>
          <w:sz w:val="24"/>
        </w:rPr>
      </w:pPr>
      <w:r>
        <w:rPr>
          <w:rFonts w:hint="cs"/>
          <w:sz w:val="24"/>
          <w:rtl/>
        </w:rPr>
        <w:t>על המציע להציג שני ספרנים מוסמכים העומדים בכל התנאים הבאים:</w:t>
      </w:r>
    </w:p>
    <w:p w14:paraId="73DBA6D0" w14:textId="77777777" w:rsidR="00CD0697" w:rsidRDefault="00CD0697" w:rsidP="00667050">
      <w:pPr>
        <w:numPr>
          <w:ilvl w:val="3"/>
          <w:numId w:val="7"/>
        </w:numPr>
        <w:overflowPunct w:val="0"/>
        <w:autoSpaceDE w:val="0"/>
        <w:autoSpaceDN w:val="0"/>
        <w:adjustRightInd w:val="0"/>
        <w:ind w:left="2552" w:hanging="851"/>
        <w:textAlignment w:val="baseline"/>
        <w:rPr>
          <w:sz w:val="24"/>
        </w:rPr>
      </w:pPr>
      <w:r>
        <w:rPr>
          <w:rFonts w:hint="cs"/>
          <w:sz w:val="24"/>
          <w:rtl/>
        </w:rPr>
        <w:t xml:space="preserve">בעל תואר ראשון לפחות בספרנות ו/או מידענות </w:t>
      </w:r>
      <w:r w:rsidRPr="008D496C">
        <w:rPr>
          <w:rFonts w:hint="cs"/>
          <w:rtl/>
        </w:rPr>
        <w:t>ממוסד אקדמי מוכר על ידי המועצה להשכלה גבוהה</w:t>
      </w:r>
      <w:r w:rsidRPr="008D496C">
        <w:rPr>
          <w:rFonts w:ascii="David" w:hAnsi="David" w:hint="cs"/>
          <w:rtl/>
        </w:rPr>
        <w:t xml:space="preserve">. </w:t>
      </w:r>
      <w:r w:rsidRPr="008D496C">
        <w:rPr>
          <w:rFonts w:ascii="David" w:hAnsi="David"/>
          <w:rtl/>
        </w:rPr>
        <w:t>על בעל תואר אקדמי מחו"ל לצרף אישור </w:t>
      </w:r>
      <w:r w:rsidRPr="008D496C">
        <w:rPr>
          <w:rFonts w:ascii="David" w:hAnsi="David" w:hint="cs"/>
          <w:rtl/>
        </w:rPr>
        <w:t>מ</w:t>
      </w:r>
      <w:r w:rsidRPr="008D496C">
        <w:rPr>
          <w:rFonts w:ascii="David" w:hAnsi="David"/>
          <w:rtl/>
        </w:rPr>
        <w:t>הגף</w:t>
      </w:r>
      <w:r w:rsidR="001A4CD7">
        <w:rPr>
          <w:rFonts w:ascii="David" w:hAnsi="David" w:hint="cs"/>
          <w:rtl/>
        </w:rPr>
        <w:t xml:space="preserve"> </w:t>
      </w:r>
      <w:r w:rsidRPr="008D496C">
        <w:rPr>
          <w:rFonts w:ascii="David" w:hAnsi="David"/>
          <w:rtl/>
        </w:rPr>
        <w:t>להערכת תארים אקדמיים בחו"ל שבמשרד החינו</w:t>
      </w:r>
      <w:r w:rsidRPr="008D496C">
        <w:rPr>
          <w:rFonts w:ascii="David" w:hAnsi="David" w:hint="cs"/>
          <w:rtl/>
        </w:rPr>
        <w:t>ך</w:t>
      </w:r>
      <w:r>
        <w:rPr>
          <w:rFonts w:hint="cs"/>
          <w:sz w:val="24"/>
          <w:rtl/>
        </w:rPr>
        <w:t>.</w:t>
      </w:r>
    </w:p>
    <w:p w14:paraId="4C9B75DE" w14:textId="77777777" w:rsidR="00CD0697" w:rsidRPr="00F941AB" w:rsidRDefault="00CD0697" w:rsidP="00CD0697">
      <w:pPr>
        <w:overflowPunct w:val="0"/>
        <w:autoSpaceDE w:val="0"/>
        <w:autoSpaceDN w:val="0"/>
        <w:adjustRightInd w:val="0"/>
        <w:ind w:left="2552"/>
        <w:textAlignment w:val="baseline"/>
        <w:rPr>
          <w:b/>
          <w:bCs/>
          <w:sz w:val="24"/>
          <w:u w:val="single"/>
          <w:rtl/>
        </w:rPr>
      </w:pPr>
      <w:r w:rsidRPr="00F941AB">
        <w:rPr>
          <w:rFonts w:hint="cs"/>
          <w:b/>
          <w:bCs/>
          <w:sz w:val="24"/>
          <w:u w:val="single"/>
          <w:rtl/>
        </w:rPr>
        <w:t xml:space="preserve">או </w:t>
      </w:r>
    </w:p>
    <w:p w14:paraId="0305ACAE" w14:textId="77777777" w:rsidR="00CD0697" w:rsidRDefault="00CD0697" w:rsidP="00CD0697">
      <w:pPr>
        <w:overflowPunct w:val="0"/>
        <w:autoSpaceDE w:val="0"/>
        <w:autoSpaceDN w:val="0"/>
        <w:adjustRightInd w:val="0"/>
        <w:ind w:left="2552"/>
        <w:textAlignment w:val="baseline"/>
        <w:rPr>
          <w:rFonts w:ascii="David" w:hAnsi="David"/>
          <w:rtl/>
        </w:rPr>
      </w:pPr>
      <w:r>
        <w:rPr>
          <w:rFonts w:ascii="David" w:hAnsi="David" w:hint="cs"/>
          <w:rtl/>
        </w:rPr>
        <w:t>בעל תעודת ספרן ו/או מידען מורשה</w:t>
      </w:r>
      <w:r w:rsidR="001A4CD7">
        <w:rPr>
          <w:rFonts w:ascii="David" w:hAnsi="David" w:hint="cs"/>
          <w:rtl/>
        </w:rPr>
        <w:t xml:space="preserve"> ממוסד מוכר</w:t>
      </w:r>
      <w:r>
        <w:rPr>
          <w:rFonts w:ascii="David" w:hAnsi="David" w:hint="cs"/>
          <w:rtl/>
        </w:rPr>
        <w:t>.</w:t>
      </w:r>
    </w:p>
    <w:p w14:paraId="0BBE3953" w14:textId="77777777" w:rsidR="00CD0697" w:rsidRDefault="00CD0697" w:rsidP="00667050">
      <w:pPr>
        <w:numPr>
          <w:ilvl w:val="3"/>
          <w:numId w:val="7"/>
        </w:numPr>
        <w:overflowPunct w:val="0"/>
        <w:autoSpaceDE w:val="0"/>
        <w:autoSpaceDN w:val="0"/>
        <w:adjustRightInd w:val="0"/>
        <w:ind w:left="2552" w:hanging="851"/>
        <w:textAlignment w:val="baseline"/>
        <w:rPr>
          <w:sz w:val="24"/>
        </w:rPr>
      </w:pPr>
      <w:bookmarkStart w:id="43" w:name="_Ref432327967"/>
      <w:r>
        <w:rPr>
          <w:rFonts w:hint="cs"/>
          <w:sz w:val="24"/>
          <w:rtl/>
        </w:rPr>
        <w:t>בעל ניסיון של שנה אחת לפחות במהלך שלוש השנים האחרונות ב</w:t>
      </w:r>
      <w:r w:rsidR="000B3B67">
        <w:rPr>
          <w:rFonts w:hint="cs"/>
          <w:sz w:val="24"/>
          <w:rtl/>
        </w:rPr>
        <w:t>עבודה בתור ספרן</w:t>
      </w:r>
      <w:r w:rsidR="00D025E0">
        <w:rPr>
          <w:rFonts w:hint="cs"/>
          <w:sz w:val="24"/>
          <w:rtl/>
        </w:rPr>
        <w:t>, עבור כל אחד מהספרנים המוצעים</w:t>
      </w:r>
      <w:r w:rsidR="000B3B67">
        <w:rPr>
          <w:rFonts w:hint="cs"/>
          <w:sz w:val="24"/>
          <w:rtl/>
        </w:rPr>
        <w:t>.</w:t>
      </w:r>
      <w:bookmarkEnd w:id="43"/>
    </w:p>
    <w:p w14:paraId="1BA9DBC8" w14:textId="77777777" w:rsidR="00D025E0" w:rsidRDefault="00D025E0" w:rsidP="00667050">
      <w:pPr>
        <w:numPr>
          <w:ilvl w:val="3"/>
          <w:numId w:val="7"/>
        </w:numPr>
        <w:overflowPunct w:val="0"/>
        <w:autoSpaceDE w:val="0"/>
        <w:autoSpaceDN w:val="0"/>
        <w:adjustRightInd w:val="0"/>
        <w:ind w:left="2552" w:hanging="851"/>
        <w:textAlignment w:val="baseline"/>
        <w:rPr>
          <w:sz w:val="24"/>
        </w:rPr>
      </w:pPr>
      <w:bookmarkStart w:id="44" w:name="_Ref432501026"/>
      <w:r>
        <w:rPr>
          <w:rFonts w:hint="cs"/>
          <w:sz w:val="24"/>
          <w:rtl/>
        </w:rPr>
        <w:t>אחד מבין הספרנים המוסמכים המוצעים עובד במגזר הערבי במשך שנה אחת לפחות במהלך חמש השנים האחרונות ובעל שליטה מלאה (דיבור, כתיבה וקריאה) בשפה הערבית.</w:t>
      </w:r>
      <w:bookmarkEnd w:id="44"/>
    </w:p>
    <w:bookmarkEnd w:id="16"/>
    <w:bookmarkEnd w:id="17"/>
    <w:bookmarkEnd w:id="39"/>
    <w:p w14:paraId="5E613BB8" w14:textId="77777777" w:rsidR="00A94A19" w:rsidRPr="005157C8" w:rsidRDefault="00A94A19" w:rsidP="00F21C7E">
      <w:pPr>
        <w:pStyle w:val="a7"/>
        <w:ind w:left="641"/>
        <w:rPr>
          <w:spacing w:val="-4"/>
        </w:rPr>
      </w:pPr>
    </w:p>
    <w:p w14:paraId="533CFC03" w14:textId="77777777" w:rsidR="006D2321" w:rsidRPr="00B07559" w:rsidRDefault="006D2321" w:rsidP="00667050">
      <w:pPr>
        <w:pStyle w:val="12"/>
        <w:numPr>
          <w:ilvl w:val="0"/>
          <w:numId w:val="7"/>
        </w:numPr>
        <w:jc w:val="left"/>
        <w:outlineLvl w:val="0"/>
      </w:pPr>
      <w:bookmarkStart w:id="45" w:name="_Toc445396986"/>
      <w:r w:rsidRPr="00B07559">
        <w:rPr>
          <w:rtl/>
        </w:rPr>
        <w:t>מ</w:t>
      </w:r>
      <w:r w:rsidRPr="00B07559">
        <w:rPr>
          <w:rFonts w:hint="cs"/>
          <w:rtl/>
        </w:rPr>
        <w:t>סמכים נדרשים ותנאי מסירת ההצעה</w:t>
      </w:r>
      <w:bookmarkEnd w:id="45"/>
    </w:p>
    <w:p w14:paraId="659CF27A" w14:textId="77777777" w:rsidR="006D2321" w:rsidRPr="006D2321" w:rsidRDefault="006D2321" w:rsidP="00517CC8">
      <w:pPr>
        <w:pStyle w:val="a7"/>
        <w:ind w:left="340"/>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510F2808" w14:textId="77777777" w:rsidR="00BF02F3" w:rsidRDefault="00BF02F3" w:rsidP="00667050">
      <w:pPr>
        <w:numPr>
          <w:ilvl w:val="1"/>
          <w:numId w:val="7"/>
        </w:numPr>
        <w:overflowPunct w:val="0"/>
        <w:autoSpaceDE w:val="0"/>
        <w:autoSpaceDN w:val="0"/>
        <w:adjustRightInd w:val="0"/>
        <w:ind w:left="1049" w:hanging="709"/>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ED0611">
        <w:rPr>
          <w:rFonts w:hint="cs"/>
          <w:cs/>
        </w:rPr>
        <w:t>‎</w:t>
      </w:r>
      <w:r w:rsidR="00ED0611">
        <w:t>8</w:t>
      </w:r>
      <w:r>
        <w:fldChar w:fldCharType="end"/>
      </w:r>
      <w:r w:rsidRPr="00830C8A">
        <w:rPr>
          <w:rFonts w:hint="cs"/>
          <w:rtl/>
        </w:rPr>
        <w:t xml:space="preserve"> להלן.</w:t>
      </w:r>
    </w:p>
    <w:p w14:paraId="4D7FA275" w14:textId="77777777" w:rsidR="006D2321" w:rsidRPr="006D2321" w:rsidRDefault="006D2321" w:rsidP="00667050">
      <w:pPr>
        <w:numPr>
          <w:ilvl w:val="1"/>
          <w:numId w:val="7"/>
        </w:numPr>
        <w:overflowPunct w:val="0"/>
        <w:autoSpaceDE w:val="0"/>
        <w:autoSpaceDN w:val="0"/>
        <w:adjustRightInd w:val="0"/>
        <w:ind w:left="1049" w:hanging="709"/>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ED0611">
        <w:rPr>
          <w:rFonts w:hint="cs"/>
          <w:cs/>
        </w:rPr>
        <w:t>‎</w:t>
      </w:r>
      <w:r w:rsidR="00ED0611">
        <w:t>5.1.1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34883D65" w14:textId="77777777" w:rsidR="006D2321" w:rsidRPr="006D2321" w:rsidRDefault="006D2321" w:rsidP="00667050">
      <w:pPr>
        <w:numPr>
          <w:ilvl w:val="1"/>
          <w:numId w:val="7"/>
        </w:numPr>
        <w:overflowPunct w:val="0"/>
        <w:autoSpaceDE w:val="0"/>
        <w:autoSpaceDN w:val="0"/>
        <w:adjustRightInd w:val="0"/>
        <w:ind w:left="1049" w:hanging="709"/>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69A80BD4" w14:textId="77777777" w:rsidR="006D2321" w:rsidRPr="006D2321" w:rsidRDefault="006D2321" w:rsidP="00667050">
      <w:pPr>
        <w:numPr>
          <w:ilvl w:val="1"/>
          <w:numId w:val="7"/>
        </w:numPr>
        <w:overflowPunct w:val="0"/>
        <w:autoSpaceDE w:val="0"/>
        <w:autoSpaceDN w:val="0"/>
        <w:adjustRightInd w:val="0"/>
        <w:ind w:left="1049" w:hanging="709"/>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C964B3">
        <w:rPr>
          <w:rFonts w:hint="cs"/>
          <w:cs/>
        </w:rPr>
        <w:t>‎</w:t>
      </w:r>
      <w:r w:rsidR="00C964B3">
        <w:t>5.1.2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6EDAB06F" w14:textId="77777777" w:rsidR="00BF02F3" w:rsidRPr="005157C8" w:rsidRDefault="00BF02F3" w:rsidP="00667050">
      <w:pPr>
        <w:numPr>
          <w:ilvl w:val="1"/>
          <w:numId w:val="7"/>
        </w:numPr>
        <w:overflowPunct w:val="0"/>
        <w:autoSpaceDE w:val="0"/>
        <w:autoSpaceDN w:val="0"/>
        <w:adjustRightInd w:val="0"/>
        <w:ind w:left="1049" w:hanging="709"/>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ED0611">
        <w:rPr>
          <w:rFonts w:hint="cs"/>
          <w:cs/>
        </w:rPr>
        <w:t>‎</w:t>
      </w:r>
      <w:r w:rsidR="00ED0611">
        <w:t>5.1.4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56AF8C28" w14:textId="77777777" w:rsidR="006D2321" w:rsidRPr="00B84246" w:rsidRDefault="006D2321" w:rsidP="00ED0611">
      <w:pPr>
        <w:numPr>
          <w:ilvl w:val="1"/>
          <w:numId w:val="7"/>
        </w:numPr>
        <w:overflowPunct w:val="0"/>
        <w:autoSpaceDE w:val="0"/>
        <w:autoSpaceDN w:val="0"/>
        <w:adjustRightInd w:val="0"/>
        <w:ind w:left="1049" w:hanging="709"/>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ED0611">
        <w:rPr>
          <w:rFonts w:hint="cs"/>
          <w:cs/>
        </w:rPr>
        <w:t>‎</w:t>
      </w:r>
      <w:r w:rsidR="00ED0611">
        <w:t>5.1.5</w:t>
      </w:r>
      <w:r>
        <w:rPr>
          <w:rtl/>
        </w:rPr>
        <w:fldChar w:fldCharType="end"/>
      </w:r>
      <w:r>
        <w:rPr>
          <w:rFonts w:hint="cs"/>
          <w:rtl/>
        </w:rPr>
        <w:t xml:space="preserve"> </w:t>
      </w:r>
      <w:r w:rsidRPr="00B84246">
        <w:rPr>
          <w:rFonts w:hint="cs"/>
          <w:rtl/>
        </w:rPr>
        <w:t>לעיל</w:t>
      </w:r>
      <w:r w:rsidR="00641732">
        <w:rPr>
          <w:rFonts w:hint="cs"/>
          <w:rtl/>
        </w:rPr>
        <w:t xml:space="preserve">, </w:t>
      </w:r>
      <w:r w:rsidR="00641732" w:rsidRPr="00ED0611">
        <w:rPr>
          <w:rFonts w:hint="cs"/>
          <w:rtl/>
        </w:rPr>
        <w:t xml:space="preserve">בנוסח </w:t>
      </w:r>
      <w:r w:rsidRPr="00ED0611">
        <w:rPr>
          <w:rFonts w:hint="cs"/>
          <w:rtl/>
        </w:rPr>
        <w:t>נספח ב'</w:t>
      </w:r>
      <w:r w:rsidR="0065567A" w:rsidRPr="00ED0611">
        <w:rPr>
          <w:rFonts w:hint="cs"/>
          <w:rtl/>
        </w:rPr>
        <w:t>1</w:t>
      </w:r>
      <w:r w:rsidR="00ED0611" w:rsidRPr="00ED0611">
        <w:rPr>
          <w:rFonts w:hint="cs"/>
          <w:rtl/>
        </w:rPr>
        <w:t>0</w:t>
      </w:r>
      <w:r w:rsidR="00641732" w:rsidRPr="00ED0611">
        <w:rPr>
          <w:rFonts w:hint="cs"/>
          <w:rtl/>
        </w:rPr>
        <w:t>.</w:t>
      </w:r>
    </w:p>
    <w:p w14:paraId="27A0C1DC" w14:textId="77777777" w:rsidR="00737803" w:rsidRPr="00D86409" w:rsidRDefault="00F81762" w:rsidP="00667050">
      <w:pPr>
        <w:numPr>
          <w:ilvl w:val="1"/>
          <w:numId w:val="7"/>
        </w:numPr>
        <w:overflowPunct w:val="0"/>
        <w:autoSpaceDE w:val="0"/>
        <w:autoSpaceDN w:val="0"/>
        <w:adjustRightInd w:val="0"/>
        <w:ind w:left="1049" w:hanging="709"/>
        <w:textAlignment w:val="baseline"/>
      </w:pPr>
      <w:bookmarkStart w:id="46" w:name="_Ref279592157"/>
      <w:bookmarkStart w:id="47" w:name="_Ref301283426"/>
      <w:bookmarkStart w:id="48" w:name="_Ref279400663"/>
      <w:r w:rsidRPr="007A488A">
        <w:rPr>
          <w:rFonts w:hint="cs"/>
          <w:rtl/>
        </w:rPr>
        <w:t>לצורך הוכח</w:t>
      </w:r>
      <w:r w:rsidR="007A488A">
        <w:rPr>
          <w:rFonts w:hint="cs"/>
          <w:rtl/>
        </w:rPr>
        <w:t xml:space="preserve">ת עמידתו בתנאי הסף </w:t>
      </w:r>
      <w:r w:rsidR="007A488A" w:rsidRPr="00D86409">
        <w:rPr>
          <w:rFonts w:hint="cs"/>
          <w:rtl/>
        </w:rPr>
        <w:t>המפורט</w:t>
      </w:r>
      <w:r w:rsidR="00CD0697" w:rsidRPr="00D86409">
        <w:rPr>
          <w:rFonts w:hint="cs"/>
          <w:rtl/>
        </w:rPr>
        <w:t>ים</w:t>
      </w:r>
      <w:r w:rsidR="007A488A" w:rsidRPr="00D86409">
        <w:rPr>
          <w:rFonts w:hint="cs"/>
          <w:rtl/>
        </w:rPr>
        <w:t xml:space="preserve"> בסעיף </w:t>
      </w:r>
      <w:r w:rsidR="00CD0697" w:rsidRPr="00D86409">
        <w:rPr>
          <w:rtl/>
        </w:rPr>
        <w:fldChar w:fldCharType="begin"/>
      </w:r>
      <w:r w:rsidR="00CD0697" w:rsidRPr="00D86409">
        <w:rPr>
          <w:rtl/>
        </w:rPr>
        <w:instrText xml:space="preserve"> </w:instrText>
      </w:r>
      <w:r w:rsidR="00CD0697" w:rsidRPr="00D86409">
        <w:rPr>
          <w:rFonts w:hint="cs"/>
        </w:rPr>
        <w:instrText>REF</w:instrText>
      </w:r>
      <w:r w:rsidR="00CD0697" w:rsidRPr="00D86409">
        <w:rPr>
          <w:rFonts w:hint="cs"/>
          <w:rtl/>
        </w:rPr>
        <w:instrText xml:space="preserve"> _</w:instrText>
      </w:r>
      <w:r w:rsidR="00CD0697" w:rsidRPr="00D86409">
        <w:rPr>
          <w:rFonts w:hint="cs"/>
        </w:rPr>
        <w:instrText>Ref430173240 \n \h</w:instrText>
      </w:r>
      <w:r w:rsidR="00CD0697" w:rsidRPr="00D86409">
        <w:rPr>
          <w:rtl/>
        </w:rPr>
        <w:instrText xml:space="preserve"> </w:instrText>
      </w:r>
      <w:r w:rsidR="00D86409">
        <w:rPr>
          <w:rtl/>
        </w:rPr>
        <w:instrText xml:space="preserve"> \* </w:instrText>
      </w:r>
      <w:r w:rsidR="00D86409">
        <w:instrText>MERGEFORMAT</w:instrText>
      </w:r>
      <w:r w:rsidR="00D86409">
        <w:rPr>
          <w:rtl/>
        </w:rPr>
        <w:instrText xml:space="preserve"> </w:instrText>
      </w:r>
      <w:r w:rsidR="00CD0697" w:rsidRPr="00D86409">
        <w:rPr>
          <w:rtl/>
        </w:rPr>
      </w:r>
      <w:r w:rsidR="00CD0697" w:rsidRPr="00D86409">
        <w:rPr>
          <w:rtl/>
        </w:rPr>
        <w:fldChar w:fldCharType="separate"/>
      </w:r>
      <w:r w:rsidR="00CD0697" w:rsidRPr="00D86409">
        <w:rPr>
          <w:rFonts w:hint="cs"/>
          <w:cs/>
        </w:rPr>
        <w:t>‎</w:t>
      </w:r>
      <w:r w:rsidR="00CD0697" w:rsidRPr="00D86409">
        <w:t>5.2.1</w:t>
      </w:r>
      <w:r w:rsidR="00CD0697" w:rsidRPr="00D86409">
        <w:rPr>
          <w:rtl/>
        </w:rPr>
        <w:fldChar w:fldCharType="end"/>
      </w:r>
      <w:r w:rsidR="007A488A" w:rsidRPr="00D86409">
        <w:rPr>
          <w:rFonts w:hint="cs"/>
          <w:rtl/>
        </w:rPr>
        <w:t xml:space="preserve"> </w:t>
      </w:r>
      <w:r w:rsidRPr="00D86409">
        <w:rPr>
          <w:rFonts w:hint="cs"/>
          <w:rtl/>
        </w:rPr>
        <w:t xml:space="preserve">לעיל, </w:t>
      </w:r>
      <w:r w:rsidR="00737803" w:rsidRPr="00D86409">
        <w:rPr>
          <w:rFonts w:hint="cs"/>
          <w:rtl/>
        </w:rPr>
        <w:t>המציע יספק פרטים אודות ניסיונו</w:t>
      </w:r>
      <w:r w:rsidR="00CD0697" w:rsidRPr="00D86409">
        <w:rPr>
          <w:rFonts w:hint="cs"/>
          <w:rtl/>
        </w:rPr>
        <w:t xml:space="preserve"> כאמור</w:t>
      </w:r>
      <w:r w:rsidRPr="00D86409">
        <w:rPr>
          <w:rFonts w:hint="cs"/>
          <w:rtl/>
        </w:rPr>
        <w:t xml:space="preserve">. </w:t>
      </w:r>
      <w:r w:rsidR="00476F7F" w:rsidRPr="00D86409">
        <w:rPr>
          <w:rFonts w:hint="cs"/>
          <w:rtl/>
        </w:rPr>
        <w:t>הפרטים יסופקו בהתאם לנדרש ב</w:t>
      </w:r>
      <w:r w:rsidRPr="00D86409">
        <w:rPr>
          <w:rFonts w:hint="cs"/>
          <w:rtl/>
        </w:rPr>
        <w:t>נספח</w:t>
      </w:r>
      <w:r w:rsidR="00641732" w:rsidRPr="00D86409">
        <w:rPr>
          <w:rFonts w:hint="cs"/>
          <w:rtl/>
        </w:rPr>
        <w:t xml:space="preserve"> ב'2 </w:t>
      </w:r>
      <w:r w:rsidR="00476F7F" w:rsidRPr="00D86409">
        <w:rPr>
          <w:rFonts w:hint="cs"/>
          <w:rtl/>
        </w:rPr>
        <w:t>למסמכי המכרז.</w:t>
      </w:r>
      <w:bookmarkEnd w:id="46"/>
      <w:bookmarkEnd w:id="47"/>
    </w:p>
    <w:p w14:paraId="5D39DAE7" w14:textId="77777777" w:rsidR="00737803" w:rsidRPr="00D86409" w:rsidRDefault="00840108" w:rsidP="00667050">
      <w:pPr>
        <w:numPr>
          <w:ilvl w:val="1"/>
          <w:numId w:val="7"/>
        </w:numPr>
        <w:overflowPunct w:val="0"/>
        <w:autoSpaceDE w:val="0"/>
        <w:autoSpaceDN w:val="0"/>
        <w:adjustRightInd w:val="0"/>
        <w:ind w:left="1049" w:hanging="709"/>
        <w:textAlignment w:val="baseline"/>
      </w:pPr>
      <w:bookmarkStart w:id="49" w:name="_Ref279592176"/>
      <w:r w:rsidRPr="00D86409">
        <w:rPr>
          <w:rFonts w:hint="cs"/>
          <w:rtl/>
        </w:rPr>
        <w:t>לצורך הוכחת עמידת המציע בתנאים המפורטים בסעיפים</w:t>
      </w:r>
      <w:r w:rsidRPr="007A488A">
        <w:rPr>
          <w:rFonts w:hint="cs"/>
          <w:rtl/>
        </w:rPr>
        <w:t xml:space="preserve"> </w:t>
      </w:r>
      <w:r w:rsidR="007A488A">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Ref397200558 \r \h</w:instrText>
      </w:r>
      <w:r w:rsidR="007A488A">
        <w:rPr>
          <w:rtl/>
        </w:rPr>
        <w:instrText xml:space="preserve"> </w:instrText>
      </w:r>
      <w:r w:rsidR="007A488A">
        <w:fldChar w:fldCharType="separate"/>
      </w:r>
      <w:r w:rsidR="00C964B3">
        <w:rPr>
          <w:rFonts w:hint="cs"/>
          <w:cs/>
        </w:rPr>
        <w:t>‎</w:t>
      </w:r>
      <w:r w:rsidR="00C964B3">
        <w:t>5.2.2</w:t>
      </w:r>
      <w:r w:rsidR="007A488A">
        <w:fldChar w:fldCharType="end"/>
      </w:r>
      <w:r w:rsidRPr="007A488A">
        <w:rPr>
          <w:rFonts w:hint="cs"/>
          <w:rtl/>
        </w:rPr>
        <w:t xml:space="preserve"> </w:t>
      </w:r>
      <w:r w:rsidR="00CD0697">
        <w:rPr>
          <w:rFonts w:hint="cs"/>
          <w:rtl/>
        </w:rPr>
        <w:t xml:space="preserve">ו- </w:t>
      </w:r>
      <w:r w:rsidR="00CD0697">
        <w:rPr>
          <w:rtl/>
        </w:rPr>
        <w:fldChar w:fldCharType="begin"/>
      </w:r>
      <w:r w:rsidR="00CD0697">
        <w:rPr>
          <w:rtl/>
        </w:rPr>
        <w:instrText xml:space="preserve"> </w:instrText>
      </w:r>
      <w:r w:rsidR="00CD0697">
        <w:rPr>
          <w:rFonts w:hint="cs"/>
        </w:rPr>
        <w:instrText>REF</w:instrText>
      </w:r>
      <w:r w:rsidR="00CD0697">
        <w:rPr>
          <w:rFonts w:hint="cs"/>
          <w:rtl/>
        </w:rPr>
        <w:instrText xml:space="preserve"> _</w:instrText>
      </w:r>
      <w:r w:rsidR="00CD0697">
        <w:rPr>
          <w:rFonts w:hint="cs"/>
        </w:rPr>
        <w:instrText>Ref430173145 \n \h</w:instrText>
      </w:r>
      <w:r w:rsidR="00CD0697">
        <w:rPr>
          <w:rtl/>
        </w:rPr>
        <w:instrText xml:space="preserve"> </w:instrText>
      </w:r>
      <w:r w:rsidR="00CD0697">
        <w:rPr>
          <w:rtl/>
        </w:rPr>
      </w:r>
      <w:r w:rsidR="00CD0697">
        <w:rPr>
          <w:rtl/>
        </w:rPr>
        <w:fldChar w:fldCharType="separate"/>
      </w:r>
      <w:r w:rsidR="00C964B3">
        <w:rPr>
          <w:rFonts w:hint="cs"/>
          <w:cs/>
        </w:rPr>
        <w:t>‎</w:t>
      </w:r>
      <w:r w:rsidR="00C964B3">
        <w:t>5.2.3</w:t>
      </w:r>
      <w:r w:rsidR="00CD0697">
        <w:rPr>
          <w:rtl/>
        </w:rPr>
        <w:fldChar w:fldCharType="end"/>
      </w:r>
      <w:r w:rsidR="00CD0697">
        <w:rPr>
          <w:rFonts w:hint="cs"/>
          <w:rtl/>
        </w:rPr>
        <w:t xml:space="preserve"> </w:t>
      </w:r>
      <w:r w:rsidRPr="007A488A">
        <w:rPr>
          <w:rFonts w:hint="cs"/>
          <w:rtl/>
        </w:rPr>
        <w:t xml:space="preserve">לעיל,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91439">
        <w:rPr>
          <w:rFonts w:hint="cs"/>
          <w:rtl/>
        </w:rPr>
        <w:t xml:space="preserve"> מכרז זה </w:t>
      </w:r>
      <w:r w:rsidR="00791439">
        <w:rPr>
          <w:rtl/>
        </w:rPr>
        <w:t>–</w:t>
      </w:r>
      <w:r w:rsidR="00856AEF" w:rsidRPr="007A488A">
        <w:rPr>
          <w:rFonts w:hint="cs"/>
          <w:rtl/>
        </w:rPr>
        <w:t xml:space="preserve"> </w:t>
      </w:r>
      <w:r w:rsidR="00CD0697">
        <w:rPr>
          <w:rFonts w:hint="cs"/>
          <w:rtl/>
        </w:rPr>
        <w:t>מומחה לאיסוף ועיבוד נתונים</w:t>
      </w:r>
      <w:r w:rsidR="008B79B4" w:rsidRPr="007A488A">
        <w:rPr>
          <w:rFonts w:hint="cs"/>
          <w:rtl/>
        </w:rPr>
        <w:t xml:space="preserve"> </w:t>
      </w:r>
      <w:r w:rsidR="00856AEF" w:rsidRPr="007A488A">
        <w:rPr>
          <w:rFonts w:hint="cs"/>
          <w:rtl/>
        </w:rPr>
        <w:lastRenderedPageBreak/>
        <w:t>ו</w:t>
      </w:r>
      <w:r w:rsidR="00CD0697">
        <w:rPr>
          <w:rFonts w:hint="cs"/>
          <w:rtl/>
        </w:rPr>
        <w:t>שני ספרנים מוסמכים</w:t>
      </w:r>
      <w:r w:rsidR="008B79B4" w:rsidRPr="007A488A">
        <w:rPr>
          <w:rFonts w:hint="cs"/>
          <w:rtl/>
        </w:rPr>
        <w:t xml:space="preserve"> 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 xml:space="preserve">את פרטי הצוות בהתאם </w:t>
      </w:r>
      <w:r w:rsidR="00641732" w:rsidRPr="00D86409">
        <w:rPr>
          <w:rFonts w:hint="cs"/>
          <w:rtl/>
        </w:rPr>
        <w:t>לנדרש בנספחים ב'3 ו-ב'4</w:t>
      </w:r>
      <w:r w:rsidR="00737803" w:rsidRPr="00D86409">
        <w:rPr>
          <w:rFonts w:hint="cs"/>
          <w:rtl/>
        </w:rPr>
        <w:t xml:space="preserve"> לחלק זה.</w:t>
      </w:r>
      <w:bookmarkEnd w:id="48"/>
      <w:bookmarkEnd w:id="49"/>
    </w:p>
    <w:p w14:paraId="0F8FC2C9" w14:textId="77777777" w:rsidR="00641732" w:rsidRPr="00D86409" w:rsidRDefault="00641732" w:rsidP="00667050">
      <w:pPr>
        <w:numPr>
          <w:ilvl w:val="1"/>
          <w:numId w:val="7"/>
        </w:numPr>
        <w:overflowPunct w:val="0"/>
        <w:autoSpaceDE w:val="0"/>
        <w:autoSpaceDN w:val="0"/>
        <w:adjustRightInd w:val="0"/>
        <w:ind w:left="1049" w:hanging="709"/>
        <w:textAlignment w:val="baseline"/>
      </w:pPr>
      <w:bookmarkStart w:id="50" w:name="_Ref386472705"/>
      <w:r w:rsidRPr="00D86409">
        <w:rPr>
          <w:rFonts w:hint="eastAsia"/>
          <w:rtl/>
        </w:rPr>
        <w:t>תצהיר</w:t>
      </w:r>
      <w:r w:rsidRPr="00D86409">
        <w:rPr>
          <w:rtl/>
        </w:rPr>
        <w:t xml:space="preserve"> </w:t>
      </w:r>
      <w:r w:rsidRPr="00D86409">
        <w:rPr>
          <w:rFonts w:hint="eastAsia"/>
          <w:rtl/>
        </w:rPr>
        <w:t>בדבר</w:t>
      </w:r>
      <w:r w:rsidRPr="00D86409">
        <w:rPr>
          <w:rtl/>
        </w:rPr>
        <w:t xml:space="preserve"> </w:t>
      </w:r>
      <w:r w:rsidRPr="00D86409">
        <w:rPr>
          <w:rFonts w:hint="eastAsia"/>
          <w:rtl/>
        </w:rPr>
        <w:t>ה</w:t>
      </w:r>
      <w:r w:rsidRPr="00D86409">
        <w:rPr>
          <w:rFonts w:hint="cs"/>
          <w:rtl/>
        </w:rPr>
        <w:t>י</w:t>
      </w:r>
      <w:r w:rsidRPr="00D86409">
        <w:rPr>
          <w:rFonts w:hint="eastAsia"/>
          <w:rtl/>
        </w:rPr>
        <w:t>עדר</w:t>
      </w:r>
      <w:r w:rsidRPr="00D86409">
        <w:rPr>
          <w:rtl/>
        </w:rPr>
        <w:t xml:space="preserve"> </w:t>
      </w:r>
      <w:r w:rsidRPr="00D86409">
        <w:rPr>
          <w:rFonts w:hint="eastAsia"/>
          <w:rtl/>
        </w:rPr>
        <w:t>הרשעות</w:t>
      </w:r>
      <w:r w:rsidRPr="00D86409">
        <w:rPr>
          <w:rtl/>
        </w:rPr>
        <w:t xml:space="preserve"> </w:t>
      </w:r>
      <w:r w:rsidRPr="00D86409">
        <w:rPr>
          <w:rFonts w:hint="eastAsia"/>
          <w:rtl/>
        </w:rPr>
        <w:t>לפי</w:t>
      </w:r>
      <w:r w:rsidRPr="00D86409">
        <w:rPr>
          <w:rtl/>
        </w:rPr>
        <w:t xml:space="preserve"> </w:t>
      </w:r>
      <w:r w:rsidRPr="00D86409">
        <w:rPr>
          <w:rFonts w:hint="eastAsia"/>
          <w:rtl/>
        </w:rPr>
        <w:t>חוק</w:t>
      </w:r>
      <w:r w:rsidRPr="00D86409">
        <w:rPr>
          <w:rtl/>
        </w:rPr>
        <w:t xml:space="preserve"> </w:t>
      </w:r>
      <w:r w:rsidRPr="00D86409">
        <w:rPr>
          <w:rFonts w:hint="eastAsia"/>
          <w:rtl/>
        </w:rPr>
        <w:t>עובדים</w:t>
      </w:r>
      <w:r w:rsidRPr="00D86409">
        <w:rPr>
          <w:rtl/>
        </w:rPr>
        <w:t xml:space="preserve"> </w:t>
      </w:r>
      <w:r w:rsidRPr="00D86409">
        <w:rPr>
          <w:rFonts w:hint="eastAsia"/>
          <w:rtl/>
        </w:rPr>
        <w:t>זרים</w:t>
      </w:r>
      <w:r w:rsidRPr="00D86409">
        <w:rPr>
          <w:rtl/>
        </w:rPr>
        <w:t xml:space="preserve"> </w:t>
      </w:r>
      <w:r w:rsidRPr="00D86409">
        <w:rPr>
          <w:rFonts w:hint="eastAsia"/>
          <w:rtl/>
        </w:rPr>
        <w:t>וחוק</w:t>
      </w:r>
      <w:r w:rsidRPr="00D86409">
        <w:rPr>
          <w:rtl/>
        </w:rPr>
        <w:t xml:space="preserve"> </w:t>
      </w:r>
      <w:r w:rsidRPr="00D86409">
        <w:rPr>
          <w:rFonts w:hint="eastAsia"/>
          <w:rtl/>
        </w:rPr>
        <w:t>שכר</w:t>
      </w:r>
      <w:r w:rsidRPr="00D86409">
        <w:rPr>
          <w:rtl/>
        </w:rPr>
        <w:t xml:space="preserve"> </w:t>
      </w:r>
      <w:r w:rsidRPr="00D86409">
        <w:rPr>
          <w:rFonts w:hint="eastAsia"/>
          <w:rtl/>
        </w:rPr>
        <w:t xml:space="preserve">מינימום </w:t>
      </w:r>
      <w:r w:rsidRPr="00D86409">
        <w:rPr>
          <w:rFonts w:hint="cs"/>
          <w:rtl/>
        </w:rPr>
        <w:t>חתום ע"י עו"ד (נספח ב'</w:t>
      </w:r>
      <w:r w:rsidR="00D86409" w:rsidRPr="00D86409">
        <w:rPr>
          <w:rFonts w:hint="cs"/>
          <w:rtl/>
        </w:rPr>
        <w:t>5</w:t>
      </w:r>
      <w:r w:rsidRPr="00D86409">
        <w:rPr>
          <w:rFonts w:hint="cs"/>
          <w:rtl/>
        </w:rPr>
        <w:t>).</w:t>
      </w:r>
    </w:p>
    <w:p w14:paraId="19305DF5" w14:textId="77777777" w:rsidR="00641732" w:rsidRPr="00D86409" w:rsidRDefault="00641732" w:rsidP="00667050">
      <w:pPr>
        <w:numPr>
          <w:ilvl w:val="1"/>
          <w:numId w:val="7"/>
        </w:numPr>
        <w:overflowPunct w:val="0"/>
        <w:autoSpaceDE w:val="0"/>
        <w:autoSpaceDN w:val="0"/>
        <w:adjustRightInd w:val="0"/>
        <w:ind w:left="1049" w:hanging="709"/>
        <w:textAlignment w:val="baseline"/>
      </w:pPr>
      <w:r w:rsidRPr="00D86409">
        <w:rPr>
          <w:rFonts w:hint="eastAsia"/>
          <w:rtl/>
        </w:rPr>
        <w:t>התחייבות</w:t>
      </w:r>
      <w:r w:rsidRPr="00D86409">
        <w:rPr>
          <w:rtl/>
        </w:rPr>
        <w:t xml:space="preserve"> </w:t>
      </w:r>
      <w:r w:rsidRPr="00D86409">
        <w:rPr>
          <w:rFonts w:hint="eastAsia"/>
          <w:rtl/>
        </w:rPr>
        <w:t>ואישור</w:t>
      </w:r>
      <w:r w:rsidRPr="00D86409">
        <w:rPr>
          <w:rtl/>
        </w:rPr>
        <w:t xml:space="preserve"> </w:t>
      </w:r>
      <w:r w:rsidRPr="00D86409">
        <w:rPr>
          <w:rFonts w:hint="eastAsia"/>
          <w:rtl/>
        </w:rPr>
        <w:t>המציע</w:t>
      </w:r>
      <w:r w:rsidRPr="00D86409">
        <w:rPr>
          <w:rtl/>
        </w:rPr>
        <w:t xml:space="preserve"> </w:t>
      </w:r>
      <w:r w:rsidRPr="00D86409">
        <w:rPr>
          <w:rFonts w:hint="eastAsia"/>
          <w:rtl/>
        </w:rPr>
        <w:t>לקיום</w:t>
      </w:r>
      <w:r w:rsidRPr="00D86409">
        <w:rPr>
          <w:rtl/>
        </w:rPr>
        <w:t xml:space="preserve"> </w:t>
      </w:r>
      <w:r w:rsidRPr="00D86409">
        <w:rPr>
          <w:rFonts w:hint="eastAsia"/>
          <w:rtl/>
        </w:rPr>
        <w:t>החקיקה</w:t>
      </w:r>
      <w:r w:rsidRPr="00D86409">
        <w:rPr>
          <w:rtl/>
        </w:rPr>
        <w:t xml:space="preserve"> </w:t>
      </w:r>
      <w:r w:rsidRPr="00D86409">
        <w:rPr>
          <w:rFonts w:hint="eastAsia"/>
          <w:rtl/>
        </w:rPr>
        <w:t>בתחום</w:t>
      </w:r>
      <w:r w:rsidRPr="00D86409">
        <w:rPr>
          <w:rtl/>
        </w:rPr>
        <w:t xml:space="preserve"> </w:t>
      </w:r>
      <w:r w:rsidRPr="00D86409">
        <w:rPr>
          <w:rFonts w:hint="eastAsia"/>
          <w:rtl/>
        </w:rPr>
        <w:t>העסקת</w:t>
      </w:r>
      <w:r w:rsidRPr="00D86409">
        <w:rPr>
          <w:rtl/>
        </w:rPr>
        <w:t xml:space="preserve"> </w:t>
      </w:r>
      <w:r w:rsidRPr="00D86409">
        <w:rPr>
          <w:rFonts w:hint="eastAsia"/>
          <w:rtl/>
        </w:rPr>
        <w:t>עובדים</w:t>
      </w:r>
      <w:r w:rsidRPr="00D86409">
        <w:rPr>
          <w:rFonts w:hint="cs"/>
          <w:rtl/>
        </w:rPr>
        <w:t xml:space="preserve"> חתומה ע"י עו"ד </w:t>
      </w:r>
      <w:r w:rsidRPr="00D86409">
        <w:rPr>
          <w:rtl/>
        </w:rPr>
        <w:t xml:space="preserve">(נספח </w:t>
      </w:r>
      <w:r w:rsidRPr="00D86409">
        <w:rPr>
          <w:rFonts w:hint="cs"/>
          <w:rtl/>
        </w:rPr>
        <w:t>ב'</w:t>
      </w:r>
      <w:r w:rsidR="00D86409" w:rsidRPr="00D86409">
        <w:rPr>
          <w:rFonts w:hint="cs"/>
          <w:rtl/>
        </w:rPr>
        <w:t>6</w:t>
      </w:r>
      <w:r w:rsidRPr="00D86409">
        <w:rPr>
          <w:rFonts w:hint="cs"/>
          <w:rtl/>
        </w:rPr>
        <w:t>).</w:t>
      </w:r>
    </w:p>
    <w:p w14:paraId="6F9137AC" w14:textId="77777777" w:rsidR="00641732" w:rsidRPr="00D86409" w:rsidRDefault="00641732" w:rsidP="00ED0611">
      <w:pPr>
        <w:numPr>
          <w:ilvl w:val="1"/>
          <w:numId w:val="7"/>
        </w:numPr>
        <w:overflowPunct w:val="0"/>
        <w:autoSpaceDE w:val="0"/>
        <w:autoSpaceDN w:val="0"/>
        <w:adjustRightInd w:val="0"/>
        <w:ind w:left="1049" w:hanging="709"/>
        <w:textAlignment w:val="baseline"/>
      </w:pPr>
      <w:r w:rsidRPr="00D86409">
        <w:rPr>
          <w:rFonts w:hint="cs"/>
          <w:rtl/>
        </w:rPr>
        <w:t>התחייבות לשמירת סודיות ולמניעת ניגוד עניינים (</w:t>
      </w:r>
      <w:r w:rsidR="00CD0697" w:rsidRPr="00D86409">
        <w:rPr>
          <w:rFonts w:hint="cs"/>
          <w:rtl/>
        </w:rPr>
        <w:t xml:space="preserve">נספח </w:t>
      </w:r>
      <w:r w:rsidRPr="00D86409">
        <w:rPr>
          <w:rFonts w:hint="cs"/>
          <w:rtl/>
        </w:rPr>
        <w:t>ב'</w:t>
      </w:r>
      <w:r w:rsidR="00ED0611">
        <w:rPr>
          <w:rFonts w:hint="cs"/>
          <w:rtl/>
        </w:rPr>
        <w:t>7</w:t>
      </w:r>
      <w:r w:rsidRPr="00D86409">
        <w:rPr>
          <w:rFonts w:hint="cs"/>
          <w:rtl/>
        </w:rPr>
        <w:t>).</w:t>
      </w:r>
    </w:p>
    <w:p w14:paraId="3111C01D" w14:textId="77777777" w:rsidR="00641732" w:rsidRPr="00D86409" w:rsidRDefault="00641732" w:rsidP="00ED0611">
      <w:pPr>
        <w:numPr>
          <w:ilvl w:val="1"/>
          <w:numId w:val="7"/>
        </w:numPr>
        <w:overflowPunct w:val="0"/>
        <w:autoSpaceDE w:val="0"/>
        <w:autoSpaceDN w:val="0"/>
        <w:adjustRightInd w:val="0"/>
        <w:ind w:left="1049" w:hanging="709"/>
        <w:textAlignment w:val="baseline"/>
      </w:pPr>
      <w:r w:rsidRPr="00D86409">
        <w:rPr>
          <w:rFonts w:hint="cs"/>
          <w:rtl/>
        </w:rPr>
        <w:t xml:space="preserve">הצהרה על שימוש בתוכנות מקוריות </w:t>
      </w:r>
      <w:r w:rsidRPr="00D86409">
        <w:rPr>
          <w:rtl/>
        </w:rPr>
        <w:t xml:space="preserve">(נספח </w:t>
      </w:r>
      <w:r w:rsidRPr="00D86409">
        <w:rPr>
          <w:rFonts w:hint="eastAsia"/>
          <w:rtl/>
        </w:rPr>
        <w:t>ב</w:t>
      </w:r>
      <w:r w:rsidRPr="00D86409">
        <w:rPr>
          <w:rtl/>
        </w:rPr>
        <w:t>'</w:t>
      </w:r>
      <w:r w:rsidR="00ED0611">
        <w:rPr>
          <w:rFonts w:hint="cs"/>
          <w:rtl/>
        </w:rPr>
        <w:t>8</w:t>
      </w:r>
      <w:r w:rsidRPr="00D86409">
        <w:rPr>
          <w:rtl/>
        </w:rPr>
        <w:t>)</w:t>
      </w:r>
      <w:r w:rsidRPr="00D86409">
        <w:rPr>
          <w:rFonts w:hint="cs"/>
          <w:rtl/>
        </w:rPr>
        <w:t>.</w:t>
      </w:r>
    </w:p>
    <w:p w14:paraId="1103F17A" w14:textId="77777777" w:rsidR="00A32C80" w:rsidRPr="00D86409" w:rsidRDefault="00A32C80" w:rsidP="00ED0611">
      <w:pPr>
        <w:numPr>
          <w:ilvl w:val="1"/>
          <w:numId w:val="7"/>
        </w:numPr>
        <w:overflowPunct w:val="0"/>
        <w:autoSpaceDE w:val="0"/>
        <w:autoSpaceDN w:val="0"/>
        <w:adjustRightInd w:val="0"/>
        <w:ind w:left="1049" w:hanging="709"/>
        <w:textAlignment w:val="baseline"/>
      </w:pPr>
      <w:r w:rsidRPr="00D86409">
        <w:rPr>
          <w:rFonts w:hint="cs"/>
          <w:rtl/>
        </w:rPr>
        <w:t>הצעת מחיר מלאה וחתומה (נספח ב'</w:t>
      </w:r>
      <w:r w:rsidR="00ED0611">
        <w:rPr>
          <w:rFonts w:hint="cs"/>
          <w:rtl/>
        </w:rPr>
        <w:t>9</w:t>
      </w:r>
      <w:r w:rsidRPr="00D86409">
        <w:rPr>
          <w:rFonts w:hint="cs"/>
          <w:rtl/>
        </w:rPr>
        <w:t>).</w:t>
      </w:r>
    </w:p>
    <w:p w14:paraId="5F53A019" w14:textId="77777777" w:rsidR="00641732" w:rsidRDefault="00ED0611" w:rsidP="00ED0611">
      <w:pPr>
        <w:numPr>
          <w:ilvl w:val="1"/>
          <w:numId w:val="7"/>
        </w:numPr>
        <w:overflowPunct w:val="0"/>
        <w:autoSpaceDE w:val="0"/>
        <w:autoSpaceDN w:val="0"/>
        <w:adjustRightInd w:val="0"/>
        <w:ind w:left="1049" w:hanging="709"/>
        <w:textAlignment w:val="baseline"/>
      </w:pPr>
      <w:r>
        <w:rPr>
          <w:rFonts w:hint="cs"/>
          <w:rtl/>
        </w:rPr>
        <w:t>פרופיל מציע.</w:t>
      </w:r>
    </w:p>
    <w:p w14:paraId="2631C390" w14:textId="77777777" w:rsidR="00641732" w:rsidRDefault="00641732" w:rsidP="00667050">
      <w:pPr>
        <w:numPr>
          <w:ilvl w:val="1"/>
          <w:numId w:val="7"/>
        </w:numPr>
        <w:overflowPunct w:val="0"/>
        <w:autoSpaceDE w:val="0"/>
        <w:autoSpaceDN w:val="0"/>
        <w:adjustRightInd w:val="0"/>
        <w:ind w:left="1049" w:hanging="709"/>
        <w:textAlignment w:val="baseline"/>
      </w:pPr>
      <w:bookmarkStart w:id="51" w:name="_Ref398572641"/>
      <w:r w:rsidRPr="00375D55">
        <w:rPr>
          <w:rFonts w:hint="cs"/>
          <w:rtl/>
        </w:rPr>
        <w:t>המציע יכין ויצרף להצעתו תכנית עבודה כתובה לביצוע השירותים,</w:t>
      </w:r>
      <w:r w:rsidRPr="00375D55">
        <w:rPr>
          <w:rtl/>
        </w:rPr>
        <w:t xml:space="preserve"> בה יציג כיצד</w:t>
      </w:r>
      <w:r w:rsidRPr="00375D55">
        <w:rPr>
          <w:rFonts w:hint="cs"/>
          <w:rtl/>
        </w:rPr>
        <w:t xml:space="preserve"> </w:t>
      </w:r>
      <w:r w:rsidRPr="00375D55">
        <w:rPr>
          <w:rtl/>
        </w:rPr>
        <w:t>בכוונתו ליישם ולהפעיל את הדרישות</w:t>
      </w:r>
      <w:r w:rsidRPr="00375D55">
        <w:rPr>
          <w:rFonts w:hint="cs"/>
          <w:rtl/>
        </w:rPr>
        <w:t xml:space="preserve"> </w:t>
      </w:r>
      <w:r w:rsidRPr="00375D55">
        <w:rPr>
          <w:rtl/>
        </w:rPr>
        <w:t xml:space="preserve">והמטלות </w:t>
      </w:r>
      <w:r w:rsidRPr="00375D55">
        <w:rPr>
          <w:rFonts w:hint="cs"/>
          <w:rtl/>
        </w:rPr>
        <w:t xml:space="preserve">המופיעות </w:t>
      </w:r>
      <w:r w:rsidRPr="00375D55">
        <w:rPr>
          <w:rtl/>
        </w:rPr>
        <w:t>במפרט</w:t>
      </w:r>
      <w:r w:rsidRPr="00375D55">
        <w:rPr>
          <w:rFonts w:hint="cs"/>
          <w:rtl/>
        </w:rPr>
        <w:t xml:space="preserve"> שבנספח א' למכרז</w:t>
      </w:r>
      <w:r w:rsidRPr="00375D55">
        <w:rPr>
          <w:rtl/>
        </w:rPr>
        <w:t>.</w:t>
      </w:r>
      <w:bookmarkEnd w:id="51"/>
    </w:p>
    <w:p w14:paraId="5E28350A" w14:textId="77777777" w:rsidR="00641732" w:rsidRPr="004E1538" w:rsidRDefault="00641732" w:rsidP="00667050">
      <w:pPr>
        <w:numPr>
          <w:ilvl w:val="1"/>
          <w:numId w:val="7"/>
        </w:numPr>
        <w:overflowPunct w:val="0"/>
        <w:autoSpaceDE w:val="0"/>
        <w:autoSpaceDN w:val="0"/>
        <w:adjustRightInd w:val="0"/>
        <w:ind w:left="1049" w:hanging="709"/>
        <w:textAlignment w:val="baseline"/>
      </w:pPr>
      <w:r w:rsidRPr="004E1538">
        <w:rPr>
          <w:rFonts w:hint="cs"/>
          <w:rtl/>
        </w:rPr>
        <w:t>העתק אישור על תשלום דמי ההשתתפות במכרז.</w:t>
      </w:r>
    </w:p>
    <w:p w14:paraId="4787B6A5"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50"/>
    </w:p>
    <w:p w14:paraId="3C76B501"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2"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CD0697">
        <w:rPr>
          <w:rFonts w:hint="cs"/>
          <w:cs/>
        </w:rPr>
        <w:t>‎</w:t>
      </w:r>
      <w:r w:rsidR="00CD0697">
        <w:t>18</w:t>
      </w:r>
      <w:r w:rsidR="008D24A6">
        <w:rPr>
          <w:rtl/>
        </w:rPr>
        <w:fldChar w:fldCharType="end"/>
      </w:r>
      <w:r w:rsidR="008D24A6">
        <w:rPr>
          <w:rFonts w:hint="cs"/>
          <w:rtl/>
        </w:rPr>
        <w:t xml:space="preserve"> </w:t>
      </w:r>
      <w:r w:rsidRPr="004E1538">
        <w:rPr>
          <w:rtl/>
        </w:rPr>
        <w:t xml:space="preserve">לפרק </w:t>
      </w:r>
      <w:bookmarkEnd w:id="52"/>
      <w:r>
        <w:rPr>
          <w:rFonts w:hint="cs"/>
          <w:rtl/>
        </w:rPr>
        <w:t>זה.</w:t>
      </w:r>
    </w:p>
    <w:p w14:paraId="310AB1C5"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3" w:name="_Ref297537502"/>
      <w:r w:rsidRPr="004E1538">
        <w:rPr>
          <w:rFonts w:hint="cs"/>
          <w:rtl/>
        </w:rPr>
        <w:t xml:space="preserve">מסמכי המכרז כשהם חתומים. יש לחתום על כל </w:t>
      </w:r>
      <w:r w:rsidRPr="00D86409">
        <w:rPr>
          <w:rFonts w:hint="cs"/>
          <w:rtl/>
        </w:rPr>
        <w:t xml:space="preserve">מסמכי המכרז והחוזה בראשי תיבות בתחתית כל עמוד כהוכחה לקריאת המסמכים והבנתם. </w:t>
      </w:r>
      <w:r w:rsidRPr="00D86409">
        <w:rPr>
          <w:rtl/>
        </w:rPr>
        <w:t>בנוסף</w:t>
      </w:r>
      <w:r w:rsidRPr="00D86409">
        <w:rPr>
          <w:rFonts w:hint="cs"/>
          <w:rtl/>
        </w:rPr>
        <w:t>, טופס הגשת ההצעה (נספח ב'1)</w:t>
      </w:r>
      <w:r w:rsidRPr="00D86409" w:rsidDel="00CF4230">
        <w:rPr>
          <w:rFonts w:hint="cs"/>
          <w:rtl/>
        </w:rPr>
        <w:t xml:space="preserve"> </w:t>
      </w:r>
      <w:r w:rsidRPr="00D86409">
        <w:rPr>
          <w:rFonts w:hint="cs"/>
          <w:rtl/>
        </w:rPr>
        <w:t>והחוזה (נספח ג</w:t>
      </w:r>
      <w:r w:rsidRPr="00D86409">
        <w:rPr>
          <w:rtl/>
        </w:rPr>
        <w:t>'</w:t>
      </w:r>
      <w:r w:rsidRPr="00D86409">
        <w:rPr>
          <w:rFonts w:hint="cs"/>
          <w:rtl/>
        </w:rPr>
        <w:t>)</w:t>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53"/>
      <w:r w:rsidRPr="004E1538">
        <w:rPr>
          <w:rFonts w:hint="cs"/>
          <w:rtl/>
        </w:rPr>
        <w:t xml:space="preserve"> </w:t>
      </w:r>
    </w:p>
    <w:p w14:paraId="02529435" w14:textId="77777777" w:rsidR="0049349D" w:rsidRPr="00561315" w:rsidRDefault="0049349D" w:rsidP="00667050">
      <w:pPr>
        <w:numPr>
          <w:ilvl w:val="1"/>
          <w:numId w:val="7"/>
        </w:numPr>
        <w:overflowPunct w:val="0"/>
        <w:autoSpaceDE w:val="0"/>
        <w:autoSpaceDN w:val="0"/>
        <w:adjustRightInd w:val="0"/>
        <w:ind w:left="1049" w:hanging="709"/>
        <w:textAlignment w:val="baseline"/>
        <w:rPr>
          <w:b/>
          <w:bCs/>
          <w:rtl/>
        </w:rPr>
      </w:pPr>
      <w:r w:rsidRPr="00561315">
        <w:rPr>
          <w:rFonts w:hint="cs"/>
          <w:b/>
          <w:bCs/>
          <w:rtl/>
        </w:rPr>
        <w:t>משרד התרבות והספורט רשאי לפסול הצעות אשר לא יצורפו אליהם המסמכים הנ"ל.</w:t>
      </w:r>
    </w:p>
    <w:p w14:paraId="350C6D3A" w14:textId="77777777" w:rsidR="002C0827" w:rsidRPr="005157C8" w:rsidRDefault="002C0827" w:rsidP="00F21C7E">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38C717D9" w14:textId="77777777" w:rsidR="002C0827" w:rsidRPr="00B07559" w:rsidRDefault="00A36E5E" w:rsidP="00667050">
      <w:pPr>
        <w:pStyle w:val="12"/>
        <w:numPr>
          <w:ilvl w:val="0"/>
          <w:numId w:val="7"/>
        </w:numPr>
        <w:jc w:val="left"/>
        <w:outlineLvl w:val="0"/>
      </w:pPr>
      <w:bookmarkStart w:id="54" w:name="_Ref280178671"/>
      <w:bookmarkStart w:id="55" w:name="_Toc445396987"/>
      <w:r w:rsidRPr="00B07559">
        <w:rPr>
          <w:rFonts w:hint="cs"/>
          <w:rtl/>
        </w:rPr>
        <w:t>תשלום עבור השתתפות ב</w:t>
      </w:r>
      <w:r w:rsidR="002C0827" w:rsidRPr="00B07559">
        <w:rPr>
          <w:rFonts w:hint="cs"/>
          <w:rtl/>
        </w:rPr>
        <w:t>מכרז</w:t>
      </w:r>
      <w:bookmarkEnd w:id="54"/>
      <w:bookmarkEnd w:id="55"/>
    </w:p>
    <w:p w14:paraId="48EABF24" w14:textId="77777777" w:rsidR="0049349D" w:rsidRPr="00655781" w:rsidRDefault="0049349D" w:rsidP="00E845A0">
      <w:pPr>
        <w:numPr>
          <w:ilvl w:val="1"/>
          <w:numId w:val="7"/>
        </w:numPr>
        <w:overflowPunct w:val="0"/>
        <w:autoSpaceDE w:val="0"/>
        <w:autoSpaceDN w:val="0"/>
        <w:adjustRightInd w:val="0"/>
        <w:ind w:left="1049" w:hanging="709"/>
        <w:textAlignment w:val="baseline"/>
      </w:pPr>
      <w:bookmarkStart w:id="56" w:name="_Ref183244201"/>
      <w:r>
        <w:rPr>
          <w:rFonts w:hint="cs"/>
          <w:rtl/>
        </w:rPr>
        <w:t xml:space="preserve">עבור השתתפות במכרז יעביר המציע למזמין </w:t>
      </w:r>
      <w:r w:rsidRPr="00655781">
        <w:rPr>
          <w:rFonts w:hint="cs"/>
          <w:rtl/>
        </w:rPr>
        <w:t xml:space="preserve">תשלום </w:t>
      </w:r>
      <w:r w:rsidRPr="000D61A8">
        <w:rPr>
          <w:rFonts w:hint="cs"/>
          <w:rtl/>
        </w:rPr>
        <w:t xml:space="preserve">בסך של </w:t>
      </w:r>
      <w:r w:rsidR="00E845A0">
        <w:rPr>
          <w:rFonts w:hint="cs"/>
          <w:rtl/>
        </w:rPr>
        <w:t>3</w:t>
      </w:r>
      <w:r w:rsidR="00707007" w:rsidRPr="000D61A8">
        <w:rPr>
          <w:rFonts w:hint="cs"/>
          <w:rtl/>
        </w:rPr>
        <w:t xml:space="preserve">00 </w:t>
      </w:r>
      <w:r w:rsidRPr="000D61A8">
        <w:rPr>
          <w:rFonts w:hint="cs"/>
          <w:rtl/>
        </w:rPr>
        <w:t>₪ שלא יוחזרו בשום מקרה. התשלום י</w:t>
      </w:r>
      <w:r>
        <w:rPr>
          <w:rFonts w:hint="cs"/>
          <w:rtl/>
        </w:rPr>
        <w:t>י</w:t>
      </w:r>
      <w:r w:rsidRPr="000D61A8">
        <w:rPr>
          <w:rFonts w:hint="cs"/>
          <w:rtl/>
        </w:rPr>
        <w:t xml:space="preserve">עשה באמצעות שובר לתשלום בבנק הדואר, לחשבון מס' </w:t>
      </w:r>
      <w:r w:rsidRPr="00E56AB2">
        <w:rPr>
          <w:rFonts w:hint="cs"/>
          <w:rtl/>
        </w:rPr>
        <w:t xml:space="preserve">26399 </w:t>
      </w:r>
      <w:r w:rsidRPr="000D61A8">
        <w:rPr>
          <w:rFonts w:hint="cs"/>
          <w:rtl/>
        </w:rPr>
        <w:t>המנוהל בסניף 001 רח' יפו, ירושלים, המנוהל ע"ש משרד התרבות והספורט. על המציע לדאוג</w:t>
      </w:r>
      <w:r w:rsidRPr="00655781">
        <w:rPr>
          <w:rFonts w:hint="cs"/>
          <w:rtl/>
        </w:rPr>
        <w:t xml:space="preserve"> כי בעת הנפקת הקבלה בבנק הדואר, היא תכלול את שם המכרז ומספרו.</w:t>
      </w:r>
    </w:p>
    <w:p w14:paraId="70B3A3B6" w14:textId="77777777" w:rsidR="0049349D" w:rsidRDefault="0049349D" w:rsidP="00667050">
      <w:pPr>
        <w:numPr>
          <w:ilvl w:val="1"/>
          <w:numId w:val="7"/>
        </w:numPr>
        <w:overflowPunct w:val="0"/>
        <w:autoSpaceDE w:val="0"/>
        <w:autoSpaceDN w:val="0"/>
        <w:adjustRightInd w:val="0"/>
        <w:ind w:left="1049" w:hanging="709"/>
        <w:textAlignment w:val="baseline"/>
      </w:pPr>
      <w:r w:rsidRPr="00655781">
        <w:rPr>
          <w:rFonts w:hint="cs"/>
          <w:rtl/>
        </w:rPr>
        <w:t xml:space="preserve">ניתן לעיין במסמכי המכרז ללא תשלום במשרדי </w:t>
      </w:r>
      <w:proofErr w:type="spellStart"/>
      <w:r w:rsidRPr="00655781">
        <w:rPr>
          <w:rFonts w:hint="cs"/>
          <w:rtl/>
        </w:rPr>
        <w:t>מ</w:t>
      </w:r>
      <w:r w:rsidR="00A36E5E">
        <w:rPr>
          <w:rFonts w:hint="cs"/>
          <w:rtl/>
        </w:rPr>
        <w:t>י</w:t>
      </w:r>
      <w:r w:rsidRPr="00655781">
        <w:rPr>
          <w:rFonts w:hint="cs"/>
          <w:rtl/>
        </w:rPr>
        <w:t>נהל</w:t>
      </w:r>
      <w:proofErr w:type="spellEnd"/>
      <w:r w:rsidRPr="00655781">
        <w:rPr>
          <w:rFonts w:hint="cs"/>
          <w:rtl/>
        </w:rPr>
        <w:t xml:space="preserve"> </w:t>
      </w:r>
      <w:r>
        <w:rPr>
          <w:rFonts w:hint="cs"/>
          <w:rtl/>
        </w:rPr>
        <w:t xml:space="preserve">התרבות או באתר האינטרנט </w:t>
      </w:r>
      <w:hyperlink r:id="rId21" w:history="1">
        <w:r w:rsidRPr="004E4D03">
          <w:rPr>
            <w:rStyle w:val="Hyperlink"/>
          </w:rPr>
          <w:t>www.mcs.gov.il</w:t>
        </w:r>
      </w:hyperlink>
      <w:r>
        <w:t xml:space="preserve"> </w:t>
      </w:r>
      <w:r>
        <w:rPr>
          <w:rFonts w:hint="cs"/>
          <w:rtl/>
        </w:rPr>
        <w:t>.</w:t>
      </w:r>
    </w:p>
    <w:bookmarkEnd w:id="56"/>
    <w:p w14:paraId="369C82F1" w14:textId="77777777" w:rsidR="00C32A0F" w:rsidRPr="0049349D" w:rsidRDefault="00C32A0F" w:rsidP="00F21C7E">
      <w:pPr>
        <w:pStyle w:val="a7"/>
        <w:ind w:left="641"/>
        <w:rPr>
          <w:spacing w:val="6"/>
        </w:rPr>
      </w:pPr>
    </w:p>
    <w:p w14:paraId="2D581AEA" w14:textId="77777777" w:rsidR="0049349D" w:rsidRPr="00B07559" w:rsidRDefault="00AD1D11" w:rsidP="00667050">
      <w:pPr>
        <w:pStyle w:val="12"/>
        <w:numPr>
          <w:ilvl w:val="0"/>
          <w:numId w:val="7"/>
        </w:numPr>
        <w:jc w:val="left"/>
        <w:outlineLvl w:val="0"/>
      </w:pPr>
      <w:bookmarkStart w:id="57" w:name="_Ref299613744"/>
      <w:bookmarkStart w:id="58" w:name="_Toc445396988"/>
      <w:r w:rsidRPr="00B07559">
        <w:rPr>
          <w:rFonts w:hint="cs"/>
          <w:rtl/>
        </w:rPr>
        <w:t xml:space="preserve">מבנה ותכולת ההצעה </w:t>
      </w:r>
      <w:bookmarkEnd w:id="57"/>
      <w:r w:rsidRPr="00B07559">
        <w:rPr>
          <w:rFonts w:hint="cs"/>
          <w:rtl/>
        </w:rPr>
        <w:t>ואופן הגשתה</w:t>
      </w:r>
      <w:bookmarkEnd w:id="58"/>
    </w:p>
    <w:p w14:paraId="280D41CD" w14:textId="77777777" w:rsidR="00AD1D11" w:rsidRDefault="00AD1D11" w:rsidP="00667050">
      <w:pPr>
        <w:numPr>
          <w:ilvl w:val="1"/>
          <w:numId w:val="7"/>
        </w:numPr>
        <w:overflowPunct w:val="0"/>
        <w:autoSpaceDE w:val="0"/>
        <w:autoSpaceDN w:val="0"/>
        <w:adjustRightInd w:val="0"/>
        <w:ind w:left="1049" w:hanging="709"/>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FA21131" w14:textId="77777777" w:rsidR="00AD1D11" w:rsidRPr="005157C8" w:rsidRDefault="00AD1D11" w:rsidP="00667050">
      <w:pPr>
        <w:numPr>
          <w:ilvl w:val="1"/>
          <w:numId w:val="7"/>
        </w:numPr>
        <w:overflowPunct w:val="0"/>
        <w:autoSpaceDE w:val="0"/>
        <w:autoSpaceDN w:val="0"/>
        <w:adjustRightInd w:val="0"/>
        <w:ind w:left="1049" w:hanging="709"/>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277A55BA" w14:textId="77777777" w:rsidR="0049349D" w:rsidRPr="004E1538" w:rsidRDefault="0049349D" w:rsidP="00ED0611">
      <w:pPr>
        <w:numPr>
          <w:ilvl w:val="1"/>
          <w:numId w:val="7"/>
        </w:numPr>
        <w:overflowPunct w:val="0"/>
        <w:autoSpaceDE w:val="0"/>
        <w:autoSpaceDN w:val="0"/>
        <w:adjustRightInd w:val="0"/>
        <w:ind w:left="1049" w:hanging="709"/>
        <w:textAlignment w:val="baseline"/>
        <w:rPr>
          <w:rtl/>
        </w:rPr>
      </w:pPr>
      <w:r w:rsidRPr="00655781">
        <w:rPr>
          <w:rtl/>
        </w:rPr>
        <w:lastRenderedPageBreak/>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 ב'</w:t>
      </w:r>
      <w:r w:rsidR="00ED0611">
        <w:rPr>
          <w:rFonts w:hint="cs"/>
          <w:rtl/>
        </w:rPr>
        <w:t>9</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ED0611">
        <w:rPr>
          <w:rFonts w:hint="cs"/>
          <w:b/>
          <w:bCs/>
          <w:rtl/>
        </w:rPr>
        <w:t>5</w:t>
      </w:r>
      <w:r w:rsidRPr="0049349D">
        <w:rPr>
          <w:rFonts w:hint="cs"/>
          <w:b/>
          <w:bCs/>
          <w:rtl/>
        </w:rPr>
        <w:t>/201</w:t>
      </w:r>
      <w:r w:rsidR="00ED0611">
        <w:rPr>
          <w:rFonts w:hint="cs"/>
          <w:b/>
          <w:bCs/>
          <w:rtl/>
        </w:rPr>
        <w:t>6</w:t>
      </w:r>
      <w:r w:rsidRPr="0049349D">
        <w:rPr>
          <w:rFonts w:hint="cs"/>
          <w:b/>
          <w:bCs/>
          <w:rtl/>
        </w:rPr>
        <w:t xml:space="preserve"> </w:t>
      </w:r>
      <w:r w:rsidR="0086448B" w:rsidRPr="0086448B">
        <w:rPr>
          <w:rFonts w:hint="cs"/>
          <w:b/>
          <w:bCs/>
          <w:sz w:val="24"/>
          <w:rtl/>
        </w:rPr>
        <w:t>לביצוע סקר סופרים בספריות וביצוע תשלומים לסופרים</w:t>
      </w:r>
      <w:r w:rsidRPr="000E3274">
        <w:rPr>
          <w:rFonts w:hint="cs"/>
          <w:rtl/>
        </w:rPr>
        <w:t>"</w:t>
      </w:r>
      <w:r>
        <w:rPr>
          <w:rFonts w:hint="cs"/>
          <w:rtl/>
        </w:rPr>
        <w:t xml:space="preserve"> </w:t>
      </w:r>
      <w:r w:rsidRPr="00655781">
        <w:rPr>
          <w:rFonts w:hint="cs"/>
          <w:rtl/>
        </w:rPr>
        <w:t>בלבד, ללא שם המציע או כל פרט מזהה אחר.</w:t>
      </w:r>
    </w:p>
    <w:p w14:paraId="1B377AA4" w14:textId="77777777" w:rsidR="0049349D" w:rsidRPr="00655781" w:rsidRDefault="0049349D" w:rsidP="00667050">
      <w:pPr>
        <w:numPr>
          <w:ilvl w:val="1"/>
          <w:numId w:val="7"/>
        </w:numPr>
        <w:overflowPunct w:val="0"/>
        <w:autoSpaceDE w:val="0"/>
        <w:autoSpaceDN w:val="0"/>
        <w:adjustRightInd w:val="0"/>
        <w:ind w:left="1049" w:hanging="709"/>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3A68B6A7"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E33ECAC"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59"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9"/>
    </w:p>
    <w:p w14:paraId="090B71AE"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1714E8F8" w14:textId="77777777" w:rsidR="0049349D" w:rsidRPr="004E1538" w:rsidRDefault="0049349D" w:rsidP="00667050">
      <w:pPr>
        <w:numPr>
          <w:ilvl w:val="1"/>
          <w:numId w:val="7"/>
        </w:numPr>
        <w:overflowPunct w:val="0"/>
        <w:autoSpaceDE w:val="0"/>
        <w:autoSpaceDN w:val="0"/>
        <w:adjustRightInd w:val="0"/>
        <w:ind w:left="1049" w:hanging="709"/>
        <w:textAlignment w:val="baseline"/>
      </w:pPr>
      <w:bookmarkStart w:id="60"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Pr>
          <w:rFonts w:hint="cs"/>
          <w:rtl/>
        </w:rPr>
        <w:t xml:space="preserve"> </w:t>
      </w:r>
      <w:r w:rsidRPr="00517CC8">
        <w:t>##.##</w:t>
      </w:r>
      <w:r w:rsidRPr="00517CC8">
        <w:rPr>
          <w:rFonts w:hint="cs"/>
          <w:rtl/>
        </w:rPr>
        <w:t>.1</w:t>
      </w:r>
      <w:r w:rsidR="00AD1D11" w:rsidRPr="00517CC8">
        <w:rPr>
          <w:rFonts w:hint="cs"/>
          <w:rtl/>
        </w:rPr>
        <w:t>5</w:t>
      </w:r>
      <w:r w:rsidRPr="004E1538">
        <w:rPr>
          <w:rFonts w:hint="cs"/>
          <w:rtl/>
        </w:rPr>
        <w:t>, עד ה</w:t>
      </w:r>
      <w:r w:rsidRPr="004E1538">
        <w:rPr>
          <w:rtl/>
        </w:rPr>
        <w:t xml:space="preserve">שעה </w:t>
      </w:r>
      <w:r w:rsidRPr="00517CC8">
        <w:rPr>
          <w:rFonts w:hint="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60"/>
    </w:p>
    <w:p w14:paraId="183A33E2"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0BE52B03"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ED0611">
        <w:rPr>
          <w:rFonts w:hint="cs"/>
          <w:cs/>
        </w:rPr>
        <w:t>‎</w:t>
      </w:r>
      <w:r w:rsidR="00ED0611">
        <w:t>8.8</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71AFD79F" w14:textId="77777777" w:rsidR="0049349D" w:rsidRPr="004E1538"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01EFDE2F"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6A2B6872"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1E52C02D" w14:textId="77777777" w:rsidR="0049349D" w:rsidRPr="00655781" w:rsidRDefault="0049349D" w:rsidP="00667050">
      <w:pPr>
        <w:numPr>
          <w:ilvl w:val="1"/>
          <w:numId w:val="7"/>
        </w:numPr>
        <w:overflowPunct w:val="0"/>
        <w:autoSpaceDE w:val="0"/>
        <w:autoSpaceDN w:val="0"/>
        <w:adjustRightInd w:val="0"/>
        <w:ind w:left="1049" w:hanging="709"/>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67A331E5" w14:textId="77777777" w:rsidR="0049349D" w:rsidRPr="004E1538" w:rsidRDefault="0049349D" w:rsidP="00667050">
      <w:pPr>
        <w:numPr>
          <w:ilvl w:val="1"/>
          <w:numId w:val="7"/>
        </w:numPr>
        <w:overflowPunct w:val="0"/>
        <w:autoSpaceDE w:val="0"/>
        <w:autoSpaceDN w:val="0"/>
        <w:adjustRightInd w:val="0"/>
        <w:ind w:left="1049" w:hanging="709"/>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w:t>
      </w:r>
      <w:r w:rsidRPr="00655781">
        <w:rPr>
          <w:rFonts w:hint="cs"/>
          <w:rtl/>
        </w:rPr>
        <w:lastRenderedPageBreak/>
        <w:t>המציע ו/או מי מטעמו בשל כל טעם או עילה, בגין או בקשר עם ההצעה, קיומו של המכרז, הפסקתו, שינוי תנאיו או ביטולו.</w:t>
      </w:r>
    </w:p>
    <w:p w14:paraId="7ABE1D31" w14:textId="77777777" w:rsidR="00A85608" w:rsidRDefault="00A85608" w:rsidP="00F21C7E">
      <w:pPr>
        <w:rPr>
          <w:rtl/>
        </w:rPr>
      </w:pPr>
    </w:p>
    <w:p w14:paraId="6A72DC6E" w14:textId="77777777" w:rsidR="00AD1D11" w:rsidRPr="00B07559" w:rsidRDefault="00AD1D11" w:rsidP="00667050">
      <w:pPr>
        <w:pStyle w:val="12"/>
        <w:numPr>
          <w:ilvl w:val="0"/>
          <w:numId w:val="7"/>
        </w:numPr>
        <w:jc w:val="left"/>
        <w:outlineLvl w:val="0"/>
        <w:rPr>
          <w:rtl/>
        </w:rPr>
      </w:pPr>
      <w:bookmarkStart w:id="61" w:name="_Ref301356042"/>
      <w:bookmarkStart w:id="62" w:name="_Toc445396989"/>
      <w:r w:rsidRPr="00B07559">
        <w:rPr>
          <w:rFonts w:hint="cs"/>
          <w:rtl/>
        </w:rPr>
        <w:t xml:space="preserve">הצעת מחיר, </w:t>
      </w:r>
      <w:r w:rsidRPr="00B07559">
        <w:rPr>
          <w:rFonts w:hint="eastAsia"/>
          <w:rtl/>
        </w:rPr>
        <w:t>תמורה</w:t>
      </w:r>
      <w:r w:rsidRPr="00B07559">
        <w:rPr>
          <w:rtl/>
        </w:rPr>
        <w:t xml:space="preserve"> </w:t>
      </w:r>
      <w:r w:rsidRPr="00B07559">
        <w:rPr>
          <w:rFonts w:hint="eastAsia"/>
          <w:rtl/>
        </w:rPr>
        <w:t>ו</w:t>
      </w:r>
      <w:r w:rsidRPr="00B07559">
        <w:rPr>
          <w:rtl/>
        </w:rPr>
        <w:t>תנאי תשלום</w:t>
      </w:r>
      <w:bookmarkEnd w:id="61"/>
      <w:bookmarkEnd w:id="62"/>
    </w:p>
    <w:p w14:paraId="537F5D13" w14:textId="77777777" w:rsidR="00B8235B" w:rsidRPr="003F0223" w:rsidRDefault="00B8235B" w:rsidP="00667050">
      <w:pPr>
        <w:numPr>
          <w:ilvl w:val="1"/>
          <w:numId w:val="7"/>
        </w:numPr>
        <w:overflowPunct w:val="0"/>
        <w:autoSpaceDE w:val="0"/>
        <w:autoSpaceDN w:val="0"/>
        <w:adjustRightInd w:val="0"/>
        <w:ind w:left="1049" w:hanging="709"/>
        <w:textAlignment w:val="baseline"/>
        <w:rPr>
          <w:b/>
          <w:bCs/>
        </w:rPr>
      </w:pPr>
      <w:bookmarkStart w:id="63" w:name="_Ref411783091"/>
      <w:r w:rsidRPr="003F0223">
        <w:rPr>
          <w:rFonts w:hint="cs"/>
          <w:b/>
          <w:bCs/>
          <w:rtl/>
        </w:rPr>
        <w:t>הצעת מחיר:</w:t>
      </w:r>
      <w:bookmarkEnd w:id="63"/>
    </w:p>
    <w:p w14:paraId="58227812" w14:textId="77777777" w:rsidR="00B8235B" w:rsidRDefault="00B8235B" w:rsidP="00667050">
      <w:pPr>
        <w:numPr>
          <w:ilvl w:val="2"/>
          <w:numId w:val="7"/>
        </w:numPr>
        <w:overflowPunct w:val="0"/>
        <w:autoSpaceDE w:val="0"/>
        <w:autoSpaceDN w:val="0"/>
        <w:adjustRightInd w:val="0"/>
        <w:ind w:left="1701" w:hanging="680"/>
        <w:textAlignment w:val="baseline"/>
        <w:rPr>
          <w:sz w:val="24"/>
        </w:rPr>
      </w:pPr>
      <w:r>
        <w:rPr>
          <w:rFonts w:hint="cs"/>
          <w:sz w:val="24"/>
          <w:rtl/>
        </w:rPr>
        <w:t xml:space="preserve">המציע </w:t>
      </w:r>
      <w:r w:rsidR="00ED1C72">
        <w:rPr>
          <w:rFonts w:hint="cs"/>
          <w:sz w:val="24"/>
          <w:rtl/>
        </w:rPr>
        <w:t>יגיש הצעת מחיר מפורטת לניהול הפרויקט,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 שכר </w:t>
      </w:r>
      <w:r w:rsidR="00ED1C72">
        <w:rPr>
          <w:rFonts w:hint="cs"/>
          <w:sz w:val="24"/>
          <w:rtl/>
        </w:rPr>
        <w:t>ותשלומים סוציאליים לצוות העובדים, הוצאות תפעוליות נוספות ועלויות הנהלה וכלליות.</w:t>
      </w:r>
    </w:p>
    <w:p w14:paraId="3D652008" w14:textId="77777777" w:rsidR="004D6994" w:rsidRDefault="00ED1C72" w:rsidP="00ED0611">
      <w:pPr>
        <w:numPr>
          <w:ilvl w:val="2"/>
          <w:numId w:val="7"/>
        </w:numPr>
        <w:overflowPunct w:val="0"/>
        <w:autoSpaceDE w:val="0"/>
        <w:autoSpaceDN w:val="0"/>
        <w:adjustRightInd w:val="0"/>
        <w:ind w:left="1701" w:hanging="680"/>
        <w:textAlignment w:val="baseline"/>
        <w:rPr>
          <w:sz w:val="24"/>
        </w:rPr>
      </w:pPr>
      <w:r>
        <w:rPr>
          <w:rFonts w:hint="cs"/>
          <w:sz w:val="24"/>
          <w:rtl/>
        </w:rPr>
        <w:t>ההצעה תוגש במבנה המפורט בנספח ב</w:t>
      </w:r>
      <w:r w:rsidR="00EE6BDD">
        <w:rPr>
          <w:rFonts w:hint="cs"/>
          <w:sz w:val="24"/>
          <w:rtl/>
        </w:rPr>
        <w:t>'</w:t>
      </w:r>
      <w:r w:rsidR="00ED0611">
        <w:rPr>
          <w:rFonts w:hint="cs"/>
          <w:sz w:val="24"/>
          <w:rtl/>
        </w:rPr>
        <w:t>9</w:t>
      </w:r>
      <w:r>
        <w:rPr>
          <w:rFonts w:hint="cs"/>
          <w:sz w:val="24"/>
          <w:rtl/>
        </w:rPr>
        <w:t>, לפי חלוקה ל</w:t>
      </w:r>
      <w:r w:rsidR="004D6994">
        <w:rPr>
          <w:rFonts w:hint="cs"/>
          <w:sz w:val="24"/>
          <w:rtl/>
        </w:rPr>
        <w:t>אבני הדרך הבאים:</w:t>
      </w:r>
    </w:p>
    <w:p w14:paraId="6B8AB669"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sz w:val="24"/>
          <w:rtl/>
        </w:rPr>
        <w:t>אבן דרך א'</w:t>
      </w:r>
      <w:r w:rsidRPr="004D6994">
        <w:rPr>
          <w:rFonts w:hint="cs"/>
          <w:sz w:val="24"/>
          <w:rtl/>
        </w:rPr>
        <w:t xml:space="preserve"> - </w:t>
      </w:r>
      <w:r w:rsidRPr="004D6994">
        <w:rPr>
          <w:rFonts w:hint="cs"/>
          <w:rtl/>
        </w:rPr>
        <w:t>טיפול בטופס הבקשה של הסופר ושליחת מכתבי הסבר לסופרים</w:t>
      </w:r>
      <w:r w:rsidRPr="004D6994">
        <w:rPr>
          <w:rFonts w:hint="cs"/>
          <w:sz w:val="24"/>
          <w:rtl/>
        </w:rPr>
        <w:t>.</w:t>
      </w:r>
    </w:p>
    <w:p w14:paraId="4384BC60"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sz w:val="24"/>
          <w:rtl/>
        </w:rPr>
        <w:t>אבן דרך ב'</w:t>
      </w:r>
      <w:r w:rsidRPr="004D6994">
        <w:rPr>
          <w:rFonts w:hint="cs"/>
          <w:sz w:val="24"/>
          <w:rtl/>
        </w:rPr>
        <w:t xml:space="preserve"> - </w:t>
      </w:r>
      <w:r w:rsidRPr="004D6994">
        <w:rPr>
          <w:rFonts w:hint="cs"/>
          <w:rtl/>
        </w:rPr>
        <w:t>הכנת הקטלוגים של הסופרים וספריהם, הדפסת הקטלוגים ושליחתם לספריות המדגמיות</w:t>
      </w:r>
      <w:r w:rsidR="00EE6BDD">
        <w:rPr>
          <w:rFonts w:hint="cs"/>
          <w:rtl/>
        </w:rPr>
        <w:t xml:space="preserve"> ו/או לבתי התוכנה</w:t>
      </w:r>
      <w:r w:rsidRPr="004D6994">
        <w:rPr>
          <w:rFonts w:hint="cs"/>
          <w:sz w:val="24"/>
          <w:rtl/>
        </w:rPr>
        <w:t>.</w:t>
      </w:r>
    </w:p>
    <w:p w14:paraId="563B8DCF" w14:textId="77777777" w:rsidR="004D6994" w:rsidRPr="004D6994" w:rsidRDefault="004D6994" w:rsidP="00D5653E">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ג'</w:t>
      </w:r>
      <w:r w:rsidRPr="004D6994">
        <w:rPr>
          <w:rFonts w:hint="cs"/>
          <w:rtl/>
        </w:rPr>
        <w:t xml:space="preserve"> - קליטה ועיבוד</w:t>
      </w:r>
      <w:r w:rsidR="00D5653E">
        <w:rPr>
          <w:rFonts w:hint="cs"/>
          <w:rtl/>
        </w:rPr>
        <w:t xml:space="preserve"> של</w:t>
      </w:r>
      <w:r w:rsidRPr="004D6994">
        <w:rPr>
          <w:rFonts w:hint="cs"/>
          <w:rtl/>
        </w:rPr>
        <w:t xml:space="preserve"> </w:t>
      </w:r>
      <w:r w:rsidR="00D5653E">
        <w:rPr>
          <w:rFonts w:hint="cs"/>
          <w:rtl/>
        </w:rPr>
        <w:t>הנתונים.</w:t>
      </w:r>
    </w:p>
    <w:p w14:paraId="45BC1D5C"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ד'</w:t>
      </w:r>
      <w:r w:rsidRPr="004D6994">
        <w:rPr>
          <w:rFonts w:hint="cs"/>
          <w:rtl/>
        </w:rPr>
        <w:t xml:space="preserve"> - עדכון הסופרים בעניין זכאות</w:t>
      </w:r>
      <w:r w:rsidRPr="004D6994">
        <w:rPr>
          <w:rFonts w:hint="cs"/>
          <w:sz w:val="24"/>
          <w:rtl/>
        </w:rPr>
        <w:t>.</w:t>
      </w:r>
    </w:p>
    <w:p w14:paraId="5CBF201F" w14:textId="77777777" w:rsidR="004D6994" w:rsidRPr="004D6994" w:rsidRDefault="004D6994" w:rsidP="004D6994">
      <w:pPr>
        <w:numPr>
          <w:ilvl w:val="3"/>
          <w:numId w:val="7"/>
        </w:numPr>
        <w:overflowPunct w:val="0"/>
        <w:autoSpaceDE w:val="0"/>
        <w:autoSpaceDN w:val="0"/>
        <w:adjustRightInd w:val="0"/>
        <w:ind w:left="2408" w:hanging="708"/>
        <w:textAlignment w:val="baseline"/>
        <w:rPr>
          <w:sz w:val="24"/>
        </w:rPr>
      </w:pPr>
      <w:r w:rsidRPr="004D6994">
        <w:rPr>
          <w:rFonts w:hint="cs"/>
          <w:b/>
          <w:bCs/>
          <w:rtl/>
        </w:rPr>
        <w:t>אבן דרך ה'</w:t>
      </w:r>
      <w:r w:rsidRPr="004D6994">
        <w:rPr>
          <w:rFonts w:hint="cs"/>
          <w:rtl/>
        </w:rPr>
        <w:t xml:space="preserve"> - העברת התשלומים לסופרים</w:t>
      </w:r>
      <w:r w:rsidRPr="004D6994">
        <w:rPr>
          <w:rFonts w:hint="cs"/>
          <w:sz w:val="24"/>
          <w:rtl/>
        </w:rPr>
        <w:t>.</w:t>
      </w:r>
    </w:p>
    <w:p w14:paraId="2B402CF7" w14:textId="77777777" w:rsidR="00ED1C72" w:rsidRDefault="00ED1C72" w:rsidP="004D6994">
      <w:pPr>
        <w:numPr>
          <w:ilvl w:val="2"/>
          <w:numId w:val="7"/>
        </w:numPr>
        <w:overflowPunct w:val="0"/>
        <w:autoSpaceDE w:val="0"/>
        <w:autoSpaceDN w:val="0"/>
        <w:adjustRightInd w:val="0"/>
        <w:ind w:left="1701" w:hanging="680"/>
        <w:textAlignment w:val="baseline"/>
        <w:rPr>
          <w:sz w:val="24"/>
        </w:rPr>
      </w:pPr>
      <w:r>
        <w:rPr>
          <w:rFonts w:hint="cs"/>
          <w:sz w:val="24"/>
          <w:rtl/>
        </w:rPr>
        <w:t>המציע ימלא את ההצעה במלואה. השוואת ההצעות תיבחן לפי הסכום הסופי של הרכיבים המפורטים בהצעה.</w:t>
      </w:r>
    </w:p>
    <w:p w14:paraId="5809C231" w14:textId="45EBC8E2" w:rsidR="00D5653E" w:rsidRPr="00D5653E" w:rsidRDefault="00D5653E" w:rsidP="00C8476B">
      <w:pPr>
        <w:numPr>
          <w:ilvl w:val="2"/>
          <w:numId w:val="7"/>
        </w:numPr>
        <w:overflowPunct w:val="0"/>
        <w:autoSpaceDE w:val="0"/>
        <w:autoSpaceDN w:val="0"/>
        <w:adjustRightInd w:val="0"/>
        <w:ind w:left="1701" w:hanging="680"/>
        <w:textAlignment w:val="baseline"/>
        <w:rPr>
          <w:b/>
          <w:bCs/>
          <w:sz w:val="24"/>
          <w:u w:val="single"/>
        </w:rPr>
      </w:pPr>
      <w:ins w:id="64" w:author="Shlomi Turgeman" w:date="2016-03-10T16:52:00Z">
        <w:r w:rsidRPr="00D5653E">
          <w:rPr>
            <w:rFonts w:hint="cs"/>
            <w:b/>
            <w:bCs/>
            <w:sz w:val="24"/>
            <w:u w:val="single"/>
            <w:rtl/>
          </w:rPr>
          <w:t>הצעת המחיר הכוללת</w:t>
        </w:r>
      </w:ins>
      <w:ins w:id="65" w:author="Shlomi Turgeman" w:date="2016-03-10T16:53:00Z">
        <w:r>
          <w:rPr>
            <w:rFonts w:hint="cs"/>
            <w:b/>
            <w:bCs/>
            <w:sz w:val="24"/>
            <w:u w:val="single"/>
            <w:rtl/>
          </w:rPr>
          <w:t xml:space="preserve"> לניהול מלא של הפרויקט</w:t>
        </w:r>
      </w:ins>
      <w:ins w:id="66" w:author="Shlomi Turgeman" w:date="2016-03-10T16:52:00Z">
        <w:r w:rsidRPr="00D5653E">
          <w:rPr>
            <w:rFonts w:hint="cs"/>
            <w:b/>
            <w:bCs/>
            <w:sz w:val="24"/>
            <w:u w:val="single"/>
            <w:rtl/>
          </w:rPr>
          <w:t xml:space="preserve"> לא תעלה על סכום של </w:t>
        </w:r>
      </w:ins>
      <w:ins w:id="67" w:author="Shlomi Turgeman" w:date="2016-04-17T16:06:00Z">
        <w:r w:rsidR="00C8476B">
          <w:rPr>
            <w:rFonts w:hint="cs"/>
            <w:b/>
            <w:bCs/>
            <w:sz w:val="24"/>
            <w:u w:val="single"/>
            <w:rtl/>
          </w:rPr>
          <w:t>10</w:t>
        </w:r>
      </w:ins>
      <w:ins w:id="68" w:author="Shlomi Turgeman" w:date="2016-03-10T16:52:00Z">
        <w:r w:rsidRPr="00D5653E">
          <w:rPr>
            <w:rFonts w:hint="cs"/>
            <w:b/>
            <w:bCs/>
            <w:sz w:val="24"/>
            <w:u w:val="single"/>
            <w:rtl/>
          </w:rPr>
          <w:t>0,000 ₪ כולל מע"מ.</w:t>
        </w:r>
      </w:ins>
    </w:p>
    <w:p w14:paraId="096BB010" w14:textId="77777777" w:rsidR="00B8235B" w:rsidRPr="00ED1C72" w:rsidRDefault="00B8235B" w:rsidP="00667050">
      <w:pPr>
        <w:numPr>
          <w:ilvl w:val="2"/>
          <w:numId w:val="7"/>
        </w:numPr>
        <w:overflowPunct w:val="0"/>
        <w:autoSpaceDE w:val="0"/>
        <w:autoSpaceDN w:val="0"/>
        <w:adjustRightInd w:val="0"/>
        <w:ind w:left="1701" w:hanging="680"/>
        <w:textAlignment w:val="baseline"/>
        <w:rPr>
          <w:sz w:val="24"/>
        </w:rPr>
      </w:pPr>
      <w:r w:rsidRPr="00B8235B">
        <w:rPr>
          <w:rFonts w:hint="cs"/>
          <w:sz w:val="24"/>
          <w:rtl/>
        </w:rPr>
        <w:t>המשרד רשאי, על פי שיקול דעתו הבלעדי והמ</w:t>
      </w:r>
      <w:r w:rsidR="00D5653E">
        <w:rPr>
          <w:rFonts w:hint="cs"/>
          <w:sz w:val="24"/>
          <w:rtl/>
        </w:rPr>
        <w:t>וחלט לפסול הצעה שלא תעמוד בדרישות הנ"ל.</w:t>
      </w:r>
    </w:p>
    <w:p w14:paraId="018650F6" w14:textId="23D82F00" w:rsidR="00C8476B" w:rsidRDefault="00C8476B" w:rsidP="00C8476B">
      <w:pPr>
        <w:numPr>
          <w:ilvl w:val="1"/>
          <w:numId w:val="7"/>
        </w:numPr>
        <w:overflowPunct w:val="0"/>
        <w:autoSpaceDE w:val="0"/>
        <w:autoSpaceDN w:val="0"/>
        <w:adjustRightInd w:val="0"/>
        <w:ind w:left="1049" w:hanging="709"/>
        <w:textAlignment w:val="baseline"/>
      </w:pPr>
      <w:ins w:id="69" w:author="Shlomi Turgeman" w:date="2016-04-17T16:06:00Z">
        <w:r>
          <w:rPr>
            <w:rFonts w:hint="cs"/>
            <w:rtl/>
          </w:rPr>
          <w:t>ככל שהמשרד יחליט לממש את האופציה העומדת לרשותו ולהאריך את תקופת ההתקשרות לתקופה</w:t>
        </w:r>
      </w:ins>
      <w:ins w:id="70" w:author="Shlomi Turgeman" w:date="2016-04-17T16:07:00Z">
        <w:r>
          <w:rPr>
            <w:rFonts w:hint="cs"/>
            <w:rtl/>
          </w:rPr>
          <w:t>/</w:t>
        </w:r>
        <w:proofErr w:type="spellStart"/>
        <w:r>
          <w:rPr>
            <w:rFonts w:hint="cs"/>
            <w:rtl/>
          </w:rPr>
          <w:t>ות</w:t>
        </w:r>
        <w:proofErr w:type="spellEnd"/>
        <w:r>
          <w:rPr>
            <w:rFonts w:hint="cs"/>
            <w:rtl/>
          </w:rPr>
          <w:t xml:space="preserve"> נוספת/</w:t>
        </w:r>
        <w:proofErr w:type="spellStart"/>
        <w:r>
          <w:rPr>
            <w:rFonts w:hint="cs"/>
            <w:rtl/>
          </w:rPr>
          <w:t>ות</w:t>
        </w:r>
        <w:proofErr w:type="spellEnd"/>
        <w:r>
          <w:rPr>
            <w:rFonts w:hint="cs"/>
            <w:rtl/>
          </w:rPr>
          <w:t xml:space="preserve">, התמורה השנתית למציע הזוכה תופחת בתקופות אלו ב-20% לעומת הצעת המחיר שהוגשה. לדוגמה, אם הצעת המחיר של </w:t>
        </w:r>
      </w:ins>
      <w:ins w:id="71" w:author="Shlomi Turgeman" w:date="2016-04-17T16:08:00Z">
        <w:r>
          <w:rPr>
            <w:rFonts w:hint="cs"/>
            <w:rtl/>
          </w:rPr>
          <w:t>המציע הזוכה תעמוד על 50,000 ₪, התמורה בתקופות ההתקשרות הנוספות תהיה 40,000 ₪ בכל שנה.</w:t>
        </w:r>
      </w:ins>
    </w:p>
    <w:p w14:paraId="034E1CA0" w14:textId="77777777" w:rsidR="00AD1D11" w:rsidRPr="00830C8A" w:rsidRDefault="00AD1D11" w:rsidP="00667050">
      <w:pPr>
        <w:numPr>
          <w:ilvl w:val="1"/>
          <w:numId w:val="7"/>
        </w:numPr>
        <w:overflowPunct w:val="0"/>
        <w:autoSpaceDE w:val="0"/>
        <w:autoSpaceDN w:val="0"/>
        <w:adjustRightInd w:val="0"/>
        <w:ind w:left="1049" w:hanging="709"/>
        <w:textAlignment w:val="baseline"/>
      </w:pPr>
      <w:r>
        <w:rPr>
          <w:rFonts w:hint="cs"/>
          <w:rtl/>
        </w:rPr>
        <w:t>התמורה שלעיל תהיה סופית ומוחלטת ולא תגדל מכל סיבה כלשהי.</w:t>
      </w:r>
    </w:p>
    <w:p w14:paraId="66ACCC30"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0E2231C6"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50DC255D"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9539F3">
        <w:rPr>
          <w:rtl/>
        </w:rPr>
        <w:t>תכ"מ</w:t>
      </w:r>
      <w:proofErr w:type="spellEnd"/>
      <w:r w:rsidRPr="009539F3">
        <w:rPr>
          <w:rtl/>
        </w:rPr>
        <w:t xml:space="preserve"> 1.4.3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28922F9D"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B3950D0" w14:textId="77777777" w:rsidR="00AD1D11" w:rsidRPr="009539F3" w:rsidRDefault="00AD1D11" w:rsidP="00667050">
      <w:pPr>
        <w:numPr>
          <w:ilvl w:val="1"/>
          <w:numId w:val="7"/>
        </w:numPr>
        <w:overflowPunct w:val="0"/>
        <w:autoSpaceDE w:val="0"/>
        <w:autoSpaceDN w:val="0"/>
        <w:adjustRightInd w:val="0"/>
        <w:ind w:left="1049" w:hanging="709"/>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30DDE693" w14:textId="77777777" w:rsidR="00AD1D11" w:rsidRPr="009539F3" w:rsidRDefault="00AD1D11" w:rsidP="00667050">
      <w:pPr>
        <w:numPr>
          <w:ilvl w:val="1"/>
          <w:numId w:val="7"/>
        </w:numPr>
        <w:overflowPunct w:val="0"/>
        <w:autoSpaceDE w:val="0"/>
        <w:autoSpaceDN w:val="0"/>
        <w:adjustRightInd w:val="0"/>
        <w:ind w:left="1049" w:hanging="709"/>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4BE352EB" w14:textId="77777777" w:rsidR="00AD1D11" w:rsidRPr="00AD1D11" w:rsidRDefault="00AD1D11" w:rsidP="00667050">
      <w:pPr>
        <w:numPr>
          <w:ilvl w:val="1"/>
          <w:numId w:val="7"/>
        </w:numPr>
        <w:overflowPunct w:val="0"/>
        <w:autoSpaceDE w:val="0"/>
        <w:autoSpaceDN w:val="0"/>
        <w:adjustRightInd w:val="0"/>
        <w:ind w:left="1049" w:hanging="709"/>
        <w:textAlignment w:val="baseline"/>
        <w:rPr>
          <w:u w:val="single"/>
        </w:rPr>
      </w:pPr>
      <w:bookmarkStart w:id="72" w:name="_Ref362358335"/>
      <w:r w:rsidRPr="00AD1D11">
        <w:rPr>
          <w:rFonts w:hint="eastAsia"/>
          <w:u w:val="single"/>
          <w:rtl/>
        </w:rPr>
        <w:lastRenderedPageBreak/>
        <w:t>הצמדה</w:t>
      </w:r>
      <w:r w:rsidRPr="00AD1D11">
        <w:rPr>
          <w:u w:val="single"/>
          <w:rtl/>
        </w:rPr>
        <w:t xml:space="preserve"> </w:t>
      </w:r>
      <w:r w:rsidRPr="00AD1D11">
        <w:rPr>
          <w:rFonts w:hint="eastAsia"/>
          <w:u w:val="single"/>
          <w:rtl/>
        </w:rPr>
        <w:t>והתאמה</w:t>
      </w:r>
      <w:r w:rsidRPr="00AD1D11">
        <w:rPr>
          <w:u w:val="single"/>
          <w:rtl/>
        </w:rPr>
        <w:t>:</w:t>
      </w:r>
      <w:bookmarkEnd w:id="72"/>
    </w:p>
    <w:p w14:paraId="6AF0E014"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bookmarkStart w:id="73" w:name="_Ref372454404"/>
      <w:r w:rsidRPr="00517CC8">
        <w:rPr>
          <w:rFonts w:hint="cs"/>
          <w:sz w:val="24"/>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73"/>
    <w:p w14:paraId="35D14FE2"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r w:rsidRPr="00517CC8">
        <w:rPr>
          <w:rFonts w:hint="eastAsia"/>
          <w:sz w:val="24"/>
          <w:rtl/>
        </w:rPr>
        <w:t>על</w:t>
      </w:r>
      <w:r w:rsidRPr="00517CC8">
        <w:rPr>
          <w:sz w:val="24"/>
          <w:rtl/>
        </w:rPr>
        <w:t xml:space="preserve"> </w:t>
      </w:r>
      <w:r w:rsidRPr="00517CC8">
        <w:rPr>
          <w:rFonts w:hint="eastAsia"/>
          <w:sz w:val="24"/>
          <w:rtl/>
        </w:rPr>
        <w:t>פי</w:t>
      </w:r>
      <w:r w:rsidRPr="00517CC8">
        <w:rPr>
          <w:sz w:val="24"/>
          <w:rtl/>
        </w:rPr>
        <w:t xml:space="preserve"> </w:t>
      </w:r>
      <w:r w:rsidRPr="00517CC8">
        <w:rPr>
          <w:rFonts w:hint="eastAsia"/>
          <w:sz w:val="24"/>
          <w:rtl/>
        </w:rPr>
        <w:t>הוראות</w:t>
      </w:r>
      <w:r w:rsidRPr="00517CC8">
        <w:rPr>
          <w:sz w:val="24"/>
          <w:rtl/>
        </w:rPr>
        <w:t xml:space="preserve"> </w:t>
      </w:r>
      <w:proofErr w:type="spellStart"/>
      <w:r w:rsidRPr="00517CC8">
        <w:rPr>
          <w:rFonts w:hint="eastAsia"/>
          <w:sz w:val="24"/>
          <w:rtl/>
        </w:rPr>
        <w:t>חשכ</w:t>
      </w:r>
      <w:r w:rsidRPr="00517CC8">
        <w:rPr>
          <w:sz w:val="24"/>
          <w:rtl/>
        </w:rPr>
        <w:t>"ל</w:t>
      </w:r>
      <w:proofErr w:type="spellEnd"/>
      <w:r w:rsidRPr="00517CC8">
        <w:rPr>
          <w:sz w:val="24"/>
          <w:rtl/>
        </w:rPr>
        <w:t xml:space="preserve">, </w:t>
      </w:r>
      <w:r w:rsidRPr="00517CC8">
        <w:rPr>
          <w:rFonts w:hint="eastAsia"/>
          <w:sz w:val="24"/>
          <w:rtl/>
        </w:rPr>
        <w:t>במהלך</w:t>
      </w:r>
      <w:r w:rsidRPr="00517CC8">
        <w:rPr>
          <w:sz w:val="24"/>
          <w:rtl/>
        </w:rPr>
        <w:t xml:space="preserve"> 18 </w:t>
      </w:r>
      <w:r w:rsidRPr="00517CC8">
        <w:rPr>
          <w:rFonts w:hint="eastAsia"/>
          <w:sz w:val="24"/>
          <w:rtl/>
        </w:rPr>
        <w:t>חודשים</w:t>
      </w:r>
      <w:r w:rsidRPr="00517CC8">
        <w:rPr>
          <w:sz w:val="24"/>
          <w:rtl/>
        </w:rPr>
        <w:t xml:space="preserve"> </w:t>
      </w:r>
      <w:r w:rsidRPr="00517CC8">
        <w:rPr>
          <w:rFonts w:hint="eastAsia"/>
          <w:sz w:val="24"/>
          <w:rtl/>
        </w:rPr>
        <w:t>ממועד</w:t>
      </w:r>
      <w:r w:rsidRPr="00517CC8">
        <w:rPr>
          <w:sz w:val="24"/>
          <w:rtl/>
        </w:rPr>
        <w:t xml:space="preserve"> </w:t>
      </w:r>
      <w:r w:rsidRPr="00517CC8">
        <w:rPr>
          <w:rFonts w:hint="eastAsia"/>
          <w:sz w:val="24"/>
          <w:rtl/>
        </w:rPr>
        <w:t>הגשת</w:t>
      </w:r>
      <w:r w:rsidRPr="00517CC8">
        <w:rPr>
          <w:sz w:val="24"/>
          <w:rtl/>
        </w:rPr>
        <w:t xml:space="preserve"> </w:t>
      </w:r>
      <w:r w:rsidRPr="00517CC8">
        <w:rPr>
          <w:rFonts w:hint="eastAsia"/>
          <w:sz w:val="24"/>
          <w:rtl/>
        </w:rPr>
        <w:t>ההצעות</w:t>
      </w:r>
      <w:r w:rsidRPr="00517CC8">
        <w:rPr>
          <w:sz w:val="24"/>
          <w:rtl/>
        </w:rPr>
        <w:t xml:space="preserve"> </w:t>
      </w:r>
      <w:r w:rsidRPr="00517CC8">
        <w:rPr>
          <w:rFonts w:hint="eastAsia"/>
          <w:sz w:val="24"/>
          <w:rtl/>
        </w:rPr>
        <w:t>לא</w:t>
      </w:r>
      <w:r w:rsidRPr="00517CC8">
        <w:rPr>
          <w:sz w:val="24"/>
          <w:rtl/>
        </w:rPr>
        <w:t xml:space="preserve"> </w:t>
      </w:r>
      <w:r w:rsidRPr="00517CC8">
        <w:rPr>
          <w:rFonts w:hint="eastAsia"/>
          <w:sz w:val="24"/>
          <w:rtl/>
        </w:rPr>
        <w:t>תתבצע</w:t>
      </w:r>
      <w:r w:rsidRPr="00517CC8">
        <w:rPr>
          <w:sz w:val="24"/>
          <w:rtl/>
        </w:rPr>
        <w:t xml:space="preserve"> </w:t>
      </w:r>
      <w:r w:rsidRPr="00517CC8">
        <w:rPr>
          <w:rFonts w:hint="eastAsia"/>
          <w:sz w:val="24"/>
          <w:rtl/>
        </w:rPr>
        <w:t>הצמדה</w:t>
      </w:r>
      <w:r w:rsidRPr="00517CC8">
        <w:rPr>
          <w:sz w:val="24"/>
          <w:rtl/>
        </w:rPr>
        <w:t xml:space="preserve"> </w:t>
      </w:r>
      <w:r w:rsidRPr="00517CC8">
        <w:rPr>
          <w:rFonts w:hint="eastAsia"/>
          <w:sz w:val="24"/>
          <w:rtl/>
        </w:rPr>
        <w:t>להצעת</w:t>
      </w:r>
      <w:r w:rsidRPr="00517CC8">
        <w:rPr>
          <w:sz w:val="24"/>
          <w:rtl/>
        </w:rPr>
        <w:t xml:space="preserve"> </w:t>
      </w:r>
      <w:r w:rsidRPr="00517CC8">
        <w:rPr>
          <w:rFonts w:hint="eastAsia"/>
          <w:sz w:val="24"/>
          <w:rtl/>
        </w:rPr>
        <w:t>המחיר</w:t>
      </w:r>
      <w:r w:rsidRPr="00517CC8">
        <w:rPr>
          <w:sz w:val="24"/>
          <w:rtl/>
        </w:rPr>
        <w:t xml:space="preserve"> </w:t>
      </w:r>
      <w:r w:rsidRPr="00517CC8">
        <w:rPr>
          <w:rFonts w:hint="eastAsia"/>
          <w:sz w:val="24"/>
          <w:rtl/>
        </w:rPr>
        <w:t>במכרז</w:t>
      </w:r>
      <w:r w:rsidRPr="00517CC8">
        <w:rPr>
          <w:sz w:val="24"/>
          <w:rtl/>
        </w:rPr>
        <w:t xml:space="preserve">, </w:t>
      </w:r>
      <w:r w:rsidRPr="00517CC8">
        <w:rPr>
          <w:rFonts w:hint="eastAsia"/>
          <w:sz w:val="24"/>
          <w:rtl/>
        </w:rPr>
        <w:t>למעט</w:t>
      </w:r>
      <w:r w:rsidRPr="00517CC8">
        <w:rPr>
          <w:sz w:val="24"/>
          <w:rtl/>
        </w:rPr>
        <w:t xml:space="preserve"> </w:t>
      </w:r>
      <w:r w:rsidRPr="00517CC8">
        <w:rPr>
          <w:rFonts w:hint="eastAsia"/>
          <w:sz w:val="24"/>
          <w:rtl/>
        </w:rPr>
        <w:t>במקרה</w:t>
      </w:r>
      <w:r w:rsidRPr="00517CC8">
        <w:rPr>
          <w:sz w:val="24"/>
          <w:rtl/>
        </w:rPr>
        <w:t xml:space="preserve"> </w:t>
      </w:r>
      <w:r w:rsidRPr="00517CC8">
        <w:rPr>
          <w:rFonts w:hint="eastAsia"/>
          <w:sz w:val="24"/>
          <w:rtl/>
        </w:rPr>
        <w:t>המפורט</w:t>
      </w:r>
      <w:r w:rsidRPr="00517CC8">
        <w:rPr>
          <w:sz w:val="24"/>
          <w:rtl/>
        </w:rPr>
        <w:t xml:space="preserve"> </w:t>
      </w:r>
      <w:r w:rsidRPr="00517CC8">
        <w:rPr>
          <w:rFonts w:hint="eastAsia"/>
          <w:sz w:val="24"/>
          <w:rtl/>
        </w:rPr>
        <w:t>בהמשך</w:t>
      </w:r>
      <w:r w:rsidRPr="00517CC8">
        <w:rPr>
          <w:sz w:val="24"/>
          <w:rtl/>
        </w:rPr>
        <w:t>.</w:t>
      </w:r>
    </w:p>
    <w:p w14:paraId="39F26B3E" w14:textId="77777777" w:rsidR="00AD1D11" w:rsidRPr="00517CC8" w:rsidRDefault="00AD1D11" w:rsidP="00667050">
      <w:pPr>
        <w:numPr>
          <w:ilvl w:val="2"/>
          <w:numId w:val="7"/>
        </w:numPr>
        <w:overflowPunct w:val="0"/>
        <w:autoSpaceDE w:val="0"/>
        <w:autoSpaceDN w:val="0"/>
        <w:adjustRightInd w:val="0"/>
        <w:ind w:left="1701" w:hanging="680"/>
        <w:textAlignment w:val="baseline"/>
        <w:rPr>
          <w:sz w:val="24"/>
        </w:rPr>
      </w:pPr>
      <w:r w:rsidRPr="00517CC8">
        <w:rPr>
          <w:sz w:val="24"/>
          <w:rtl/>
        </w:rPr>
        <w:t>בתום 18 חודשים מהמועד האחרון להגשת ההצעות ייקבע מדד הבסיס החדש אשר ישמש כבסיס להשוואה לצורך ביצוע הצמדות.</w:t>
      </w:r>
    </w:p>
    <w:p w14:paraId="2408F0B5" w14:textId="77777777" w:rsidR="00AD1D11" w:rsidRPr="00517CC8" w:rsidRDefault="00AD1D11" w:rsidP="00ED0611">
      <w:pPr>
        <w:numPr>
          <w:ilvl w:val="2"/>
          <w:numId w:val="7"/>
        </w:numPr>
        <w:overflowPunct w:val="0"/>
        <w:autoSpaceDE w:val="0"/>
        <w:autoSpaceDN w:val="0"/>
        <w:adjustRightInd w:val="0"/>
        <w:ind w:left="1701" w:hanging="680"/>
        <w:textAlignment w:val="baseline"/>
        <w:rPr>
          <w:sz w:val="24"/>
          <w:rtl/>
        </w:rPr>
      </w:pPr>
      <w:r w:rsidRPr="00517CC8">
        <w:rPr>
          <w:sz w:val="24"/>
          <w:rtl/>
        </w:rPr>
        <w:t xml:space="preserve">ההצמדה תתבצע מידי </w:t>
      </w:r>
      <w:r w:rsidR="00ED0611">
        <w:rPr>
          <w:rFonts w:hint="cs"/>
          <w:sz w:val="24"/>
          <w:rtl/>
        </w:rPr>
        <w:t>12</w:t>
      </w:r>
      <w:r w:rsidRPr="00517CC8">
        <w:rPr>
          <w:sz w:val="24"/>
          <w:rtl/>
        </w:rPr>
        <w:t xml:space="preserve"> חודשים, כך שההצמדה הראשונה תיעשה בחלוף </w:t>
      </w:r>
      <w:r w:rsidR="00ED0611">
        <w:rPr>
          <w:rFonts w:hint="cs"/>
          <w:sz w:val="24"/>
          <w:rtl/>
        </w:rPr>
        <w:t>18</w:t>
      </w:r>
      <w:r w:rsidRPr="00517CC8">
        <w:rPr>
          <w:sz w:val="24"/>
          <w:rtl/>
        </w:rPr>
        <w:t xml:space="preserve"> חודשים מהמועד האחרון להגשת </w:t>
      </w:r>
      <w:r w:rsidRPr="00517CC8">
        <w:rPr>
          <w:rFonts w:hint="eastAsia"/>
          <w:sz w:val="24"/>
          <w:rtl/>
        </w:rPr>
        <w:t>ה</w:t>
      </w:r>
      <w:r w:rsidRPr="00517CC8">
        <w:rPr>
          <w:sz w:val="24"/>
          <w:rtl/>
        </w:rPr>
        <w:t xml:space="preserve">הצעות במכרז ובכל </w:t>
      </w:r>
      <w:r w:rsidR="00ED0611">
        <w:rPr>
          <w:rFonts w:hint="cs"/>
          <w:sz w:val="24"/>
          <w:rtl/>
        </w:rPr>
        <w:t>12</w:t>
      </w:r>
      <w:r w:rsidRPr="00517CC8">
        <w:rPr>
          <w:sz w:val="24"/>
          <w:rtl/>
        </w:rPr>
        <w:t xml:space="preserve"> חודשים לאחר מכן. התמורה תעודכן בשיעור השינוי בין המדד הידוע בעת הגשת החשבונית ע"י הספק לבין מדד הבסיס החדש שנקבע.</w:t>
      </w:r>
    </w:p>
    <w:p w14:paraId="060718AA" w14:textId="77777777" w:rsidR="00AD1D11" w:rsidRPr="00AD1D11" w:rsidRDefault="00AD1D11" w:rsidP="00ED0611">
      <w:pPr>
        <w:numPr>
          <w:ilvl w:val="2"/>
          <w:numId w:val="7"/>
        </w:numPr>
        <w:overflowPunct w:val="0"/>
        <w:autoSpaceDE w:val="0"/>
        <w:autoSpaceDN w:val="0"/>
        <w:adjustRightInd w:val="0"/>
        <w:ind w:left="1701" w:hanging="680"/>
        <w:textAlignment w:val="baseline"/>
      </w:pPr>
      <w:bookmarkStart w:id="74" w:name="_Ref372454421"/>
      <w:r w:rsidRPr="00517CC8">
        <w:rPr>
          <w:sz w:val="24"/>
          <w:rtl/>
        </w:rPr>
        <w:t xml:space="preserve">למרות האמור לעיל, אם במהלך 18 החודשים הראשונים של ההתקשרות יחול שינוי </w:t>
      </w:r>
      <w:r w:rsidRPr="00517CC8">
        <w:rPr>
          <w:rFonts w:hint="eastAsia"/>
          <w:sz w:val="24"/>
          <w:rtl/>
        </w:rPr>
        <w:t>במדד</w:t>
      </w:r>
      <w:r w:rsidRPr="00517CC8">
        <w:rPr>
          <w:sz w:val="24"/>
          <w:rtl/>
        </w:rPr>
        <w:t xml:space="preserve"> </w:t>
      </w:r>
      <w:r w:rsidRPr="00517CC8">
        <w:rPr>
          <w:rFonts w:hint="eastAsia"/>
          <w:sz w:val="24"/>
          <w:rtl/>
        </w:rPr>
        <w:t>המחירים</w:t>
      </w:r>
      <w:r w:rsidRPr="00517CC8">
        <w:rPr>
          <w:sz w:val="24"/>
          <w:rtl/>
        </w:rPr>
        <w:t xml:space="preserve"> </w:t>
      </w:r>
      <w:r w:rsidRPr="00517CC8">
        <w:rPr>
          <w:rFonts w:hint="eastAsia"/>
          <w:sz w:val="24"/>
          <w:rtl/>
        </w:rPr>
        <w:t>לצרכן</w:t>
      </w:r>
      <w:r w:rsidRPr="00517CC8">
        <w:rPr>
          <w:sz w:val="24"/>
          <w:rtl/>
        </w:rPr>
        <w:t xml:space="preserve"> </w:t>
      </w:r>
      <w:r w:rsidRPr="00517CC8">
        <w:rPr>
          <w:rFonts w:hint="eastAsia"/>
          <w:sz w:val="24"/>
          <w:rtl/>
        </w:rPr>
        <w:t>בשיעור</w:t>
      </w:r>
      <w:r w:rsidRPr="00517CC8">
        <w:rPr>
          <w:sz w:val="24"/>
          <w:rtl/>
        </w:rPr>
        <w:t xml:space="preserve"> </w:t>
      </w:r>
      <w:r w:rsidRPr="00517CC8">
        <w:rPr>
          <w:rFonts w:hint="eastAsia"/>
          <w:sz w:val="24"/>
          <w:rtl/>
        </w:rPr>
        <w:t>ש</w:t>
      </w:r>
      <w:r w:rsidRPr="00517CC8">
        <w:rPr>
          <w:sz w:val="24"/>
          <w:rtl/>
        </w:rPr>
        <w:t xml:space="preserve">יעלה </w:t>
      </w:r>
      <w:r w:rsidRPr="00517CC8">
        <w:rPr>
          <w:rFonts w:hint="eastAsia"/>
          <w:sz w:val="24"/>
          <w:rtl/>
        </w:rPr>
        <w:t>על</w:t>
      </w:r>
      <w:r w:rsidRPr="00517CC8">
        <w:rPr>
          <w:sz w:val="24"/>
          <w:rtl/>
        </w:rPr>
        <w:t xml:space="preserve"> 4% </w:t>
      </w:r>
      <w:r w:rsidRPr="00517CC8">
        <w:rPr>
          <w:rFonts w:hint="eastAsia"/>
          <w:sz w:val="24"/>
          <w:rtl/>
        </w:rPr>
        <w:t>ממדד</w:t>
      </w:r>
      <w:r w:rsidRPr="00517CC8">
        <w:rPr>
          <w:sz w:val="24"/>
          <w:rtl/>
        </w:rPr>
        <w:t xml:space="preserve"> </w:t>
      </w:r>
      <w:r w:rsidRPr="00517CC8">
        <w:rPr>
          <w:rFonts w:hint="eastAsia"/>
          <w:sz w:val="24"/>
          <w:rtl/>
        </w:rPr>
        <w:t>הבסיס</w:t>
      </w:r>
      <w:r w:rsidRPr="00517CC8">
        <w:rPr>
          <w:sz w:val="24"/>
          <w:rtl/>
        </w:rPr>
        <w:t xml:space="preserve">, תיעשה התאמה לשינויים כדלהלן: שיעור ההתאמה ייעשה בין </w:t>
      </w:r>
      <w:r w:rsidRPr="00517CC8">
        <w:rPr>
          <w:rFonts w:hint="eastAsia"/>
          <w:sz w:val="24"/>
          <w:rtl/>
        </w:rPr>
        <w:t>המדד</w:t>
      </w:r>
      <w:r w:rsidRPr="00517CC8">
        <w:rPr>
          <w:sz w:val="24"/>
          <w:rtl/>
        </w:rPr>
        <w:t xml:space="preserve"> שהיה ידוע במועד שבו עבר את 4% לבין המדד הידוע בחלוף 6 חודשים. לדוגמא: במידה ובחלוף 8 חודשים מהמועד האחרון להגשת </w:t>
      </w:r>
      <w:r w:rsidRPr="00517CC8">
        <w:rPr>
          <w:rFonts w:hint="eastAsia"/>
          <w:sz w:val="24"/>
          <w:rtl/>
        </w:rPr>
        <w:t>ה</w:t>
      </w:r>
      <w:r w:rsidRPr="00517CC8">
        <w:rPr>
          <w:sz w:val="24"/>
          <w:rtl/>
        </w:rPr>
        <w:t>הצעות עלה</w:t>
      </w:r>
      <w:r w:rsidRPr="00AD1D11">
        <w:rPr>
          <w:rtl/>
        </w:rPr>
        <w:t xml:space="preserve"> שיעור השינוי בסל המדד</w:t>
      </w:r>
      <w:r w:rsidRPr="00AD1D11">
        <w:rPr>
          <w:rFonts w:hint="eastAsia"/>
          <w:rtl/>
        </w:rPr>
        <w:t>ים</w:t>
      </w:r>
      <w:r w:rsidRPr="00AD1D11">
        <w:rPr>
          <w:rtl/>
        </w:rPr>
        <w:t xml:space="preserve"> על 4%, אזי תתבצע הצמדה הראשונה בחודש ה- </w:t>
      </w:r>
      <w:r w:rsidR="00ED0611">
        <w:rPr>
          <w:rFonts w:hint="cs"/>
          <w:rtl/>
        </w:rPr>
        <w:t>2</w:t>
      </w:r>
      <w:r w:rsidRPr="00AD1D11">
        <w:rPr>
          <w:rtl/>
        </w:rPr>
        <w:t xml:space="preserve">4 ומידי </w:t>
      </w:r>
      <w:r w:rsidR="00ED0611">
        <w:rPr>
          <w:rFonts w:hint="cs"/>
          <w:rtl/>
        </w:rPr>
        <w:t>12</w:t>
      </w:r>
      <w:r w:rsidRPr="00AD1D11">
        <w:rPr>
          <w:rtl/>
        </w:rPr>
        <w:t xml:space="preserve"> חודשים לאחר מכן.</w:t>
      </w:r>
      <w:bookmarkEnd w:id="74"/>
    </w:p>
    <w:p w14:paraId="5949DB1E" w14:textId="77777777" w:rsidR="00AD1D11" w:rsidRPr="00830C8A" w:rsidRDefault="00AD1D11" w:rsidP="00C418B0">
      <w:pPr>
        <w:numPr>
          <w:ilvl w:val="1"/>
          <w:numId w:val="7"/>
        </w:numPr>
        <w:overflowPunct w:val="0"/>
        <w:autoSpaceDE w:val="0"/>
        <w:autoSpaceDN w:val="0"/>
        <w:adjustRightInd w:val="0"/>
        <w:ind w:left="1049" w:hanging="709"/>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proofErr w:type="spellStart"/>
      <w:r w:rsidRPr="00830C8A">
        <w:rPr>
          <w:rFonts w:hint="eastAsia"/>
          <w:rtl/>
        </w:rPr>
        <w:t>ל</w:t>
      </w:r>
      <w:r w:rsidR="00C418B0">
        <w:rPr>
          <w:rFonts w:hint="cs"/>
          <w:rtl/>
        </w:rPr>
        <w:t>ספק</w:t>
      </w:r>
      <w:r w:rsidRPr="00830C8A">
        <w:rPr>
          <w:rFonts w:hint="eastAsia"/>
          <w:rtl/>
        </w:rPr>
        <w:t>בגין</w:t>
      </w:r>
      <w:proofErr w:type="spellEnd"/>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0167F1EF" w14:textId="77777777" w:rsidR="00AD1D11" w:rsidRPr="00830C8A" w:rsidRDefault="00AD1D11" w:rsidP="00C418B0">
      <w:pPr>
        <w:numPr>
          <w:ilvl w:val="1"/>
          <w:numId w:val="7"/>
        </w:numPr>
        <w:overflowPunct w:val="0"/>
        <w:autoSpaceDE w:val="0"/>
        <w:autoSpaceDN w:val="0"/>
        <w:adjustRightInd w:val="0"/>
        <w:ind w:left="1049" w:hanging="709"/>
        <w:textAlignment w:val="baseline"/>
        <w:rPr>
          <w:rtl/>
        </w:rPr>
      </w:pPr>
      <w:proofErr w:type="spellStart"/>
      <w:r w:rsidRPr="00830C8A">
        <w:rPr>
          <w:rFonts w:hint="eastAsia"/>
          <w:rtl/>
        </w:rPr>
        <w:t>ל</w:t>
      </w:r>
      <w:r w:rsidR="00C418B0">
        <w:rPr>
          <w:rFonts w:hint="cs"/>
          <w:rtl/>
        </w:rPr>
        <w:t>ספק</w:t>
      </w:r>
      <w:r w:rsidRPr="00830C8A">
        <w:rPr>
          <w:rFonts w:hint="eastAsia"/>
          <w:rtl/>
        </w:rPr>
        <w:t>לא</w:t>
      </w:r>
      <w:proofErr w:type="spellEnd"/>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0BB8FDBF" w14:textId="77777777" w:rsidR="00AD1D11" w:rsidRDefault="00AD1D11" w:rsidP="00F21C7E">
      <w:pPr>
        <w:rPr>
          <w:rtl/>
        </w:rPr>
      </w:pPr>
    </w:p>
    <w:p w14:paraId="52EB4A66" w14:textId="77777777" w:rsidR="009D6010" w:rsidRPr="00B07559" w:rsidRDefault="00BE4CD2" w:rsidP="00667050">
      <w:pPr>
        <w:pStyle w:val="12"/>
        <w:numPr>
          <w:ilvl w:val="0"/>
          <w:numId w:val="7"/>
        </w:numPr>
        <w:jc w:val="left"/>
        <w:outlineLvl w:val="0"/>
      </w:pPr>
      <w:bookmarkStart w:id="75" w:name="_Toc445396990"/>
      <w:r w:rsidRPr="00B07559">
        <w:rPr>
          <w:rFonts w:hint="cs"/>
          <w:rtl/>
        </w:rPr>
        <w:t>בחירת ההצעה הזוכה</w:t>
      </w:r>
      <w:bookmarkEnd w:id="75"/>
    </w:p>
    <w:p w14:paraId="2792115F"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517CC8">
        <w:rPr>
          <w:rFonts w:hint="cs"/>
          <w:rtl/>
        </w:rPr>
        <w:t>ועדת המכרזים</w:t>
      </w:r>
      <w:r w:rsidRPr="005157C8">
        <w:rPr>
          <w:rFonts w:hint="cs"/>
          <w:rtl/>
        </w:rPr>
        <w:t>").</w:t>
      </w:r>
    </w:p>
    <w:p w14:paraId="29B1314B"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אמות המידה לבחירת ההצעה הזוכה, יהיו על פי אמות המידה והמשקולות המפורטים להלן:</w:t>
      </w:r>
    </w:p>
    <w:p w14:paraId="0DBCE48A" w14:textId="2302D961" w:rsidR="00BE4CD2" w:rsidRPr="00517CC8" w:rsidRDefault="00BE4CD2" w:rsidP="00C8476B">
      <w:pPr>
        <w:numPr>
          <w:ilvl w:val="2"/>
          <w:numId w:val="7"/>
        </w:numPr>
        <w:overflowPunct w:val="0"/>
        <w:autoSpaceDE w:val="0"/>
        <w:autoSpaceDN w:val="0"/>
        <w:adjustRightInd w:val="0"/>
        <w:ind w:left="1701" w:hanging="680"/>
        <w:textAlignment w:val="baseline"/>
        <w:rPr>
          <w:sz w:val="24"/>
        </w:rPr>
      </w:pPr>
      <w:r w:rsidRPr="00517CC8">
        <w:rPr>
          <w:rFonts w:hint="cs"/>
          <w:sz w:val="24"/>
          <w:rtl/>
        </w:rPr>
        <w:t xml:space="preserve">בגין איכות - </w:t>
      </w:r>
      <w:del w:id="76" w:author="Shlomi Turgeman" w:date="2016-03-10T14:59:00Z">
        <w:r w:rsidR="0086448B" w:rsidDel="00E845A0">
          <w:rPr>
            <w:rFonts w:hint="cs"/>
            <w:sz w:val="24"/>
            <w:rtl/>
          </w:rPr>
          <w:delText>4</w:delText>
        </w:r>
        <w:r w:rsidR="009D7A63" w:rsidRPr="00517CC8" w:rsidDel="00E845A0">
          <w:rPr>
            <w:rFonts w:hint="cs"/>
            <w:sz w:val="24"/>
            <w:rtl/>
          </w:rPr>
          <w:delText>0</w:delText>
        </w:r>
      </w:del>
      <w:ins w:id="77" w:author="Shlomi Turgeman" w:date="2016-04-17T16:08:00Z">
        <w:r w:rsidR="00C8476B">
          <w:rPr>
            <w:rFonts w:hint="cs"/>
            <w:sz w:val="24"/>
            <w:rtl/>
          </w:rPr>
          <w:t>3</w:t>
        </w:r>
      </w:ins>
      <w:ins w:id="78" w:author="Shlomi Turgeman" w:date="2016-03-10T16:51:00Z">
        <w:r w:rsidR="00D5653E">
          <w:rPr>
            <w:rFonts w:hint="cs"/>
            <w:sz w:val="24"/>
            <w:rtl/>
          </w:rPr>
          <w:t>0</w:t>
        </w:r>
      </w:ins>
      <w:r w:rsidRPr="00517CC8">
        <w:rPr>
          <w:rFonts w:hint="cs"/>
          <w:sz w:val="24"/>
          <w:rtl/>
        </w:rPr>
        <w:t>%.</w:t>
      </w:r>
    </w:p>
    <w:p w14:paraId="229830E4" w14:textId="0248D2E6" w:rsidR="00BE4CD2" w:rsidRPr="005157C8" w:rsidRDefault="00BE4CD2" w:rsidP="00C8476B">
      <w:pPr>
        <w:numPr>
          <w:ilvl w:val="2"/>
          <w:numId w:val="7"/>
        </w:numPr>
        <w:overflowPunct w:val="0"/>
        <w:autoSpaceDE w:val="0"/>
        <w:autoSpaceDN w:val="0"/>
        <w:adjustRightInd w:val="0"/>
        <w:ind w:left="1701" w:hanging="680"/>
        <w:textAlignment w:val="baseline"/>
      </w:pPr>
      <w:r w:rsidRPr="00517CC8">
        <w:rPr>
          <w:rFonts w:hint="cs"/>
          <w:sz w:val="24"/>
          <w:rtl/>
        </w:rPr>
        <w:t>בגין</w:t>
      </w:r>
      <w:r w:rsidRPr="005157C8">
        <w:rPr>
          <w:rFonts w:hint="cs"/>
          <w:rtl/>
        </w:rPr>
        <w:t xml:space="preserve"> מחיר - </w:t>
      </w:r>
      <w:del w:id="79" w:author="Shlomi Turgeman" w:date="2016-03-10T14:59:00Z">
        <w:r w:rsidR="0086448B" w:rsidDel="00E845A0">
          <w:rPr>
            <w:rFonts w:hint="cs"/>
            <w:rtl/>
          </w:rPr>
          <w:delText>6</w:delText>
        </w:r>
        <w:r w:rsidR="00CD313E" w:rsidRPr="005157C8" w:rsidDel="00E845A0">
          <w:rPr>
            <w:rFonts w:hint="cs"/>
            <w:rtl/>
          </w:rPr>
          <w:delText>0</w:delText>
        </w:r>
      </w:del>
      <w:ins w:id="80" w:author="Shlomi Turgeman" w:date="2016-04-17T16:08:00Z">
        <w:r w:rsidR="00C8476B">
          <w:rPr>
            <w:rFonts w:hint="cs"/>
            <w:rtl/>
          </w:rPr>
          <w:t>7</w:t>
        </w:r>
      </w:ins>
      <w:ins w:id="81" w:author="Shlomi Turgeman" w:date="2016-03-10T16:51:00Z">
        <w:r w:rsidR="00D5653E">
          <w:rPr>
            <w:rFonts w:hint="cs"/>
            <w:rtl/>
          </w:rPr>
          <w:t>0</w:t>
        </w:r>
      </w:ins>
      <w:r w:rsidR="00AE7F0E" w:rsidRPr="005157C8">
        <w:rPr>
          <w:rFonts w:hint="cs"/>
          <w:rtl/>
        </w:rPr>
        <w:t>%</w:t>
      </w:r>
      <w:r w:rsidRPr="005157C8">
        <w:rPr>
          <w:rFonts w:hint="cs"/>
          <w:rtl/>
        </w:rPr>
        <w:t>.</w:t>
      </w:r>
    </w:p>
    <w:p w14:paraId="43985B7E"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0B3B67">
        <w:rPr>
          <w:rFonts w:hint="cs"/>
          <w:cs/>
        </w:rPr>
        <w:t>‎</w:t>
      </w:r>
      <w:r w:rsidR="000B3B67">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46FAC13F" w14:textId="77777777" w:rsidR="00BE4CD2" w:rsidRPr="005157C8" w:rsidRDefault="00BE4CD2" w:rsidP="00667050">
      <w:pPr>
        <w:numPr>
          <w:ilvl w:val="1"/>
          <w:numId w:val="7"/>
        </w:numPr>
        <w:overflowPunct w:val="0"/>
        <w:autoSpaceDE w:val="0"/>
        <w:autoSpaceDN w:val="0"/>
        <w:adjustRightInd w:val="0"/>
        <w:ind w:left="1049" w:hanging="709"/>
        <w:textAlignment w:val="baseline"/>
      </w:pPr>
      <w:r w:rsidRPr="005157C8">
        <w:rPr>
          <w:rFonts w:hint="cs"/>
          <w:rtl/>
        </w:rPr>
        <w:t>תהליך הבחינה של ההצעות והערכתן ייעשה בארבעה שלבים:</w:t>
      </w:r>
    </w:p>
    <w:p w14:paraId="1CD46AE0"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bookmarkStart w:id="82" w:name="_Ref293777489"/>
      <w:r w:rsidRPr="005157C8">
        <w:rPr>
          <w:rFonts w:hint="cs"/>
          <w:b/>
          <w:bCs/>
          <w:u w:val="single"/>
          <w:rtl/>
        </w:rPr>
        <w:t>שלב  א'</w:t>
      </w:r>
      <w:r w:rsidRPr="005157C8">
        <w:rPr>
          <w:rFonts w:hint="cs"/>
          <w:rtl/>
        </w:rPr>
        <w:t>: בדיקת תנאי הסף. הצעה שלא תעמוד בכל תנאי הסף תיפסל.</w:t>
      </w:r>
      <w:bookmarkEnd w:id="82"/>
    </w:p>
    <w:p w14:paraId="1C14D6D0"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r w:rsidRPr="005157C8">
        <w:rPr>
          <w:rFonts w:hint="cs"/>
          <w:b/>
          <w:bCs/>
          <w:u w:val="single"/>
          <w:rtl/>
        </w:rPr>
        <w:t>שלב ב'</w:t>
      </w:r>
      <w:r w:rsidRPr="005157C8">
        <w:rPr>
          <w:rFonts w:hint="cs"/>
          <w:rtl/>
        </w:rPr>
        <w:t>: בדיקת איכות ההצעות וקביעת ציוני האיכות.</w:t>
      </w:r>
    </w:p>
    <w:p w14:paraId="6681AF52" w14:textId="77777777" w:rsidR="00BE4CD2" w:rsidRPr="005157C8" w:rsidRDefault="00BE4CD2" w:rsidP="00667050">
      <w:pPr>
        <w:numPr>
          <w:ilvl w:val="2"/>
          <w:numId w:val="7"/>
        </w:numPr>
        <w:overflowPunct w:val="0"/>
        <w:autoSpaceDE w:val="0"/>
        <w:autoSpaceDN w:val="0"/>
        <w:adjustRightInd w:val="0"/>
        <w:ind w:left="1701" w:hanging="680"/>
        <w:textAlignment w:val="baseline"/>
        <w:rPr>
          <w:rtl/>
        </w:rPr>
      </w:pPr>
      <w:r w:rsidRPr="005157C8">
        <w:rPr>
          <w:rFonts w:hint="cs"/>
          <w:b/>
          <w:bCs/>
          <w:u w:val="single"/>
          <w:rtl/>
        </w:rPr>
        <w:t>שלב ג'</w:t>
      </w:r>
      <w:r w:rsidRPr="005157C8">
        <w:rPr>
          <w:rFonts w:hint="cs"/>
          <w:rtl/>
        </w:rPr>
        <w:t>: חישוב ציוני המחיר.</w:t>
      </w:r>
    </w:p>
    <w:p w14:paraId="182FBAC0" w14:textId="77777777" w:rsidR="00BE4CD2" w:rsidRPr="005157C8" w:rsidRDefault="00BE4CD2" w:rsidP="00667050">
      <w:pPr>
        <w:numPr>
          <w:ilvl w:val="2"/>
          <w:numId w:val="7"/>
        </w:numPr>
        <w:overflowPunct w:val="0"/>
        <w:autoSpaceDE w:val="0"/>
        <w:autoSpaceDN w:val="0"/>
        <w:adjustRightInd w:val="0"/>
        <w:ind w:left="1701" w:hanging="680"/>
        <w:textAlignment w:val="baseline"/>
      </w:pPr>
      <w:r w:rsidRPr="005157C8">
        <w:rPr>
          <w:rFonts w:hint="cs"/>
          <w:b/>
          <w:bCs/>
          <w:u w:val="single"/>
          <w:rtl/>
        </w:rPr>
        <w:t>שלב ד'</w:t>
      </w:r>
      <w:r w:rsidRPr="005157C8">
        <w:rPr>
          <w:rFonts w:hint="cs"/>
          <w:rtl/>
        </w:rPr>
        <w:t>: חישוב הציון הכולל (מחיר ואיכות) ודירוג ההצעות.</w:t>
      </w:r>
    </w:p>
    <w:p w14:paraId="7A1C290B" w14:textId="77777777" w:rsidR="00C27CA6" w:rsidRPr="005157C8" w:rsidRDefault="00C27CA6" w:rsidP="00667050">
      <w:pPr>
        <w:numPr>
          <w:ilvl w:val="1"/>
          <w:numId w:val="7"/>
        </w:numPr>
        <w:overflowPunct w:val="0"/>
        <w:autoSpaceDE w:val="0"/>
        <w:autoSpaceDN w:val="0"/>
        <w:adjustRightInd w:val="0"/>
        <w:ind w:left="1049" w:hanging="709"/>
        <w:textAlignment w:val="baseline"/>
      </w:pPr>
      <w:bookmarkStart w:id="83" w:name="_Ref256322024"/>
      <w:r w:rsidRPr="005157C8">
        <w:rPr>
          <w:rFonts w:hint="cs"/>
          <w:bCs/>
          <w:u w:val="single"/>
          <w:rtl/>
        </w:rPr>
        <w:t>שלב א': עמידה בתנאי הסף</w:t>
      </w:r>
      <w:bookmarkEnd w:id="83"/>
    </w:p>
    <w:p w14:paraId="255F8E46" w14:textId="77777777" w:rsidR="00C27CA6" w:rsidRPr="005157C8" w:rsidRDefault="00C27CA6" w:rsidP="00667050">
      <w:pPr>
        <w:numPr>
          <w:ilvl w:val="2"/>
          <w:numId w:val="7"/>
        </w:numPr>
        <w:overflowPunct w:val="0"/>
        <w:autoSpaceDE w:val="0"/>
        <w:autoSpaceDN w:val="0"/>
        <w:adjustRightInd w:val="0"/>
        <w:ind w:left="1701" w:hanging="680"/>
        <w:textAlignment w:val="baseline"/>
      </w:pPr>
      <w:r w:rsidRPr="005157C8">
        <w:rPr>
          <w:rFonts w:hint="cs"/>
          <w:rtl/>
        </w:rPr>
        <w:lastRenderedPageBreak/>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5DE1CFE5" w14:textId="77777777" w:rsidR="00C27CA6" w:rsidRPr="005157C8" w:rsidRDefault="00C27CA6" w:rsidP="00667050">
      <w:pPr>
        <w:numPr>
          <w:ilvl w:val="2"/>
          <w:numId w:val="7"/>
        </w:numPr>
        <w:overflowPunct w:val="0"/>
        <w:autoSpaceDE w:val="0"/>
        <w:autoSpaceDN w:val="0"/>
        <w:adjustRightInd w:val="0"/>
        <w:ind w:left="1701" w:hanging="680"/>
        <w:textAlignment w:val="baseline"/>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0B3B67">
        <w:rPr>
          <w:rFonts w:hint="cs"/>
          <w:cs/>
        </w:rPr>
        <w:t>‎</w:t>
      </w:r>
      <w:r w:rsidR="000B3B67">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3AF1746F" w14:textId="74C9F2BC" w:rsidR="00B43A4F" w:rsidRPr="00B43A4F" w:rsidRDefault="00B43A4F" w:rsidP="00C8476B">
      <w:pPr>
        <w:numPr>
          <w:ilvl w:val="1"/>
          <w:numId w:val="7"/>
        </w:numPr>
        <w:overflowPunct w:val="0"/>
        <w:autoSpaceDE w:val="0"/>
        <w:autoSpaceDN w:val="0"/>
        <w:adjustRightInd w:val="0"/>
        <w:ind w:left="1049" w:hanging="709"/>
        <w:textAlignment w:val="baseline"/>
        <w:rPr>
          <w:bCs/>
          <w:u w:val="single"/>
        </w:rPr>
      </w:pPr>
      <w:bookmarkStart w:id="84" w:name="_Ref373430743"/>
      <w:r w:rsidRPr="00B43A4F">
        <w:rPr>
          <w:rFonts w:hint="cs"/>
          <w:bCs/>
          <w:u w:val="single"/>
          <w:rtl/>
        </w:rPr>
        <w:t>שלב ב': בדיקת איכות ההצעות (</w:t>
      </w:r>
      <w:del w:id="85" w:author="Shlomi Turgeman" w:date="2016-03-10T14:59:00Z">
        <w:r w:rsidR="0086448B" w:rsidDel="00E845A0">
          <w:rPr>
            <w:rFonts w:hint="cs"/>
            <w:bCs/>
            <w:u w:val="single"/>
            <w:rtl/>
          </w:rPr>
          <w:delText>4</w:delText>
        </w:r>
        <w:r w:rsidRPr="00B43A4F" w:rsidDel="00E845A0">
          <w:rPr>
            <w:rFonts w:hint="cs"/>
            <w:bCs/>
            <w:u w:val="single"/>
            <w:rtl/>
          </w:rPr>
          <w:delText>0</w:delText>
        </w:r>
      </w:del>
      <w:ins w:id="86" w:author="Shlomi Turgeman" w:date="2016-04-17T16:08:00Z">
        <w:r w:rsidR="00C8476B">
          <w:rPr>
            <w:rFonts w:hint="cs"/>
            <w:bCs/>
            <w:u w:val="single"/>
            <w:rtl/>
          </w:rPr>
          <w:t>3</w:t>
        </w:r>
      </w:ins>
      <w:ins w:id="87" w:author="Shlomi Turgeman" w:date="2016-03-10T16:51:00Z">
        <w:r w:rsidR="00D5653E">
          <w:rPr>
            <w:rFonts w:hint="cs"/>
            <w:bCs/>
            <w:u w:val="single"/>
            <w:rtl/>
          </w:rPr>
          <w:t>0</w:t>
        </w:r>
      </w:ins>
      <w:r w:rsidRPr="00B43A4F">
        <w:rPr>
          <w:rFonts w:hint="cs"/>
          <w:bCs/>
          <w:u w:val="single"/>
          <w:rtl/>
        </w:rPr>
        <w:t>%)</w:t>
      </w:r>
      <w:bookmarkEnd w:id="84"/>
    </w:p>
    <w:p w14:paraId="5C0CA3E9" w14:textId="77777777" w:rsidR="00B43A4F" w:rsidRPr="00B43A4F" w:rsidRDefault="00B43A4F"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b/>
          <w:rtl/>
        </w:rPr>
      </w:pPr>
      <w:r w:rsidRPr="00B43A4F">
        <w:rPr>
          <w:rFonts w:hint="cs"/>
          <w:b/>
          <w:rtl/>
        </w:rPr>
        <w:t>מציע שעמד בכל תנאי הסף, יעבור לשלב זה, בו תתבצע בדיקת האיכות.</w:t>
      </w:r>
    </w:p>
    <w:p w14:paraId="6BF8F676" w14:textId="2A58351B" w:rsidR="00B43A4F" w:rsidRPr="00B43A4F" w:rsidDel="00C8476B" w:rsidRDefault="00B43A4F" w:rsidP="00D5653E">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del w:id="88" w:author="Shlomi Turgeman" w:date="2016-04-17T16:08:00Z"/>
          <w:b/>
          <w:rtl/>
        </w:rPr>
      </w:pPr>
      <w:del w:id="89" w:author="Shlomi Turgeman" w:date="2016-04-17T16:08:00Z">
        <w:r w:rsidRPr="00B43A4F" w:rsidDel="00C8476B">
          <w:rPr>
            <w:rFonts w:hint="cs"/>
            <w:b/>
            <w:rtl/>
          </w:rPr>
          <w:delText xml:space="preserve">ציון האיכות המינימאלי הוא </w:delText>
        </w:r>
        <w:r w:rsidRPr="00B43A4F" w:rsidDel="00C8476B">
          <w:rPr>
            <w:rFonts w:hint="cs"/>
            <w:bCs/>
            <w:rtl/>
          </w:rPr>
          <w:delText>70</w:delText>
        </w:r>
        <w:r w:rsidRPr="00B43A4F" w:rsidDel="00C8476B">
          <w:rPr>
            <w:rFonts w:hint="cs"/>
            <w:b/>
            <w:rtl/>
          </w:rPr>
          <w:delText xml:space="preserve"> (להלן: "</w:delText>
        </w:r>
        <w:r w:rsidRPr="00B43A4F" w:rsidDel="00C8476B">
          <w:rPr>
            <w:rFonts w:hint="cs"/>
            <w:bCs/>
            <w:rtl/>
          </w:rPr>
          <w:delText>סף האיכות</w:delText>
        </w:r>
        <w:r w:rsidRPr="00B43A4F" w:rsidDel="00C8476B">
          <w:rPr>
            <w:rFonts w:hint="cs"/>
            <w:b/>
            <w:rtl/>
          </w:rPr>
          <w:delText>")</w:delText>
        </w:r>
        <w:r w:rsidR="00610669" w:rsidDel="00C8476B">
          <w:rPr>
            <w:rFonts w:hint="cs"/>
            <w:b/>
            <w:rtl/>
          </w:rPr>
          <w:delText xml:space="preserve"> מתוך 100</w:delText>
        </w:r>
        <w:r w:rsidRPr="00B43A4F" w:rsidDel="00C8476B">
          <w:rPr>
            <w:rFonts w:hint="cs"/>
            <w:b/>
            <w:rtl/>
          </w:rPr>
          <w:delText>. במקרה</w:delText>
        </w:r>
        <w:r w:rsidRPr="00B43A4F" w:rsidDel="00C8476B">
          <w:rPr>
            <w:b/>
          </w:rPr>
          <w:delText xml:space="preserve"> </w:delText>
        </w:r>
        <w:r w:rsidRPr="00B43A4F" w:rsidDel="00C8476B">
          <w:rPr>
            <w:rFonts w:hint="cs"/>
            <w:b/>
            <w:rtl/>
          </w:rPr>
          <w:delText>שבו לא</w:delText>
        </w:r>
        <w:r w:rsidRPr="00B43A4F" w:rsidDel="00C8476B">
          <w:rPr>
            <w:b/>
          </w:rPr>
          <w:delText xml:space="preserve"> </w:delText>
        </w:r>
        <w:r w:rsidRPr="00B43A4F" w:rsidDel="00C8476B">
          <w:rPr>
            <w:rFonts w:hint="cs"/>
            <w:b/>
            <w:rtl/>
          </w:rPr>
          <w:delText>עברה לפחות הצעה אחת</w:delText>
        </w:r>
        <w:r w:rsidRPr="00B43A4F" w:rsidDel="00C8476B">
          <w:rPr>
            <w:b/>
          </w:rPr>
          <w:delText xml:space="preserve"> </w:delText>
        </w:r>
        <w:r w:rsidRPr="00B43A4F" w:rsidDel="00C8476B">
          <w:rPr>
            <w:rFonts w:hint="cs"/>
            <w:b/>
            <w:rtl/>
          </w:rPr>
          <w:delText>את</w:delText>
        </w:r>
        <w:r w:rsidRPr="00B43A4F" w:rsidDel="00C8476B">
          <w:rPr>
            <w:b/>
          </w:rPr>
          <w:delText xml:space="preserve"> </w:delText>
        </w:r>
        <w:r w:rsidRPr="00B43A4F" w:rsidDel="00C8476B">
          <w:rPr>
            <w:rFonts w:hint="cs"/>
            <w:b/>
            <w:rtl/>
          </w:rPr>
          <w:delText>סף האיכות הנ"ל, רשאית ועדת המכרזים לפי</w:delText>
        </w:r>
        <w:r w:rsidRPr="00B43A4F" w:rsidDel="00C8476B">
          <w:rPr>
            <w:b/>
          </w:rPr>
          <w:delText xml:space="preserve"> </w:delText>
        </w:r>
        <w:r w:rsidRPr="00B43A4F" w:rsidDel="00C8476B">
          <w:rPr>
            <w:rFonts w:hint="cs"/>
            <w:b/>
            <w:rtl/>
          </w:rPr>
          <w:delText>שיקול</w:delText>
        </w:r>
        <w:r w:rsidRPr="00B43A4F" w:rsidDel="00C8476B">
          <w:rPr>
            <w:b/>
          </w:rPr>
          <w:delText xml:space="preserve"> </w:delText>
        </w:r>
        <w:r w:rsidRPr="00B43A4F" w:rsidDel="00C8476B">
          <w:rPr>
            <w:rFonts w:hint="cs"/>
            <w:b/>
            <w:rtl/>
          </w:rPr>
          <w:delText>דעתה הבלעדי שלא</w:delText>
        </w:r>
        <w:r w:rsidRPr="00B43A4F" w:rsidDel="00C8476B">
          <w:rPr>
            <w:b/>
          </w:rPr>
          <w:delText xml:space="preserve"> </w:delText>
        </w:r>
        <w:r w:rsidRPr="00B43A4F" w:rsidDel="00C8476B">
          <w:rPr>
            <w:rFonts w:hint="cs"/>
            <w:b/>
            <w:rtl/>
          </w:rPr>
          <w:delText>לפסול</w:delText>
        </w:r>
        <w:r w:rsidRPr="00B43A4F" w:rsidDel="00C8476B">
          <w:rPr>
            <w:b/>
          </w:rPr>
          <w:delText xml:space="preserve"> </w:delText>
        </w:r>
        <w:r w:rsidRPr="00B43A4F" w:rsidDel="00C8476B">
          <w:rPr>
            <w:rFonts w:hint="cs"/>
            <w:b/>
            <w:rtl/>
          </w:rPr>
          <w:delText>הצעות</w:delText>
        </w:r>
        <w:r w:rsidRPr="00B43A4F" w:rsidDel="00C8476B">
          <w:rPr>
            <w:b/>
          </w:rPr>
          <w:delText xml:space="preserve"> </w:delText>
        </w:r>
        <w:r w:rsidRPr="00B43A4F" w:rsidDel="00C8476B">
          <w:rPr>
            <w:rFonts w:hint="cs"/>
            <w:b/>
            <w:rtl/>
          </w:rPr>
          <w:delText>שציון</w:delText>
        </w:r>
        <w:r w:rsidRPr="00B43A4F" w:rsidDel="00C8476B">
          <w:rPr>
            <w:b/>
          </w:rPr>
          <w:delText xml:space="preserve"> </w:delText>
        </w:r>
        <w:r w:rsidRPr="00B43A4F" w:rsidDel="00C8476B">
          <w:rPr>
            <w:rFonts w:hint="cs"/>
            <w:b/>
            <w:rtl/>
          </w:rPr>
          <w:delText>האיכות המשוקלל</w:delText>
        </w:r>
        <w:r w:rsidRPr="00B43A4F" w:rsidDel="00C8476B">
          <w:rPr>
            <w:b/>
          </w:rPr>
          <w:delText xml:space="preserve"> </w:delText>
        </w:r>
        <w:r w:rsidRPr="00B43A4F" w:rsidDel="00C8476B">
          <w:rPr>
            <w:rFonts w:hint="cs"/>
            <w:b/>
            <w:rtl/>
          </w:rPr>
          <w:delText>שלהן</w:delText>
        </w:r>
        <w:r w:rsidRPr="00B43A4F" w:rsidDel="00C8476B">
          <w:rPr>
            <w:b/>
          </w:rPr>
          <w:delText xml:space="preserve"> </w:delText>
        </w:r>
        <w:r w:rsidRPr="00B43A4F" w:rsidDel="00C8476B">
          <w:rPr>
            <w:rFonts w:hint="cs"/>
            <w:b/>
            <w:rtl/>
          </w:rPr>
          <w:delText>נמוך</w:delText>
        </w:r>
        <w:r w:rsidRPr="00B43A4F" w:rsidDel="00C8476B">
          <w:rPr>
            <w:b/>
          </w:rPr>
          <w:delText xml:space="preserve"> </w:delText>
        </w:r>
        <w:r w:rsidRPr="00B43A4F" w:rsidDel="00C8476B">
          <w:rPr>
            <w:rFonts w:hint="cs"/>
            <w:b/>
            <w:rtl/>
          </w:rPr>
          <w:delText>מ-70 נקודות, אך לא מ-6</w:delText>
        </w:r>
        <w:r w:rsidR="00D5653E" w:rsidDel="00C8476B">
          <w:rPr>
            <w:rFonts w:hint="cs"/>
            <w:b/>
            <w:rtl/>
          </w:rPr>
          <w:delText>0</w:delText>
        </w:r>
        <w:r w:rsidRPr="00B43A4F" w:rsidDel="00C8476B">
          <w:rPr>
            <w:rFonts w:hint="cs"/>
            <w:b/>
            <w:rtl/>
          </w:rPr>
          <w:delText xml:space="preserve"> נקודות.</w:delText>
        </w:r>
      </w:del>
    </w:p>
    <w:p w14:paraId="4913FE62" w14:textId="77777777" w:rsidR="00B43A4F" w:rsidRPr="00B43A4F" w:rsidRDefault="00B43A4F"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b/>
          <w:rtl/>
        </w:rPr>
      </w:pPr>
      <w:r w:rsidRPr="00B43A4F">
        <w:rPr>
          <w:rFonts w:hint="cs"/>
          <w:b/>
          <w:rtl/>
        </w:rPr>
        <w:t>בדיקת האיכות תהיה מורכבת מהפרמטרים המפורטים להלן:</w:t>
      </w:r>
    </w:p>
    <w:tbl>
      <w:tblPr>
        <w:bidiVisual/>
        <w:tblW w:w="344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70"/>
        <w:gridCol w:w="1710"/>
      </w:tblGrid>
      <w:tr w:rsidR="00B43A4F" w:rsidRPr="00655781" w14:paraId="73768F19" w14:textId="77777777" w:rsidTr="00C13A1F">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14:paraId="1F12D6A3"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14:paraId="30C0E74F"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76B2291B" w14:textId="77777777" w:rsidTr="00C13A1F">
        <w:trPr>
          <w:jc w:val="center"/>
        </w:trPr>
        <w:tc>
          <w:tcPr>
            <w:tcW w:w="3739" w:type="pct"/>
            <w:tcBorders>
              <w:top w:val="single" w:sz="18" w:space="0" w:color="auto"/>
              <w:left w:val="single" w:sz="18" w:space="0" w:color="auto"/>
              <w:bottom w:val="single" w:sz="4" w:space="0" w:color="auto"/>
            </w:tcBorders>
            <w:vAlign w:val="center"/>
          </w:tcPr>
          <w:p w14:paraId="265CA446" w14:textId="77777777" w:rsidR="00B43A4F" w:rsidRDefault="00B43A4F" w:rsidP="000B3B6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p>
          <w:p w14:paraId="4B16E460" w14:textId="77777777" w:rsidR="00B43A4F" w:rsidRPr="00655781" w:rsidRDefault="00BF2498" w:rsidP="00BF2498">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B43A4F">
              <w:rPr>
                <w:rFonts w:asciiTheme="majorBidi" w:hAnsiTheme="majorBidi" w:cstheme="majorBidi"/>
                <w:rtl/>
                <w:lang w:eastAsia="en-US"/>
              </w:rPr>
              <w:fldChar w:fldCharType="begin"/>
            </w:r>
            <w:r w:rsidR="00B43A4F">
              <w:rPr>
                <w:rtl/>
                <w:lang w:eastAsia="en-US"/>
              </w:rPr>
              <w:instrText xml:space="preserve"> </w:instrText>
            </w:r>
            <w:r w:rsidR="00B43A4F">
              <w:rPr>
                <w:rFonts w:hint="cs"/>
                <w:lang w:eastAsia="en-US"/>
              </w:rPr>
              <w:instrText>REF</w:instrText>
            </w:r>
            <w:r w:rsidR="00B43A4F">
              <w:rPr>
                <w:rFonts w:hint="cs"/>
                <w:rtl/>
                <w:lang w:eastAsia="en-US"/>
              </w:rPr>
              <w:instrText xml:space="preserve"> _</w:instrText>
            </w:r>
            <w:r w:rsidR="00B43A4F">
              <w:rPr>
                <w:rFonts w:hint="cs"/>
                <w:lang w:eastAsia="en-US"/>
              </w:rPr>
              <w:instrText>Ref379652550 \r \h</w:instrText>
            </w:r>
            <w:r w:rsidR="00B43A4F">
              <w:rPr>
                <w:rtl/>
                <w:lang w:eastAsia="en-US"/>
              </w:rPr>
              <w:instrText xml:space="preserve"> </w:instrText>
            </w:r>
            <w:r w:rsidR="00B43A4F">
              <w:rPr>
                <w:rFonts w:asciiTheme="majorBidi" w:hAnsiTheme="majorBidi" w:cstheme="majorBidi"/>
                <w:rtl/>
                <w:lang w:eastAsia="en-US"/>
              </w:rPr>
              <w:instrText xml:space="preserve"> \* </w:instrText>
            </w:r>
            <w:r w:rsidR="00B43A4F">
              <w:rPr>
                <w:rFonts w:asciiTheme="majorBidi" w:hAnsiTheme="majorBidi" w:cstheme="majorBidi"/>
                <w:lang w:eastAsia="en-US"/>
              </w:rPr>
              <w:instrText>MERGEFORMAT</w:instrText>
            </w:r>
            <w:r w:rsidR="00B43A4F">
              <w:rPr>
                <w:rFonts w:asciiTheme="majorBidi" w:hAnsiTheme="majorBidi" w:cstheme="majorBidi"/>
                <w:rtl/>
                <w:lang w:eastAsia="en-US"/>
              </w:rPr>
              <w:instrText xml:space="preserve"> </w:instrText>
            </w:r>
            <w:r w:rsidR="00B43A4F">
              <w:rPr>
                <w:rFonts w:asciiTheme="majorBidi" w:hAnsiTheme="majorBidi" w:cstheme="majorBidi"/>
                <w:rtl/>
                <w:lang w:eastAsia="en-US"/>
              </w:rPr>
            </w:r>
            <w:r w:rsidR="00B43A4F">
              <w:rPr>
                <w:rFonts w:asciiTheme="majorBidi" w:hAnsiTheme="majorBidi" w:cstheme="majorBidi"/>
                <w:rtl/>
                <w:lang w:eastAsia="en-US"/>
              </w:rPr>
              <w:fldChar w:fldCharType="separate"/>
            </w:r>
            <w:r w:rsidR="00B43A4F">
              <w:rPr>
                <w:cs/>
                <w:lang w:eastAsia="en-US"/>
              </w:rPr>
              <w:t>‎</w:t>
            </w:r>
            <w:r w:rsidR="00B43A4F">
              <w:rPr>
                <w:rFonts w:asciiTheme="majorBidi" w:hAnsiTheme="majorBidi" w:cstheme="majorBidi"/>
                <w:rtl/>
                <w:lang w:eastAsia="en-US"/>
              </w:rPr>
              <w:fldChar w:fldCharType="end"/>
            </w:r>
            <w:r w:rsidR="000B3B67">
              <w:rPr>
                <w:rFonts w:hint="cs"/>
                <w:rtl/>
                <w:lang w:eastAsia="en-US"/>
              </w:rPr>
              <w:t xml:space="preserve"> </w:t>
            </w:r>
            <w:r w:rsidR="00D025E0">
              <w:rPr>
                <w:rtl/>
                <w:lang w:eastAsia="en-US"/>
              </w:rPr>
              <w:fldChar w:fldCharType="begin"/>
            </w:r>
            <w:r w:rsidR="00D025E0">
              <w:rPr>
                <w:rtl/>
                <w:lang w:eastAsia="en-US"/>
              </w:rPr>
              <w:instrText xml:space="preserve"> </w:instrText>
            </w:r>
            <w:r w:rsidR="00D025E0">
              <w:rPr>
                <w:rFonts w:hint="cs"/>
                <w:lang w:eastAsia="en-US"/>
              </w:rPr>
              <w:instrText>REF</w:instrText>
            </w:r>
            <w:r w:rsidR="00D025E0">
              <w:rPr>
                <w:rFonts w:hint="cs"/>
                <w:rtl/>
                <w:lang w:eastAsia="en-US"/>
              </w:rPr>
              <w:instrText xml:space="preserve"> _</w:instrText>
            </w:r>
            <w:r w:rsidR="00D025E0">
              <w:rPr>
                <w:rFonts w:hint="cs"/>
                <w:lang w:eastAsia="en-US"/>
              </w:rPr>
              <w:instrText>Ref432326694 \n \h</w:instrText>
            </w:r>
            <w:r w:rsidR="00D025E0">
              <w:rPr>
                <w:rtl/>
                <w:lang w:eastAsia="en-US"/>
              </w:rPr>
              <w:instrText xml:space="preserve"> </w:instrText>
            </w:r>
            <w:r w:rsidR="00D025E0">
              <w:rPr>
                <w:rtl/>
                <w:lang w:eastAsia="en-US"/>
              </w:rPr>
            </w:r>
            <w:r w:rsidR="00D025E0">
              <w:rPr>
                <w:rtl/>
                <w:lang w:eastAsia="en-US"/>
              </w:rPr>
              <w:fldChar w:fldCharType="separate"/>
            </w:r>
            <w:r w:rsidR="00D025E0">
              <w:rPr>
                <w:cs/>
                <w:lang w:eastAsia="en-US"/>
              </w:rPr>
              <w:t>‎</w:t>
            </w:r>
            <w:r w:rsidR="00D025E0">
              <w:rPr>
                <w:lang w:eastAsia="en-US"/>
              </w:rPr>
              <w:t>10.6.1</w:t>
            </w:r>
            <w:r w:rsidR="00D025E0">
              <w:rPr>
                <w:rtl/>
                <w:lang w:eastAsia="en-US"/>
              </w:rPr>
              <w:fldChar w:fldCharType="end"/>
            </w:r>
            <w:r w:rsidRPr="00655781">
              <w:rPr>
                <w:rFonts w:hint="cs"/>
                <w:rtl/>
                <w:lang w:eastAsia="en-US"/>
              </w:rPr>
              <w:t xml:space="preserve"> ל</w:t>
            </w:r>
            <w:r>
              <w:rPr>
                <w:rFonts w:hint="cs"/>
                <w:rtl/>
                <w:lang w:eastAsia="en-US"/>
              </w:rPr>
              <w:t>הלן.</w:t>
            </w:r>
          </w:p>
        </w:tc>
        <w:tc>
          <w:tcPr>
            <w:tcW w:w="1261" w:type="pct"/>
            <w:tcBorders>
              <w:top w:val="single" w:sz="18" w:space="0" w:color="auto"/>
              <w:bottom w:val="single" w:sz="4" w:space="0" w:color="auto"/>
              <w:right w:val="single" w:sz="12" w:space="0" w:color="auto"/>
            </w:tcBorders>
            <w:vAlign w:val="center"/>
          </w:tcPr>
          <w:p w14:paraId="484413A3" w14:textId="0BCF3922" w:rsidR="00B43A4F" w:rsidRPr="00C02EB8" w:rsidDel="00227D3B" w:rsidRDefault="00C70642" w:rsidP="004D06FA">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del w:id="90" w:author="Shlomi Turgeman" w:date="2016-04-17T16:08:00Z">
              <w:r w:rsidDel="00C8476B">
                <w:rPr>
                  <w:rFonts w:hint="cs"/>
                  <w:rtl/>
                  <w:lang w:eastAsia="en-US"/>
                </w:rPr>
                <w:delText>8</w:delText>
              </w:r>
            </w:del>
            <w:ins w:id="91" w:author="Shlomi Turgeman" w:date="2016-04-17T16:08:00Z">
              <w:r w:rsidR="00C8476B">
                <w:rPr>
                  <w:rFonts w:hint="cs"/>
                  <w:rtl/>
                  <w:lang w:eastAsia="en-US"/>
                </w:rPr>
                <w:t>12</w:t>
              </w:r>
            </w:ins>
            <w:r w:rsidR="00B43A4F">
              <w:rPr>
                <w:rFonts w:hint="cs"/>
                <w:rtl/>
                <w:lang w:eastAsia="en-US"/>
              </w:rPr>
              <w:t>%</w:t>
            </w:r>
          </w:p>
        </w:tc>
      </w:tr>
      <w:tr w:rsidR="00BD733D" w:rsidRPr="00655781" w14:paraId="1B9C03C7" w14:textId="77777777" w:rsidTr="00C13A1F">
        <w:trPr>
          <w:jc w:val="center"/>
        </w:trPr>
        <w:tc>
          <w:tcPr>
            <w:tcW w:w="3739" w:type="pct"/>
            <w:tcBorders>
              <w:top w:val="single" w:sz="4" w:space="0" w:color="auto"/>
              <w:left w:val="single" w:sz="18" w:space="0" w:color="auto"/>
              <w:bottom w:val="single" w:sz="8" w:space="0" w:color="auto"/>
            </w:tcBorders>
            <w:vAlign w:val="center"/>
          </w:tcPr>
          <w:p w14:paraId="2BDFE94B" w14:textId="428A7ED8" w:rsidR="00BD733D" w:rsidRDefault="00C70642" w:rsidP="00C7064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rPr>
              <w:t>שביעות רצון לקוחות</w:t>
            </w:r>
          </w:p>
          <w:p w14:paraId="4805BF15" w14:textId="77777777" w:rsidR="00BD733D" w:rsidRDefault="00BD733D" w:rsidP="00D5653E">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D025E0">
              <w:rPr>
                <w:rFonts w:hint="cs"/>
                <w:rtl/>
                <w:lang w:eastAsia="en-US"/>
              </w:rPr>
              <w:t xml:space="preserve"> </w:t>
            </w:r>
            <w:r w:rsidR="00D025E0">
              <w:rPr>
                <w:rtl/>
                <w:lang w:eastAsia="en-US"/>
              </w:rPr>
              <w:fldChar w:fldCharType="begin"/>
            </w:r>
            <w:r w:rsidR="00D025E0">
              <w:rPr>
                <w:rtl/>
                <w:lang w:eastAsia="en-US"/>
              </w:rPr>
              <w:instrText xml:space="preserve"> </w:instrText>
            </w:r>
            <w:r w:rsidR="00D025E0">
              <w:rPr>
                <w:rFonts w:hint="cs"/>
                <w:lang w:eastAsia="en-US"/>
              </w:rPr>
              <w:instrText>REF</w:instrText>
            </w:r>
            <w:r w:rsidR="00D025E0">
              <w:rPr>
                <w:rFonts w:hint="cs"/>
                <w:rtl/>
                <w:lang w:eastAsia="en-US"/>
              </w:rPr>
              <w:instrText xml:space="preserve"> _</w:instrText>
            </w:r>
            <w:r w:rsidR="00D025E0">
              <w:rPr>
                <w:rFonts w:hint="cs"/>
                <w:lang w:eastAsia="en-US"/>
              </w:rPr>
              <w:instrText>Ref432326709 \n \h</w:instrText>
            </w:r>
            <w:r w:rsidR="00D025E0">
              <w:rPr>
                <w:rtl/>
                <w:lang w:eastAsia="en-US"/>
              </w:rPr>
              <w:instrText xml:space="preserve"> </w:instrText>
            </w:r>
            <w:r w:rsidR="00D025E0">
              <w:rPr>
                <w:rtl/>
                <w:lang w:eastAsia="en-US"/>
              </w:rPr>
            </w:r>
            <w:r w:rsidR="00D025E0">
              <w:rPr>
                <w:rtl/>
                <w:lang w:eastAsia="en-US"/>
              </w:rPr>
              <w:fldChar w:fldCharType="separate"/>
            </w:r>
            <w:r w:rsidR="00D025E0">
              <w:rPr>
                <w:cs/>
                <w:lang w:eastAsia="en-US"/>
              </w:rPr>
              <w:t>‎</w:t>
            </w:r>
            <w:r w:rsidR="00D025E0">
              <w:rPr>
                <w:lang w:eastAsia="en-US"/>
              </w:rPr>
              <w:t>10.6.2</w:t>
            </w:r>
            <w:r w:rsidR="00D025E0">
              <w:rPr>
                <w:rtl/>
                <w:lang w:eastAsia="en-US"/>
              </w:rPr>
              <w:fldChar w:fldCharType="end"/>
            </w:r>
            <w:r w:rsidR="00BF2498" w:rsidRPr="00655781">
              <w:rPr>
                <w:rFonts w:hint="cs"/>
                <w:rtl/>
                <w:lang w:eastAsia="en-US"/>
              </w:rPr>
              <w:t xml:space="preserve"> ל</w:t>
            </w:r>
            <w:r w:rsidR="00BF2498">
              <w:rPr>
                <w:rFonts w:hint="cs"/>
                <w:rtl/>
                <w:lang w:eastAsia="en-US"/>
              </w:rPr>
              <w:t>הלן.</w:t>
            </w:r>
          </w:p>
        </w:tc>
        <w:tc>
          <w:tcPr>
            <w:tcW w:w="1261" w:type="pct"/>
            <w:tcBorders>
              <w:top w:val="single" w:sz="4" w:space="0" w:color="auto"/>
              <w:bottom w:val="single" w:sz="8" w:space="0" w:color="auto"/>
              <w:right w:val="single" w:sz="12" w:space="0" w:color="auto"/>
            </w:tcBorders>
            <w:vAlign w:val="center"/>
          </w:tcPr>
          <w:p w14:paraId="1F80647E" w14:textId="71C72546" w:rsidR="00BD733D" w:rsidRDefault="00C70642"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del w:id="92" w:author="Shlomi Turgeman" w:date="2016-04-17T16:08:00Z">
              <w:r w:rsidDel="00C8476B">
                <w:rPr>
                  <w:rFonts w:hint="cs"/>
                  <w:rtl/>
                  <w:lang w:eastAsia="en-US"/>
                </w:rPr>
                <w:delText>5</w:delText>
              </w:r>
            </w:del>
            <w:ins w:id="93" w:author="Shlomi Turgeman" w:date="2016-04-17T16:08:00Z">
              <w:r w:rsidR="00C8476B">
                <w:rPr>
                  <w:rFonts w:hint="cs"/>
                  <w:rtl/>
                  <w:lang w:eastAsia="en-US"/>
                </w:rPr>
                <w:t>8</w:t>
              </w:r>
            </w:ins>
            <w:r w:rsidR="00BD733D">
              <w:rPr>
                <w:rFonts w:hint="cs"/>
                <w:rtl/>
                <w:lang w:eastAsia="en-US"/>
              </w:rPr>
              <w:t>%</w:t>
            </w:r>
          </w:p>
        </w:tc>
      </w:tr>
      <w:tr w:rsidR="00BD733D" w:rsidRPr="00655781" w14:paraId="57E04C92" w14:textId="77777777" w:rsidTr="00C13A1F">
        <w:trPr>
          <w:jc w:val="center"/>
        </w:trPr>
        <w:tc>
          <w:tcPr>
            <w:tcW w:w="3739" w:type="pct"/>
            <w:tcBorders>
              <w:top w:val="single" w:sz="8" w:space="0" w:color="auto"/>
              <w:left w:val="single" w:sz="18" w:space="0" w:color="auto"/>
              <w:bottom w:val="single" w:sz="8" w:space="0" w:color="auto"/>
            </w:tcBorders>
            <w:vAlign w:val="center"/>
          </w:tcPr>
          <w:p w14:paraId="4B49A024" w14:textId="77777777" w:rsidR="00BD733D" w:rsidRDefault="00C13A1F" w:rsidP="00BD733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שיטת עבודה מוצעת</w:t>
            </w:r>
          </w:p>
          <w:p w14:paraId="62915D6B" w14:textId="77777777" w:rsidR="00BD733D" w:rsidRDefault="00BD733D" w:rsidP="00BF249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Ref379652586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tl/>
              </w:rPr>
              <w:fldChar w:fldCharType="end"/>
            </w:r>
            <w:r w:rsidR="00BF2498">
              <w:rPr>
                <w:rFonts w:asciiTheme="majorBidi" w:hAnsiTheme="majorBidi" w:cstheme="majorBidi"/>
                <w:rtl/>
              </w:rPr>
              <w:fldChar w:fldCharType="begin"/>
            </w:r>
            <w:r w:rsidR="00BF2498">
              <w:rPr>
                <w:rFonts w:asciiTheme="majorBidi" w:hAnsiTheme="majorBidi" w:cstheme="majorBidi"/>
                <w:rtl/>
              </w:rPr>
              <w:instrText xml:space="preserve"> </w:instrText>
            </w:r>
            <w:r w:rsidR="00BF2498">
              <w:rPr>
                <w:rFonts w:asciiTheme="majorBidi" w:hAnsiTheme="majorBidi" w:cstheme="majorBidi" w:hint="cs"/>
              </w:rPr>
              <w:instrText>REF</w:instrText>
            </w:r>
            <w:r w:rsidR="00BF2498">
              <w:rPr>
                <w:rFonts w:asciiTheme="majorBidi" w:hAnsiTheme="majorBidi" w:cstheme="majorBidi" w:hint="cs"/>
                <w:rtl/>
              </w:rPr>
              <w:instrText xml:space="preserve"> _</w:instrText>
            </w:r>
            <w:r w:rsidR="00BF2498">
              <w:rPr>
                <w:rFonts w:asciiTheme="majorBidi" w:hAnsiTheme="majorBidi" w:cstheme="majorBidi" w:hint="cs"/>
              </w:rPr>
              <w:instrText>Ref432328217 \n \h</w:instrText>
            </w:r>
            <w:r w:rsidR="00BF2498">
              <w:rPr>
                <w:rFonts w:asciiTheme="majorBidi" w:hAnsiTheme="majorBidi" w:cstheme="majorBidi"/>
                <w:rtl/>
              </w:rPr>
              <w:instrText xml:space="preserve"> </w:instrText>
            </w:r>
            <w:r w:rsidR="00BF2498">
              <w:rPr>
                <w:rFonts w:asciiTheme="majorBidi" w:hAnsiTheme="majorBidi" w:cstheme="majorBidi"/>
                <w:rtl/>
              </w:rPr>
            </w:r>
            <w:r w:rsidR="00BF2498">
              <w:rPr>
                <w:rFonts w:asciiTheme="majorBidi" w:hAnsiTheme="majorBidi" w:cstheme="majorBidi"/>
                <w:rtl/>
              </w:rPr>
              <w:fldChar w:fldCharType="separate"/>
            </w:r>
            <w:r w:rsidR="00D5653E">
              <w:rPr>
                <w:rFonts w:asciiTheme="majorBidi" w:hAnsiTheme="majorBidi" w:cstheme="majorBidi"/>
                <w:cs/>
              </w:rPr>
              <w:t>‎</w:t>
            </w:r>
            <w:r w:rsidR="00D5653E">
              <w:rPr>
                <w:rFonts w:asciiTheme="majorBidi" w:hAnsiTheme="majorBidi" w:cstheme="majorBidi"/>
              </w:rPr>
              <w:t>10.6.3</w:t>
            </w:r>
            <w:r w:rsidR="00BF2498">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7DB9B1A0" w14:textId="745AF20E" w:rsidR="00BD733D" w:rsidRDefault="00C70642" w:rsidP="00BB4FFC">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del w:id="94" w:author="Shlomi Turgeman" w:date="2016-04-17T16:08:00Z">
              <w:r w:rsidDel="00C8476B">
                <w:rPr>
                  <w:rFonts w:hint="cs"/>
                  <w:rtl/>
                  <w:lang w:eastAsia="en-US"/>
                </w:rPr>
                <w:delText>7</w:delText>
              </w:r>
            </w:del>
            <w:ins w:id="95" w:author="Shlomi Turgeman" w:date="2016-04-17T16:08:00Z">
              <w:r w:rsidR="00C8476B">
                <w:rPr>
                  <w:rFonts w:hint="cs"/>
                  <w:rtl/>
                  <w:lang w:eastAsia="en-US"/>
                </w:rPr>
                <w:t>10</w:t>
              </w:r>
            </w:ins>
            <w:r w:rsidR="00BD733D">
              <w:rPr>
                <w:rFonts w:hint="cs"/>
                <w:rtl/>
                <w:lang w:eastAsia="en-US"/>
              </w:rPr>
              <w:t>%</w:t>
            </w:r>
          </w:p>
        </w:tc>
      </w:tr>
      <w:tr w:rsidR="00B43A4F" w:rsidRPr="00655781" w14:paraId="54A89853" w14:textId="77777777" w:rsidTr="00C13A1F">
        <w:trPr>
          <w:trHeight w:val="450"/>
          <w:jc w:val="center"/>
        </w:trPr>
        <w:tc>
          <w:tcPr>
            <w:tcW w:w="3739" w:type="pct"/>
            <w:tcBorders>
              <w:top w:val="single" w:sz="18" w:space="0" w:color="auto"/>
              <w:left w:val="single" w:sz="18" w:space="0" w:color="auto"/>
              <w:bottom w:val="single" w:sz="18" w:space="0" w:color="auto"/>
            </w:tcBorders>
            <w:vAlign w:val="center"/>
          </w:tcPr>
          <w:p w14:paraId="52E66A35" w14:textId="77777777" w:rsidR="00B43A4F" w:rsidRPr="00655781"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14:paraId="6C85660B" w14:textId="544C8FE4" w:rsidR="00B43A4F" w:rsidRPr="00F9319A" w:rsidRDefault="00C70642"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del w:id="96" w:author="Shlomi Turgeman" w:date="2016-04-17T16:08:00Z">
              <w:r w:rsidDel="00C8476B">
                <w:rPr>
                  <w:rFonts w:hint="cs"/>
                  <w:b/>
                  <w:bCs/>
                  <w:rtl/>
                  <w:lang w:eastAsia="en-US"/>
                </w:rPr>
                <w:delText>2</w:delText>
              </w:r>
              <w:r w:rsidR="00B43A4F" w:rsidDel="00C8476B">
                <w:rPr>
                  <w:rFonts w:hint="cs"/>
                  <w:b/>
                  <w:bCs/>
                  <w:rtl/>
                  <w:lang w:eastAsia="en-US"/>
                </w:rPr>
                <w:delText>0</w:delText>
              </w:r>
            </w:del>
            <w:ins w:id="97" w:author="Shlomi Turgeman" w:date="2016-04-17T16:08:00Z">
              <w:r w:rsidR="00C8476B">
                <w:rPr>
                  <w:rFonts w:hint="cs"/>
                  <w:b/>
                  <w:bCs/>
                  <w:rtl/>
                  <w:lang w:eastAsia="en-US"/>
                </w:rPr>
                <w:t>30</w:t>
              </w:r>
            </w:ins>
            <w:r w:rsidR="00B43A4F" w:rsidRPr="00F9319A">
              <w:rPr>
                <w:rFonts w:hint="cs"/>
                <w:b/>
                <w:bCs/>
                <w:rtl/>
                <w:lang w:eastAsia="en-US"/>
              </w:rPr>
              <w:t>%</w:t>
            </w:r>
          </w:p>
        </w:tc>
      </w:tr>
    </w:tbl>
    <w:p w14:paraId="62E88A62" w14:textId="77777777" w:rsidR="00E7072D" w:rsidRPr="005157C8"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0E11B077" w14:textId="10782B09" w:rsidR="009A7246" w:rsidRDefault="009A7246" w:rsidP="00C8476B">
      <w:pPr>
        <w:numPr>
          <w:ilvl w:val="2"/>
          <w:numId w:val="7"/>
        </w:numPr>
        <w:overflowPunct w:val="0"/>
        <w:autoSpaceDE w:val="0"/>
        <w:autoSpaceDN w:val="0"/>
        <w:adjustRightInd w:val="0"/>
        <w:ind w:left="1701" w:hanging="680"/>
        <w:textAlignment w:val="baseline"/>
        <w:rPr>
          <w:b/>
          <w:bCs/>
        </w:rPr>
      </w:pPr>
      <w:bookmarkStart w:id="98" w:name="_Ref432326694"/>
      <w:r w:rsidRPr="009A7246">
        <w:rPr>
          <w:rFonts w:hint="cs"/>
          <w:b/>
          <w:bCs/>
          <w:rtl/>
        </w:rPr>
        <w:t>ניסיון המציע</w:t>
      </w:r>
      <w:r w:rsidRPr="009A7246">
        <w:rPr>
          <w:b/>
          <w:bCs/>
          <w:rtl/>
        </w:rPr>
        <w:t xml:space="preserve"> </w:t>
      </w:r>
      <w:r w:rsidR="00A17675">
        <w:rPr>
          <w:rFonts w:hint="cs"/>
          <w:b/>
          <w:bCs/>
          <w:rtl/>
        </w:rPr>
        <w:t>(</w:t>
      </w:r>
      <w:del w:id="99" w:author="Shlomi Turgeman" w:date="2016-04-17T16:09:00Z">
        <w:r w:rsidR="00C70642" w:rsidDel="00C8476B">
          <w:rPr>
            <w:rFonts w:hint="cs"/>
            <w:b/>
            <w:bCs/>
            <w:rtl/>
          </w:rPr>
          <w:delText>8</w:delText>
        </w:r>
      </w:del>
      <w:ins w:id="100" w:author="Shlomi Turgeman" w:date="2016-04-17T16:09:00Z">
        <w:r w:rsidR="00C8476B">
          <w:rPr>
            <w:rFonts w:hint="cs"/>
            <w:b/>
            <w:bCs/>
            <w:rtl/>
          </w:rPr>
          <w:t>12</w:t>
        </w:r>
      </w:ins>
      <w:r w:rsidR="00A17675">
        <w:rPr>
          <w:rFonts w:hint="cs"/>
          <w:b/>
          <w:bCs/>
          <w:rtl/>
        </w:rPr>
        <w:t>%)</w:t>
      </w:r>
      <w:bookmarkEnd w:id="98"/>
    </w:p>
    <w:p w14:paraId="57AB770F" w14:textId="15F54539" w:rsidR="00991CEC" w:rsidRPr="00991CEC" w:rsidRDefault="00991CEC" w:rsidP="00C8476B">
      <w:pPr>
        <w:numPr>
          <w:ilvl w:val="3"/>
          <w:numId w:val="7"/>
        </w:numPr>
        <w:overflowPunct w:val="0"/>
        <w:autoSpaceDE w:val="0"/>
        <w:autoSpaceDN w:val="0"/>
        <w:adjustRightInd w:val="0"/>
        <w:ind w:left="2552" w:hanging="851"/>
        <w:textAlignment w:val="baseline"/>
      </w:pPr>
      <w:bookmarkStart w:id="101" w:name="_Ref445396027"/>
      <w:r w:rsidRPr="001A4CD7">
        <w:rPr>
          <w:rFonts w:hint="cs"/>
          <w:b/>
          <w:bCs/>
          <w:rtl/>
        </w:rPr>
        <w:t>ניסיון המציע בביצוע סקרים (</w:t>
      </w:r>
      <w:del w:id="102" w:author="Shlomi Turgeman" w:date="2016-04-17T16:09:00Z">
        <w:r w:rsidR="00C70642" w:rsidDel="00C8476B">
          <w:rPr>
            <w:rFonts w:hint="cs"/>
            <w:b/>
            <w:bCs/>
            <w:rtl/>
          </w:rPr>
          <w:delText>4</w:delText>
        </w:r>
      </w:del>
      <w:ins w:id="103" w:author="Shlomi Turgeman" w:date="2016-04-17T16:09:00Z">
        <w:r w:rsidR="00C8476B">
          <w:rPr>
            <w:rFonts w:hint="cs"/>
            <w:b/>
            <w:bCs/>
            <w:rtl/>
          </w:rPr>
          <w:t>6</w:t>
        </w:r>
      </w:ins>
      <w:r w:rsidRPr="001A4CD7">
        <w:rPr>
          <w:rFonts w:hint="cs"/>
          <w:b/>
          <w:bCs/>
          <w:rtl/>
        </w:rPr>
        <w:t>%)</w:t>
      </w:r>
      <w:r>
        <w:rPr>
          <w:rFonts w:hint="cs"/>
          <w:rtl/>
        </w:rPr>
        <w:t xml:space="preserve"> - ייבחן ניסיונו של המציע בביצוע </w:t>
      </w:r>
      <w:r w:rsidR="00C964B3">
        <w:rPr>
          <w:rFonts w:hint="cs"/>
          <w:rtl/>
        </w:rPr>
        <w:t xml:space="preserve">פרויקטים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Ref432326397 \n \h</w:instrText>
      </w:r>
      <w:r>
        <w:rPr>
          <w:rtl/>
        </w:rPr>
        <w:instrText xml:space="preserve"> </w:instrText>
      </w:r>
      <w:r>
        <w:rPr>
          <w:rtl/>
        </w:rPr>
      </w:r>
      <w:r>
        <w:rPr>
          <w:rtl/>
        </w:rPr>
        <w:fldChar w:fldCharType="separate"/>
      </w:r>
      <w:r w:rsidR="00C964B3">
        <w:rPr>
          <w:rFonts w:hint="cs"/>
          <w:cs/>
        </w:rPr>
        <w:t>‎</w:t>
      </w:r>
      <w:r w:rsidR="00C964B3">
        <w:t>5.2.1.1</w:t>
      </w:r>
      <w:r>
        <w:rPr>
          <w:rtl/>
        </w:rPr>
        <w:fldChar w:fldCharType="end"/>
      </w:r>
      <w:r>
        <w:rPr>
          <w:rFonts w:hint="cs"/>
          <w:rtl/>
        </w:rPr>
        <w:t xml:space="preserve"> לעיל. עבור כל שנת ניסיון</w:t>
      </w:r>
      <w:r w:rsidR="00C70642">
        <w:rPr>
          <w:rFonts w:hint="cs"/>
          <w:rtl/>
        </w:rPr>
        <w:t xml:space="preserve"> כאמור</w:t>
      </w:r>
      <w:r>
        <w:rPr>
          <w:rFonts w:hint="cs"/>
          <w:rtl/>
        </w:rPr>
        <w:t xml:space="preserve"> מעבר לנדרש בתנאי הסף </w:t>
      </w:r>
      <w:r w:rsidR="00C70642">
        <w:rPr>
          <w:rFonts w:hint="cs"/>
          <w:sz w:val="24"/>
          <w:rtl/>
        </w:rPr>
        <w:t>תינתן נקודה אחת</w:t>
      </w:r>
      <w:r w:rsidR="00C418B0">
        <w:rPr>
          <w:rFonts w:hint="cs"/>
          <w:rtl/>
        </w:rPr>
        <w:t>,</w:t>
      </w:r>
      <w:r>
        <w:rPr>
          <w:rFonts w:hint="cs"/>
          <w:rtl/>
        </w:rPr>
        <w:t xml:space="preserve"> עד למקסימום של </w:t>
      </w:r>
      <w:del w:id="104" w:author="Shlomi Turgeman" w:date="2016-04-17T16:09:00Z">
        <w:r w:rsidR="00C70642" w:rsidDel="00C8476B">
          <w:rPr>
            <w:rFonts w:hint="cs"/>
            <w:rtl/>
          </w:rPr>
          <w:delText>4</w:delText>
        </w:r>
        <w:r w:rsidR="004D06FA" w:rsidDel="00C8476B">
          <w:rPr>
            <w:rFonts w:hint="cs"/>
            <w:rtl/>
          </w:rPr>
          <w:delText xml:space="preserve"> </w:delText>
        </w:r>
      </w:del>
      <w:ins w:id="105" w:author="Shlomi Turgeman" w:date="2016-04-17T16:09:00Z">
        <w:r w:rsidR="00C8476B">
          <w:rPr>
            <w:rFonts w:hint="cs"/>
            <w:rtl/>
          </w:rPr>
          <w:t xml:space="preserve">6 </w:t>
        </w:r>
      </w:ins>
      <w:r>
        <w:rPr>
          <w:rFonts w:hint="cs"/>
          <w:rtl/>
        </w:rPr>
        <w:t xml:space="preserve">נק' עבור </w:t>
      </w:r>
      <w:del w:id="106" w:author="Shlomi Turgeman" w:date="2016-04-17T16:09:00Z">
        <w:r w:rsidR="004D06FA" w:rsidDel="00C8476B">
          <w:rPr>
            <w:rFonts w:hint="cs"/>
            <w:rtl/>
          </w:rPr>
          <w:delText>ש</w:delText>
        </w:r>
        <w:r w:rsidR="00C70642" w:rsidDel="00C8476B">
          <w:rPr>
            <w:rFonts w:hint="cs"/>
            <w:rtl/>
          </w:rPr>
          <w:delText>ש</w:delText>
        </w:r>
        <w:r w:rsidR="004D06FA" w:rsidDel="00C8476B">
          <w:rPr>
            <w:rFonts w:hint="cs"/>
            <w:rtl/>
          </w:rPr>
          <w:delText xml:space="preserve"> </w:delText>
        </w:r>
      </w:del>
      <w:ins w:id="107" w:author="Shlomi Turgeman" w:date="2016-04-17T16:09:00Z">
        <w:r w:rsidR="00C8476B">
          <w:rPr>
            <w:rFonts w:hint="cs"/>
            <w:rtl/>
          </w:rPr>
          <w:t xml:space="preserve">שמונה </w:t>
        </w:r>
      </w:ins>
      <w:r w:rsidR="00C70642">
        <w:rPr>
          <w:rFonts w:hint="cs"/>
          <w:rtl/>
        </w:rPr>
        <w:t>שנות ניסיון (</w:t>
      </w:r>
      <w:del w:id="108" w:author="Shlomi Turgeman" w:date="2016-04-17T16:09:00Z">
        <w:r w:rsidR="00C70642" w:rsidDel="00C8476B">
          <w:rPr>
            <w:rFonts w:hint="cs"/>
            <w:rtl/>
          </w:rPr>
          <w:delText xml:space="preserve">4 </w:delText>
        </w:r>
      </w:del>
      <w:ins w:id="109" w:author="Shlomi Turgeman" w:date="2016-04-17T16:09:00Z">
        <w:r w:rsidR="00C8476B">
          <w:rPr>
            <w:rFonts w:hint="cs"/>
            <w:rtl/>
          </w:rPr>
          <w:t xml:space="preserve">6 </w:t>
        </w:r>
      </w:ins>
      <w:r w:rsidR="00C70642">
        <w:rPr>
          <w:rFonts w:hint="cs"/>
          <w:rtl/>
        </w:rPr>
        <w:t>מעבר לדרישה המינימאלית)</w:t>
      </w:r>
      <w:bookmarkEnd w:id="101"/>
    </w:p>
    <w:p w14:paraId="68034C45" w14:textId="2212A598" w:rsidR="00991CEC" w:rsidRDefault="00991CEC" w:rsidP="00C8476B">
      <w:pPr>
        <w:numPr>
          <w:ilvl w:val="3"/>
          <w:numId w:val="7"/>
        </w:numPr>
        <w:overflowPunct w:val="0"/>
        <w:autoSpaceDE w:val="0"/>
        <w:autoSpaceDN w:val="0"/>
        <w:adjustRightInd w:val="0"/>
        <w:ind w:left="2552" w:hanging="851"/>
        <w:textAlignment w:val="baseline"/>
      </w:pPr>
      <w:bookmarkStart w:id="110" w:name="_Ref445396340"/>
      <w:r w:rsidRPr="00991CEC">
        <w:rPr>
          <w:rFonts w:hint="cs"/>
          <w:b/>
          <w:bCs/>
          <w:rtl/>
        </w:rPr>
        <w:t>ניסיון</w:t>
      </w:r>
      <w:r>
        <w:rPr>
          <w:rFonts w:hint="cs"/>
          <w:b/>
          <w:bCs/>
          <w:rtl/>
        </w:rPr>
        <w:t xml:space="preserve"> המציע</w:t>
      </w:r>
      <w:r w:rsidRPr="00991CEC">
        <w:rPr>
          <w:rFonts w:hint="cs"/>
          <w:b/>
          <w:bCs/>
          <w:rtl/>
        </w:rPr>
        <w:t xml:space="preserve"> ב</w:t>
      </w:r>
      <w:r w:rsidR="00C964B3">
        <w:rPr>
          <w:rFonts w:hint="cs"/>
          <w:b/>
          <w:bCs/>
          <w:rtl/>
        </w:rPr>
        <w:t>ניהול מערך</w:t>
      </w:r>
      <w:r w:rsidRPr="00991CEC">
        <w:rPr>
          <w:rFonts w:hint="cs"/>
          <w:b/>
          <w:bCs/>
          <w:rtl/>
        </w:rPr>
        <w:t xml:space="preserve"> תשלומים (</w:t>
      </w:r>
      <w:del w:id="111" w:author="Shlomi Turgeman" w:date="2016-04-17T16:09:00Z">
        <w:r w:rsidR="00C70642" w:rsidDel="00C8476B">
          <w:rPr>
            <w:rFonts w:hint="cs"/>
            <w:b/>
            <w:bCs/>
            <w:rtl/>
          </w:rPr>
          <w:delText>4</w:delText>
        </w:r>
      </w:del>
      <w:ins w:id="112" w:author="Shlomi Turgeman" w:date="2016-04-17T16:09:00Z">
        <w:r w:rsidR="00C8476B">
          <w:rPr>
            <w:rFonts w:hint="cs"/>
            <w:b/>
            <w:bCs/>
            <w:rtl/>
          </w:rPr>
          <w:t>6</w:t>
        </w:r>
      </w:ins>
      <w:r w:rsidRPr="00991CEC">
        <w:rPr>
          <w:rFonts w:hint="cs"/>
          <w:b/>
          <w:bCs/>
          <w:rtl/>
        </w:rPr>
        <w:t>%)</w:t>
      </w:r>
      <w:r>
        <w:rPr>
          <w:rFonts w:hint="cs"/>
          <w:rtl/>
        </w:rPr>
        <w:t xml:space="preserve"> </w:t>
      </w:r>
      <w:r>
        <w:rPr>
          <w:rtl/>
        </w:rPr>
        <w:t>–</w:t>
      </w:r>
      <w:r>
        <w:rPr>
          <w:rFonts w:hint="cs"/>
          <w:rtl/>
        </w:rPr>
        <w:t xml:space="preserve"> ייבחן ניסיונו של המציע ב</w:t>
      </w:r>
      <w:r w:rsidR="00C964B3">
        <w:rPr>
          <w:rFonts w:hint="cs"/>
          <w:rtl/>
        </w:rPr>
        <w:t xml:space="preserve">ניהול </w:t>
      </w:r>
      <w:r>
        <w:rPr>
          <w:rFonts w:hint="cs"/>
          <w:rtl/>
        </w:rPr>
        <w:t xml:space="preserve">מערך תשלומים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Ref432326104 \n \h</w:instrText>
      </w:r>
      <w:r>
        <w:rPr>
          <w:rtl/>
        </w:rPr>
        <w:instrText xml:space="preserve"> </w:instrText>
      </w:r>
      <w:r>
        <w:rPr>
          <w:rtl/>
        </w:rPr>
      </w:r>
      <w:r>
        <w:rPr>
          <w:rtl/>
        </w:rPr>
        <w:fldChar w:fldCharType="separate"/>
      </w:r>
      <w:r w:rsidR="00C964B3">
        <w:rPr>
          <w:rFonts w:hint="cs"/>
          <w:cs/>
        </w:rPr>
        <w:t>‎</w:t>
      </w:r>
      <w:r w:rsidR="00C964B3">
        <w:t>5.2.1.2</w:t>
      </w:r>
      <w:r>
        <w:rPr>
          <w:rtl/>
        </w:rPr>
        <w:fldChar w:fldCharType="end"/>
      </w:r>
      <w:r>
        <w:rPr>
          <w:rFonts w:hint="cs"/>
          <w:rtl/>
        </w:rPr>
        <w:t xml:space="preserve"> לעיל. </w:t>
      </w:r>
      <w:r w:rsidR="00C70642">
        <w:rPr>
          <w:rFonts w:hint="cs"/>
          <w:rtl/>
        </w:rPr>
        <w:t xml:space="preserve">עבור כל שנת ניסיון כאמור מעבר לנדרש בתנאי הסף </w:t>
      </w:r>
      <w:r w:rsidR="00C70642">
        <w:rPr>
          <w:rFonts w:hint="cs"/>
          <w:sz w:val="24"/>
          <w:rtl/>
        </w:rPr>
        <w:t>תינתן נקודה אחת</w:t>
      </w:r>
      <w:r w:rsidR="00C70642">
        <w:rPr>
          <w:rFonts w:hint="cs"/>
          <w:rtl/>
        </w:rPr>
        <w:t xml:space="preserve">, עד למקסימום של </w:t>
      </w:r>
      <w:del w:id="113" w:author="Shlomi Turgeman" w:date="2016-04-17T16:09:00Z">
        <w:r w:rsidR="00C70642" w:rsidDel="00C8476B">
          <w:rPr>
            <w:rFonts w:hint="cs"/>
            <w:rtl/>
          </w:rPr>
          <w:delText xml:space="preserve">4 </w:delText>
        </w:r>
      </w:del>
      <w:ins w:id="114" w:author="Shlomi Turgeman" w:date="2016-04-17T16:09:00Z">
        <w:r w:rsidR="00C8476B">
          <w:rPr>
            <w:rFonts w:hint="cs"/>
            <w:rtl/>
          </w:rPr>
          <w:t xml:space="preserve">6 </w:t>
        </w:r>
      </w:ins>
      <w:r w:rsidR="00C70642">
        <w:rPr>
          <w:rFonts w:hint="cs"/>
          <w:rtl/>
        </w:rPr>
        <w:t xml:space="preserve">נק' עבור </w:t>
      </w:r>
      <w:del w:id="115" w:author="Shlomi Turgeman" w:date="2016-04-17T16:09:00Z">
        <w:r w:rsidR="00C70642" w:rsidDel="00C8476B">
          <w:rPr>
            <w:rFonts w:hint="cs"/>
            <w:rtl/>
          </w:rPr>
          <w:delText xml:space="preserve">שש </w:delText>
        </w:r>
      </w:del>
      <w:ins w:id="116" w:author="Shlomi Turgeman" w:date="2016-04-17T16:09:00Z">
        <w:r w:rsidR="00C8476B">
          <w:rPr>
            <w:rFonts w:hint="cs"/>
            <w:rtl/>
          </w:rPr>
          <w:t xml:space="preserve">שמונה </w:t>
        </w:r>
      </w:ins>
      <w:r w:rsidR="00C70642">
        <w:rPr>
          <w:rFonts w:hint="cs"/>
          <w:rtl/>
        </w:rPr>
        <w:t>שנות ניסיון (</w:t>
      </w:r>
      <w:del w:id="117" w:author="Shlomi Turgeman" w:date="2016-04-17T16:09:00Z">
        <w:r w:rsidR="00C70642" w:rsidDel="00C8476B">
          <w:rPr>
            <w:rFonts w:hint="cs"/>
            <w:rtl/>
          </w:rPr>
          <w:delText xml:space="preserve">4 </w:delText>
        </w:r>
      </w:del>
      <w:ins w:id="118" w:author="Shlomi Turgeman" w:date="2016-04-17T16:09:00Z">
        <w:r w:rsidR="00C8476B">
          <w:rPr>
            <w:rFonts w:hint="cs"/>
            <w:rtl/>
          </w:rPr>
          <w:t xml:space="preserve">6 </w:t>
        </w:r>
      </w:ins>
      <w:r w:rsidR="00C70642">
        <w:rPr>
          <w:rFonts w:hint="cs"/>
          <w:rtl/>
        </w:rPr>
        <w:t>מעבר לדרישה המינימאלית)</w:t>
      </w:r>
      <w:bookmarkEnd w:id="110"/>
    </w:p>
    <w:p w14:paraId="6191DA64" w14:textId="15B90E8D" w:rsidR="00A17675" w:rsidRDefault="00A17675" w:rsidP="00C8476B">
      <w:pPr>
        <w:numPr>
          <w:ilvl w:val="3"/>
          <w:numId w:val="7"/>
        </w:numPr>
        <w:overflowPunct w:val="0"/>
        <w:autoSpaceDE w:val="0"/>
        <w:autoSpaceDN w:val="0"/>
        <w:adjustRightInd w:val="0"/>
        <w:ind w:left="2552" w:hanging="851"/>
        <w:textAlignment w:val="baseline"/>
      </w:pPr>
      <w:r>
        <w:rPr>
          <w:rFonts w:hint="cs"/>
          <w:rtl/>
        </w:rPr>
        <w:t>הניקוד</w:t>
      </w:r>
      <w:r w:rsidR="00BB4FFC">
        <w:rPr>
          <w:rFonts w:hint="cs"/>
          <w:rtl/>
        </w:rPr>
        <w:t xml:space="preserve"> הסופי</w:t>
      </w:r>
      <w:r>
        <w:rPr>
          <w:rFonts w:hint="cs"/>
          <w:rtl/>
        </w:rPr>
        <w:t xml:space="preserve"> יינתן אך ורק עבור </w:t>
      </w:r>
      <w:r w:rsidR="00991CEC">
        <w:rPr>
          <w:rFonts w:hint="cs"/>
          <w:rtl/>
        </w:rPr>
        <w:t>שנות ניסיון</w:t>
      </w:r>
      <w:r>
        <w:rPr>
          <w:rFonts w:hint="cs"/>
          <w:rtl/>
        </w:rPr>
        <w:t xml:space="preserve"> נוספ</w:t>
      </w:r>
      <w:r w:rsidR="00991CEC">
        <w:rPr>
          <w:rFonts w:hint="cs"/>
          <w:rtl/>
        </w:rPr>
        <w:t>ות</w:t>
      </w:r>
      <w:r>
        <w:rPr>
          <w:rFonts w:hint="cs"/>
          <w:rtl/>
        </w:rPr>
        <w:t xml:space="preserve"> </w:t>
      </w:r>
      <w:r w:rsidRPr="00A17675">
        <w:rPr>
          <w:rFonts w:hint="cs"/>
          <w:u w:val="single"/>
          <w:rtl/>
        </w:rPr>
        <w:t>מעבר לתנאי הסף</w:t>
      </w:r>
      <w:r w:rsidR="00991CEC">
        <w:rPr>
          <w:rFonts w:hint="cs"/>
          <w:rtl/>
        </w:rPr>
        <w:t xml:space="preserve">. </w:t>
      </w:r>
      <w:r>
        <w:rPr>
          <w:rFonts w:hint="cs"/>
          <w:rtl/>
        </w:rPr>
        <w:t xml:space="preserve">הניקוד </w:t>
      </w:r>
      <w:proofErr w:type="spellStart"/>
      <w:r>
        <w:rPr>
          <w:rFonts w:hint="cs"/>
          <w:rtl/>
        </w:rPr>
        <w:t>המירבי</w:t>
      </w:r>
      <w:proofErr w:type="spellEnd"/>
      <w:r>
        <w:rPr>
          <w:rFonts w:hint="cs"/>
          <w:rtl/>
        </w:rPr>
        <w:t xml:space="preserve"> לצבירה בסעיף זה הוא </w:t>
      </w:r>
      <w:del w:id="119" w:author="Shlomi Turgeman" w:date="2016-04-17T16:09:00Z">
        <w:r w:rsidR="00C70642" w:rsidDel="00C8476B">
          <w:rPr>
            <w:rFonts w:hint="cs"/>
            <w:b/>
            <w:bCs/>
            <w:rtl/>
          </w:rPr>
          <w:delText>8</w:delText>
        </w:r>
        <w:r w:rsidR="00991CEC" w:rsidDel="00C8476B">
          <w:rPr>
            <w:rFonts w:hint="cs"/>
            <w:b/>
            <w:bCs/>
            <w:rtl/>
          </w:rPr>
          <w:delText xml:space="preserve"> </w:delText>
        </w:r>
      </w:del>
      <w:ins w:id="120" w:author="Shlomi Turgeman" w:date="2016-04-17T16:09:00Z">
        <w:r w:rsidR="00C8476B">
          <w:rPr>
            <w:rFonts w:hint="cs"/>
            <w:b/>
            <w:bCs/>
            <w:rtl/>
          </w:rPr>
          <w:t xml:space="preserve">12 </w:t>
        </w:r>
      </w:ins>
      <w:proofErr w:type="spellStart"/>
      <w:r w:rsidR="00991CEC">
        <w:rPr>
          <w:rFonts w:hint="cs"/>
          <w:b/>
          <w:bCs/>
          <w:rtl/>
        </w:rPr>
        <w:t>נק</w:t>
      </w:r>
      <w:proofErr w:type="spellEnd"/>
      <w:r w:rsidR="00991CEC">
        <w:rPr>
          <w:rFonts w:hint="cs"/>
          <w:b/>
          <w:bCs/>
          <w:rtl/>
        </w:rPr>
        <w:t>'</w:t>
      </w:r>
      <w:r>
        <w:rPr>
          <w:rFonts w:hint="cs"/>
          <w:rtl/>
        </w:rPr>
        <w:t>.</w:t>
      </w:r>
    </w:p>
    <w:p w14:paraId="33741AAD" w14:textId="77777777" w:rsidR="00D025E0" w:rsidRDefault="00D025E0" w:rsidP="00D025E0">
      <w:pPr>
        <w:overflowPunct w:val="0"/>
        <w:autoSpaceDE w:val="0"/>
        <w:autoSpaceDN w:val="0"/>
        <w:adjustRightInd w:val="0"/>
        <w:ind w:left="2552"/>
        <w:textAlignment w:val="baseline"/>
      </w:pPr>
    </w:p>
    <w:p w14:paraId="08302B5A" w14:textId="38AF71A0" w:rsidR="00D025E0" w:rsidRDefault="00C70642" w:rsidP="00C8476B">
      <w:pPr>
        <w:numPr>
          <w:ilvl w:val="2"/>
          <w:numId w:val="7"/>
        </w:numPr>
        <w:overflowPunct w:val="0"/>
        <w:autoSpaceDE w:val="0"/>
        <w:autoSpaceDN w:val="0"/>
        <w:adjustRightInd w:val="0"/>
        <w:ind w:left="1701" w:hanging="680"/>
        <w:textAlignment w:val="baseline"/>
        <w:rPr>
          <w:rFonts w:ascii="David" w:hAnsi="David"/>
          <w:b/>
          <w:bCs/>
        </w:rPr>
      </w:pPr>
      <w:bookmarkStart w:id="121" w:name="_Ref432326709"/>
      <w:r>
        <w:rPr>
          <w:rFonts w:ascii="David" w:hAnsi="David" w:hint="cs"/>
          <w:b/>
          <w:bCs/>
          <w:rtl/>
        </w:rPr>
        <w:t xml:space="preserve">שביעות רצון </w:t>
      </w:r>
      <w:r w:rsidR="00D025E0">
        <w:rPr>
          <w:rFonts w:ascii="David" w:hAnsi="David" w:hint="cs"/>
          <w:b/>
          <w:bCs/>
          <w:rtl/>
        </w:rPr>
        <w:t xml:space="preserve">לקוחות </w:t>
      </w:r>
      <w:proofErr w:type="spellStart"/>
      <w:r w:rsidR="00D025E0">
        <w:rPr>
          <w:rFonts w:ascii="David" w:hAnsi="David" w:hint="cs"/>
          <w:b/>
          <w:bCs/>
          <w:rtl/>
        </w:rPr>
        <w:t>מהמציע</w:t>
      </w:r>
      <w:proofErr w:type="spellEnd"/>
      <w:r w:rsidR="00D025E0">
        <w:rPr>
          <w:rFonts w:ascii="David" w:hAnsi="David" w:hint="cs"/>
          <w:b/>
          <w:bCs/>
          <w:rtl/>
        </w:rPr>
        <w:t xml:space="preserve"> (</w:t>
      </w:r>
      <w:del w:id="122" w:author="Shlomi Turgeman" w:date="2016-04-17T16:09:00Z">
        <w:r w:rsidDel="00C8476B">
          <w:rPr>
            <w:rFonts w:ascii="David" w:hAnsi="David" w:hint="cs"/>
            <w:b/>
            <w:bCs/>
            <w:rtl/>
          </w:rPr>
          <w:delText>5</w:delText>
        </w:r>
      </w:del>
      <w:ins w:id="123" w:author="Shlomi Turgeman" w:date="2016-04-17T16:09:00Z">
        <w:r w:rsidR="00C8476B">
          <w:rPr>
            <w:rFonts w:ascii="David" w:hAnsi="David" w:hint="cs"/>
            <w:b/>
            <w:bCs/>
            <w:rtl/>
          </w:rPr>
          <w:t>8</w:t>
        </w:r>
      </w:ins>
      <w:r w:rsidR="00D025E0">
        <w:rPr>
          <w:rFonts w:ascii="David" w:hAnsi="David" w:hint="cs"/>
          <w:b/>
          <w:bCs/>
          <w:rtl/>
        </w:rPr>
        <w:t>%)</w:t>
      </w:r>
      <w:bookmarkEnd w:id="121"/>
    </w:p>
    <w:p w14:paraId="3AFBE0A1" w14:textId="77777777" w:rsidR="00D025E0" w:rsidRDefault="00D025E0" w:rsidP="00D025E0">
      <w:pPr>
        <w:ind w:left="1701"/>
      </w:pPr>
      <w:r>
        <w:rPr>
          <w:rFonts w:hint="cs"/>
          <w:rtl/>
        </w:rPr>
        <w:t>המציע יצרף להצעתו רשימה של לקוחות אשר להם סיפק שירות הדומה לשירותים הניתנים במסגרת מכרז זה, בחמש השנים האחרונות, ואת פרטי ההתקשרות עמם.</w:t>
      </w:r>
    </w:p>
    <w:p w14:paraId="6BE55E85" w14:textId="77777777" w:rsidR="00D025E0" w:rsidRDefault="00D025E0" w:rsidP="00D025E0">
      <w:pPr>
        <w:ind w:left="1701"/>
      </w:pPr>
      <w:r>
        <w:rPr>
          <w:rFonts w:hint="cs"/>
          <w:rtl/>
        </w:rPr>
        <w:t>תיערכנה שיחות טלפון עם הלקוחות ואלו יישאלו על שביעות רצונם מהשירות שסיפק המציע, ע"פ הקריטריונים הבאים:</w:t>
      </w:r>
    </w:p>
    <w:p w14:paraId="596812F2" w14:textId="77777777" w:rsidR="00D025E0" w:rsidRDefault="00D025E0" w:rsidP="00667050">
      <w:pPr>
        <w:pStyle w:val="a7"/>
        <w:numPr>
          <w:ilvl w:val="0"/>
          <w:numId w:val="6"/>
        </w:numPr>
        <w:overflowPunct w:val="0"/>
        <w:autoSpaceDE w:val="0"/>
        <w:autoSpaceDN w:val="0"/>
        <w:adjustRightInd w:val="0"/>
        <w:ind w:left="2125"/>
      </w:pPr>
      <w:r>
        <w:rPr>
          <w:rFonts w:hint="cs"/>
          <w:rtl/>
        </w:rPr>
        <w:lastRenderedPageBreak/>
        <w:t>עמידה בלוחות זמנים – 20%</w:t>
      </w:r>
    </w:p>
    <w:p w14:paraId="08ABA6DC" w14:textId="77777777" w:rsidR="00D025E0" w:rsidRDefault="00D025E0" w:rsidP="00667050">
      <w:pPr>
        <w:pStyle w:val="a7"/>
        <w:numPr>
          <w:ilvl w:val="0"/>
          <w:numId w:val="6"/>
        </w:numPr>
        <w:overflowPunct w:val="0"/>
        <w:autoSpaceDE w:val="0"/>
        <w:autoSpaceDN w:val="0"/>
        <w:adjustRightInd w:val="0"/>
        <w:ind w:left="2125"/>
      </w:pPr>
      <w:proofErr w:type="spellStart"/>
      <w:r>
        <w:rPr>
          <w:rFonts w:hint="cs"/>
          <w:rtl/>
        </w:rPr>
        <w:t>שירותיות</w:t>
      </w:r>
      <w:proofErr w:type="spellEnd"/>
      <w:r>
        <w:rPr>
          <w:rFonts w:hint="cs"/>
          <w:rtl/>
        </w:rPr>
        <w:t xml:space="preserve"> והיענות לצרכי הלקוח – 35%</w:t>
      </w:r>
    </w:p>
    <w:p w14:paraId="3C2CEA56" w14:textId="77777777" w:rsidR="00D025E0" w:rsidRDefault="00D025E0" w:rsidP="00667050">
      <w:pPr>
        <w:pStyle w:val="a7"/>
        <w:numPr>
          <w:ilvl w:val="0"/>
          <w:numId w:val="6"/>
        </w:numPr>
        <w:overflowPunct w:val="0"/>
        <w:autoSpaceDE w:val="0"/>
        <w:autoSpaceDN w:val="0"/>
        <w:adjustRightInd w:val="0"/>
        <w:ind w:left="2125"/>
      </w:pPr>
      <w:r>
        <w:rPr>
          <w:rFonts w:hint="cs"/>
          <w:rtl/>
        </w:rPr>
        <w:t>הצלחת קמפיינים– 35%</w:t>
      </w:r>
    </w:p>
    <w:p w14:paraId="2226C9B9" w14:textId="77777777" w:rsidR="00D025E0" w:rsidRDefault="00D025E0" w:rsidP="00667050">
      <w:pPr>
        <w:pStyle w:val="a7"/>
        <w:numPr>
          <w:ilvl w:val="0"/>
          <w:numId w:val="6"/>
        </w:numPr>
        <w:overflowPunct w:val="0"/>
        <w:autoSpaceDE w:val="0"/>
        <w:autoSpaceDN w:val="0"/>
        <w:adjustRightInd w:val="0"/>
        <w:ind w:left="2125"/>
      </w:pPr>
      <w:r>
        <w:rPr>
          <w:rFonts w:hint="cs"/>
          <w:rtl/>
        </w:rPr>
        <w:t>התרשמות כללית – 10%</w:t>
      </w:r>
    </w:p>
    <w:p w14:paraId="451587F0" w14:textId="77777777" w:rsidR="00D025E0" w:rsidRDefault="00D025E0" w:rsidP="00D025E0">
      <w:pPr>
        <w:ind w:left="1700"/>
      </w:pPr>
      <w:r>
        <w:rPr>
          <w:rFonts w:hint="cs"/>
          <w:rtl/>
        </w:rPr>
        <w:t>הלקוחות יעניקו למציעים ציון מספרי מ- 1 עד 10 בכל אחד מהקריטריונים המפורטים לעיל. ציונים אילו ישוקללו בהתאם למשקולות שלעיל. הציון הכללי עבור סעיף זה יורכב מממוצע הציונים המשוקללים שניתנו על-ידי  הלקוחות.</w:t>
      </w:r>
    </w:p>
    <w:p w14:paraId="660CD1D6" w14:textId="77777777" w:rsidR="00D025E0" w:rsidRDefault="00D025E0" w:rsidP="00D025E0">
      <w:pPr>
        <w:ind w:left="1700"/>
      </w:pPr>
      <w:r>
        <w:rPr>
          <w:rFonts w:hint="cs"/>
          <w:rtl/>
        </w:rPr>
        <w:t>הפנייה ללקוחות תיעשה בהתאם למספר שנות הניסיון של הלקוח עם המציע, היקף העבודה שנעשתה עבור הלקוח ותכניה.</w:t>
      </w:r>
    </w:p>
    <w:p w14:paraId="14DADBCE" w14:textId="77777777" w:rsidR="00D025E0" w:rsidRDefault="00D025E0" w:rsidP="00D025E0">
      <w:pPr>
        <w:ind w:left="1700"/>
        <w:rPr>
          <w:rFonts w:ascii="David" w:hAnsi="David"/>
          <w:b/>
          <w:bCs/>
        </w:rPr>
      </w:pPr>
      <w:r>
        <w:rPr>
          <w:rFonts w:hint="cs"/>
          <w:rtl/>
        </w:rPr>
        <w:t xml:space="preserve">המשרד רשאי לפנות לכל הלקוחות או לחלקם, אך בכל מקרה תיעשה פנייה למספר </w:t>
      </w:r>
      <w:r>
        <w:rPr>
          <w:rFonts w:ascii="David" w:hAnsi="David" w:hint="cs"/>
          <w:rtl/>
        </w:rPr>
        <w:t>שווה של לקוחות עבור כל מציע.</w:t>
      </w:r>
    </w:p>
    <w:p w14:paraId="2B2F383E" w14:textId="77777777" w:rsidR="00D025E0" w:rsidRPr="00D025E0" w:rsidRDefault="00D025E0" w:rsidP="00F04553">
      <w:pPr>
        <w:overflowPunct w:val="0"/>
        <w:autoSpaceDE w:val="0"/>
        <w:autoSpaceDN w:val="0"/>
        <w:adjustRightInd w:val="0"/>
        <w:textAlignment w:val="baseline"/>
        <w:rPr>
          <w:b/>
          <w:bCs/>
        </w:rPr>
      </w:pPr>
    </w:p>
    <w:p w14:paraId="4D8D6429" w14:textId="41671DE1" w:rsidR="009A7246" w:rsidRDefault="00BF2498" w:rsidP="00C8476B">
      <w:pPr>
        <w:numPr>
          <w:ilvl w:val="2"/>
          <w:numId w:val="7"/>
        </w:numPr>
        <w:overflowPunct w:val="0"/>
        <w:autoSpaceDE w:val="0"/>
        <w:autoSpaceDN w:val="0"/>
        <w:adjustRightInd w:val="0"/>
        <w:ind w:left="1701" w:hanging="680"/>
        <w:textAlignment w:val="baseline"/>
        <w:rPr>
          <w:b/>
          <w:bCs/>
        </w:rPr>
      </w:pPr>
      <w:bookmarkStart w:id="124" w:name="_Ref432328217"/>
      <w:r>
        <w:rPr>
          <w:rFonts w:hint="cs"/>
          <w:b/>
          <w:bCs/>
          <w:rtl/>
        </w:rPr>
        <w:t>תכנית ושיטת עבודה</w:t>
      </w:r>
      <w:r w:rsidR="009A7246">
        <w:rPr>
          <w:rFonts w:hint="cs"/>
          <w:b/>
          <w:bCs/>
          <w:rtl/>
        </w:rPr>
        <w:t xml:space="preserve"> מוצע</w:t>
      </w:r>
      <w:r>
        <w:rPr>
          <w:rFonts w:hint="cs"/>
          <w:b/>
          <w:bCs/>
          <w:rtl/>
        </w:rPr>
        <w:t>ת</w:t>
      </w:r>
      <w:r w:rsidR="00206CF4">
        <w:rPr>
          <w:rFonts w:hint="cs"/>
          <w:b/>
          <w:bCs/>
          <w:rtl/>
        </w:rPr>
        <w:t xml:space="preserve"> </w:t>
      </w:r>
      <w:r w:rsidR="00634E49">
        <w:rPr>
          <w:rFonts w:hint="cs"/>
          <w:b/>
          <w:bCs/>
          <w:rtl/>
        </w:rPr>
        <w:t>(</w:t>
      </w:r>
      <w:del w:id="125" w:author="Shlomi Turgeman" w:date="2016-04-17T16:09:00Z">
        <w:r w:rsidR="00C70642" w:rsidDel="00C8476B">
          <w:rPr>
            <w:rFonts w:hint="cs"/>
            <w:b/>
            <w:bCs/>
            <w:rtl/>
          </w:rPr>
          <w:delText>7</w:delText>
        </w:r>
      </w:del>
      <w:ins w:id="126" w:author="Shlomi Turgeman" w:date="2016-04-17T16:09:00Z">
        <w:r w:rsidR="00C8476B">
          <w:rPr>
            <w:rFonts w:hint="cs"/>
            <w:b/>
            <w:bCs/>
            <w:rtl/>
          </w:rPr>
          <w:t>10</w:t>
        </w:r>
      </w:ins>
      <w:r w:rsidR="00634E49">
        <w:rPr>
          <w:rFonts w:hint="cs"/>
          <w:b/>
          <w:bCs/>
          <w:rtl/>
        </w:rPr>
        <w:t>%)</w:t>
      </w:r>
      <w:bookmarkEnd w:id="124"/>
    </w:p>
    <w:p w14:paraId="4448573B" w14:textId="77777777" w:rsidR="00A82882" w:rsidRDefault="00A82882" w:rsidP="00667050">
      <w:pPr>
        <w:numPr>
          <w:ilvl w:val="3"/>
          <w:numId w:val="7"/>
        </w:numPr>
        <w:overflowPunct w:val="0"/>
        <w:autoSpaceDE w:val="0"/>
        <w:autoSpaceDN w:val="0"/>
        <w:adjustRightInd w:val="0"/>
        <w:ind w:left="2693" w:hanging="851"/>
        <w:textAlignment w:val="baseline"/>
      </w:pPr>
      <w:r w:rsidRPr="00860E04">
        <w:rPr>
          <w:rtl/>
        </w:rPr>
        <w:t>המ</w:t>
      </w:r>
      <w:r w:rsidRPr="00860E04">
        <w:rPr>
          <w:rFonts w:hint="cs"/>
          <w:rtl/>
        </w:rPr>
        <w:t>זמין</w:t>
      </w:r>
      <w:r w:rsidRPr="00860E04">
        <w:rPr>
          <w:rtl/>
        </w:rPr>
        <w:t xml:space="preserve"> שומר לעצמו את</w:t>
      </w:r>
      <w:r w:rsidRPr="00860E04">
        <w:rPr>
          <w:rFonts w:hint="cs"/>
          <w:rtl/>
        </w:rPr>
        <w:t xml:space="preserve"> </w:t>
      </w:r>
      <w:r w:rsidRPr="00860E04">
        <w:rPr>
          <w:rtl/>
        </w:rPr>
        <w:t>הזכות לבצע ראיונות עם</w:t>
      </w:r>
      <w:r w:rsidRPr="00860E04">
        <w:rPr>
          <w:rFonts w:hint="cs"/>
          <w:rtl/>
        </w:rPr>
        <w:t xml:space="preserve"> כל </w:t>
      </w:r>
      <w:r w:rsidRPr="00860E04">
        <w:rPr>
          <w:rtl/>
        </w:rPr>
        <w:t>המ</w:t>
      </w:r>
      <w:r>
        <w:rPr>
          <w:rFonts w:hint="cs"/>
          <w:rtl/>
        </w:rPr>
        <w:t>ציעים</w:t>
      </w:r>
      <w:r w:rsidRPr="00860E04">
        <w:rPr>
          <w:rtl/>
        </w:rPr>
        <w:t xml:space="preserve"> במידה ויראה</w:t>
      </w:r>
      <w:r w:rsidRPr="00860E04">
        <w:rPr>
          <w:rFonts w:hint="cs"/>
          <w:rtl/>
        </w:rPr>
        <w:t xml:space="preserve"> </w:t>
      </w:r>
      <w:r w:rsidRPr="00860E04">
        <w:rPr>
          <w:rtl/>
        </w:rPr>
        <w:t>לנכון</w:t>
      </w:r>
      <w:r w:rsidRPr="00860E04">
        <w:rPr>
          <w:rFonts w:hint="cs"/>
          <w:rtl/>
        </w:rPr>
        <w:t>.</w:t>
      </w:r>
      <w:r>
        <w:rPr>
          <w:rFonts w:hint="cs"/>
          <w:rtl/>
        </w:rPr>
        <w:t xml:space="preserve"> </w:t>
      </w:r>
    </w:p>
    <w:p w14:paraId="26474036" w14:textId="77777777" w:rsidR="00A82882" w:rsidRPr="008D496C" w:rsidRDefault="00A82882" w:rsidP="009623FD">
      <w:pPr>
        <w:numPr>
          <w:ilvl w:val="3"/>
          <w:numId w:val="7"/>
        </w:numPr>
        <w:overflowPunct w:val="0"/>
        <w:autoSpaceDE w:val="0"/>
        <w:autoSpaceDN w:val="0"/>
        <w:adjustRightInd w:val="0"/>
        <w:ind w:left="2693" w:hanging="851"/>
        <w:textAlignment w:val="baseline"/>
      </w:pPr>
      <w:r w:rsidRPr="008D496C">
        <w:rPr>
          <w:rtl/>
        </w:rPr>
        <w:t>המציע</w:t>
      </w:r>
      <w:r w:rsidRPr="008D496C">
        <w:rPr>
          <w:rFonts w:hint="cs"/>
          <w:rtl/>
        </w:rPr>
        <w:t xml:space="preserve"> נדרש</w:t>
      </w:r>
      <w:r w:rsidRPr="008D496C">
        <w:rPr>
          <w:rtl/>
        </w:rPr>
        <w:t xml:space="preserve"> לפרט בהצעה את </w:t>
      </w:r>
      <w:r>
        <w:rPr>
          <w:rFonts w:hint="cs"/>
          <w:rtl/>
        </w:rPr>
        <w:t>תכנית ושיטת העבודה המוצעת</w:t>
      </w:r>
      <w:r w:rsidRPr="008D496C">
        <w:rPr>
          <w:rtl/>
        </w:rPr>
        <w:t>.</w:t>
      </w:r>
    </w:p>
    <w:p w14:paraId="16771FED" w14:textId="77777777" w:rsidR="00A82882" w:rsidRPr="008D496C" w:rsidRDefault="00A82882" w:rsidP="00667050">
      <w:pPr>
        <w:numPr>
          <w:ilvl w:val="3"/>
          <w:numId w:val="7"/>
        </w:numPr>
        <w:overflowPunct w:val="0"/>
        <w:autoSpaceDE w:val="0"/>
        <w:autoSpaceDN w:val="0"/>
        <w:adjustRightInd w:val="0"/>
        <w:ind w:left="2693" w:hanging="851"/>
        <w:textAlignment w:val="baseline"/>
      </w:pPr>
      <w:r w:rsidRPr="008D496C">
        <w:rPr>
          <w:rFonts w:hint="cs"/>
          <w:rtl/>
        </w:rPr>
        <w:t xml:space="preserve">תכנית </w:t>
      </w:r>
      <w:r>
        <w:rPr>
          <w:rFonts w:hint="cs"/>
          <w:rtl/>
        </w:rPr>
        <w:t xml:space="preserve">ושיטת העבודה המוצעת </w:t>
      </w:r>
      <w:r w:rsidRPr="008D496C">
        <w:rPr>
          <w:rFonts w:hint="cs"/>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9"/>
        <w:gridCol w:w="2306"/>
      </w:tblGrid>
      <w:tr w:rsidR="00A82882" w:rsidRPr="008D496C" w14:paraId="20D24B84" w14:textId="77777777" w:rsidTr="00C92CFC">
        <w:tc>
          <w:tcPr>
            <w:tcW w:w="4629" w:type="dxa"/>
            <w:shd w:val="clear" w:color="auto" w:fill="215868"/>
            <w:vAlign w:val="center"/>
          </w:tcPr>
          <w:p w14:paraId="7310856F"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פרמטר</w:t>
            </w:r>
          </w:p>
        </w:tc>
        <w:tc>
          <w:tcPr>
            <w:tcW w:w="2306" w:type="dxa"/>
            <w:shd w:val="clear" w:color="auto" w:fill="215868"/>
            <w:vAlign w:val="center"/>
          </w:tcPr>
          <w:p w14:paraId="5BDBF852"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 xml:space="preserve">משקל </w:t>
            </w:r>
          </w:p>
        </w:tc>
      </w:tr>
      <w:tr w:rsidR="00A82882" w:rsidRPr="008D496C" w14:paraId="25C398BC" w14:textId="77777777" w:rsidTr="00C92CFC">
        <w:tc>
          <w:tcPr>
            <w:tcW w:w="4629" w:type="dxa"/>
            <w:shd w:val="clear" w:color="auto" w:fill="auto"/>
            <w:vAlign w:val="center"/>
          </w:tcPr>
          <w:p w14:paraId="3EA7C5BE" w14:textId="77777777" w:rsidR="00A82882" w:rsidRPr="008D496C" w:rsidRDefault="00C92CFC" w:rsidP="00C92CFC">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rPr>
            </w:pPr>
            <w:r w:rsidRPr="00C92CFC">
              <w:rPr>
                <w:rFonts w:hint="cs"/>
                <w:rtl/>
              </w:rPr>
              <w:t xml:space="preserve">מתודה מקצועית מוצעת לניהול </w:t>
            </w:r>
            <w:r>
              <w:rPr>
                <w:rFonts w:hint="cs"/>
                <w:rtl/>
              </w:rPr>
              <w:t>תהליך איסוף ועיבוד הנתונים.</w:t>
            </w:r>
          </w:p>
        </w:tc>
        <w:tc>
          <w:tcPr>
            <w:tcW w:w="2306" w:type="dxa"/>
            <w:shd w:val="clear" w:color="auto" w:fill="auto"/>
            <w:vAlign w:val="center"/>
          </w:tcPr>
          <w:p w14:paraId="4559EC1B" w14:textId="77777777" w:rsidR="00A82882" w:rsidRPr="008D496C" w:rsidDel="00227D3B"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Pr="008D496C">
              <w:rPr>
                <w:rFonts w:hint="cs"/>
                <w:rtl/>
                <w:lang w:eastAsia="en-US"/>
              </w:rPr>
              <w:t>%</w:t>
            </w:r>
          </w:p>
        </w:tc>
      </w:tr>
      <w:tr w:rsidR="00A82882" w:rsidRPr="008D496C" w14:paraId="64A1CBB6" w14:textId="77777777" w:rsidTr="00C92CFC">
        <w:tc>
          <w:tcPr>
            <w:tcW w:w="4629" w:type="dxa"/>
            <w:shd w:val="clear" w:color="auto" w:fill="auto"/>
            <w:vAlign w:val="center"/>
          </w:tcPr>
          <w:p w14:paraId="5BC71E5D" w14:textId="77777777" w:rsidR="00A82882" w:rsidRPr="008D496C" w:rsidRDefault="0022152F" w:rsidP="003E340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rPr>
              <w:t>מתודולוגיה ושיטות מחקר לעריכת</w:t>
            </w:r>
            <w:r w:rsidR="003E3408">
              <w:rPr>
                <w:rFonts w:hint="cs"/>
                <w:rtl/>
              </w:rPr>
              <w:t xml:space="preserve"> הסקר</w:t>
            </w:r>
          </w:p>
        </w:tc>
        <w:tc>
          <w:tcPr>
            <w:tcW w:w="2306" w:type="dxa"/>
            <w:shd w:val="clear" w:color="auto" w:fill="auto"/>
            <w:vAlign w:val="center"/>
          </w:tcPr>
          <w:p w14:paraId="00E4CD3A"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Pr="008D496C">
              <w:rPr>
                <w:rFonts w:hint="cs"/>
                <w:rtl/>
                <w:lang w:eastAsia="en-US"/>
              </w:rPr>
              <w:t>%</w:t>
            </w:r>
          </w:p>
        </w:tc>
      </w:tr>
      <w:tr w:rsidR="00A82882" w:rsidRPr="008D496C" w14:paraId="5D952B4A" w14:textId="77777777" w:rsidTr="00C92CFC">
        <w:tc>
          <w:tcPr>
            <w:tcW w:w="4629" w:type="dxa"/>
            <w:shd w:val="clear" w:color="auto" w:fill="auto"/>
            <w:vAlign w:val="center"/>
          </w:tcPr>
          <w:p w14:paraId="2E10F450" w14:textId="77777777" w:rsidR="00A82882" w:rsidRPr="008D496C" w:rsidRDefault="003E3408" w:rsidP="003E3408">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rPr>
              <w:t>בניית סקר לדוג' שבו יובאו לידי ביטוי מגוון הדרישות, הקשיים ודרכי ההתמודדות במכרז תוך מתן דגש ל</w:t>
            </w:r>
            <w:r w:rsidR="0022152F">
              <w:rPr>
                <w:rFonts w:hint="cs"/>
                <w:rtl/>
              </w:rPr>
              <w:t>מגוון המגזרים</w:t>
            </w:r>
            <w:r>
              <w:rPr>
                <w:rFonts w:hint="cs"/>
                <w:rtl/>
              </w:rPr>
              <w:t xml:space="preserve"> השונים</w:t>
            </w:r>
          </w:p>
        </w:tc>
        <w:tc>
          <w:tcPr>
            <w:tcW w:w="2306" w:type="dxa"/>
            <w:shd w:val="clear" w:color="auto" w:fill="auto"/>
            <w:vAlign w:val="center"/>
          </w:tcPr>
          <w:p w14:paraId="5B797548"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30%</w:t>
            </w:r>
          </w:p>
        </w:tc>
      </w:tr>
      <w:tr w:rsidR="00C92CFC" w:rsidRPr="008D496C" w14:paraId="36357D9D" w14:textId="77777777" w:rsidTr="00C92CFC">
        <w:tc>
          <w:tcPr>
            <w:tcW w:w="4629" w:type="dxa"/>
            <w:shd w:val="clear" w:color="auto" w:fill="auto"/>
            <w:vAlign w:val="center"/>
          </w:tcPr>
          <w:p w14:paraId="3EAA9172" w14:textId="77777777" w:rsidR="00C92CFC" w:rsidRPr="00C92CFC" w:rsidRDefault="003E3408" w:rsidP="00136B8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rPr>
            </w:pPr>
            <w:r>
              <w:rPr>
                <w:rFonts w:ascii="David" w:hAnsi="David" w:hint="cs"/>
                <w:rtl/>
              </w:rPr>
              <w:t>שיטת העבודה של הליך חלוקת התגמולים לסופרים</w:t>
            </w:r>
          </w:p>
        </w:tc>
        <w:tc>
          <w:tcPr>
            <w:tcW w:w="2306" w:type="dxa"/>
            <w:shd w:val="clear" w:color="auto" w:fill="auto"/>
            <w:vAlign w:val="center"/>
          </w:tcPr>
          <w:p w14:paraId="309A9AE8" w14:textId="77777777" w:rsidR="00C92CFC" w:rsidRPr="008D496C" w:rsidRDefault="003E3408"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136B8D">
              <w:rPr>
                <w:rFonts w:hint="cs"/>
                <w:rtl/>
                <w:lang w:eastAsia="en-US"/>
              </w:rPr>
              <w:t>%</w:t>
            </w:r>
          </w:p>
        </w:tc>
      </w:tr>
      <w:tr w:rsidR="00A82882" w:rsidRPr="008D496C" w14:paraId="4CBCE21F" w14:textId="77777777" w:rsidTr="00C92CFC">
        <w:tc>
          <w:tcPr>
            <w:tcW w:w="4629" w:type="dxa"/>
            <w:shd w:val="clear" w:color="auto" w:fill="auto"/>
            <w:vAlign w:val="center"/>
          </w:tcPr>
          <w:p w14:paraId="3D20C6E1" w14:textId="77777777" w:rsidR="00A82882" w:rsidRPr="008D496C" w:rsidRDefault="00A82882" w:rsidP="0086448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2306" w:type="dxa"/>
            <w:shd w:val="clear" w:color="auto" w:fill="auto"/>
            <w:vAlign w:val="center"/>
          </w:tcPr>
          <w:p w14:paraId="2D7A6D39" w14:textId="77777777" w:rsidR="00A82882" w:rsidRPr="008D496C" w:rsidRDefault="00136B8D" w:rsidP="0086448B">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r w:rsidR="00A82882" w:rsidRPr="008D496C">
              <w:rPr>
                <w:rFonts w:hint="cs"/>
                <w:b/>
                <w:bCs/>
                <w:rtl/>
                <w:lang w:eastAsia="en-US"/>
              </w:rPr>
              <w:t>%</w:t>
            </w:r>
          </w:p>
        </w:tc>
      </w:tr>
    </w:tbl>
    <w:p w14:paraId="053BA4DE" w14:textId="77777777" w:rsidR="00A82882" w:rsidRDefault="00A82882" w:rsidP="00C92CFC">
      <w:pPr>
        <w:overflowPunct w:val="0"/>
        <w:autoSpaceDE w:val="0"/>
        <w:autoSpaceDN w:val="0"/>
        <w:adjustRightInd w:val="0"/>
        <w:ind w:left="2552"/>
        <w:textAlignment w:val="baseline"/>
      </w:pPr>
    </w:p>
    <w:p w14:paraId="5C3097D0" w14:textId="20AAAF1C" w:rsidR="00816B11" w:rsidRDefault="00BC2200" w:rsidP="00667050">
      <w:pPr>
        <w:numPr>
          <w:ilvl w:val="1"/>
          <w:numId w:val="7"/>
        </w:numPr>
        <w:overflowPunct w:val="0"/>
        <w:autoSpaceDE w:val="0"/>
        <w:autoSpaceDN w:val="0"/>
        <w:adjustRightInd w:val="0"/>
        <w:ind w:left="1049" w:hanging="709"/>
        <w:textAlignment w:val="baseline"/>
      </w:pPr>
      <w:bookmarkStart w:id="127" w:name="_Ref256322934"/>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המחיר</w:t>
      </w:r>
      <w:bookmarkEnd w:id="127"/>
      <w:ins w:id="128" w:author="Shlomi Turgeman" w:date="2016-04-17T16:09:00Z">
        <w:r w:rsidR="00C8476B">
          <w:rPr>
            <w:rFonts w:hint="cs"/>
            <w:rtl/>
          </w:rPr>
          <w:t xml:space="preserve"> </w:t>
        </w:r>
        <w:r w:rsidR="00C8476B" w:rsidRPr="00C8476B">
          <w:rPr>
            <w:rFonts w:hint="cs"/>
            <w:b/>
            <w:bCs/>
            <w:rtl/>
          </w:rPr>
          <w:t>(30%)</w:t>
        </w:r>
      </w:ins>
    </w:p>
    <w:p w14:paraId="4F3CE51F" w14:textId="77777777" w:rsidR="006B1C75" w:rsidRPr="006B1C75" w:rsidRDefault="006B1C75" w:rsidP="00667050">
      <w:pPr>
        <w:numPr>
          <w:ilvl w:val="2"/>
          <w:numId w:val="7"/>
        </w:numPr>
        <w:overflowPunct w:val="0"/>
        <w:autoSpaceDE w:val="0"/>
        <w:autoSpaceDN w:val="0"/>
        <w:adjustRightInd w:val="0"/>
        <w:ind w:left="1701" w:hanging="680"/>
        <w:textAlignment w:val="baseline"/>
        <w:rPr>
          <w:rFonts w:asciiTheme="minorHAnsi" w:hAnsiTheme="minorHAnsi"/>
        </w:rPr>
      </w:pPr>
      <w:bookmarkStart w:id="129" w:name="_Ref288172453"/>
      <w:r w:rsidRPr="006B1C75">
        <w:rPr>
          <w:rFonts w:asciiTheme="minorHAnsi" w:hAnsiTheme="minorHAnsi" w:hint="cs"/>
          <w:rtl/>
        </w:rPr>
        <w:t xml:space="preserve">עבור הצעות שעמדו </w:t>
      </w:r>
      <w:r>
        <w:rPr>
          <w:rFonts w:asciiTheme="minorHAnsi" w:hAnsiTheme="minorHAnsi" w:hint="cs"/>
          <w:rtl/>
        </w:rPr>
        <w:t>בתנאי הסף ו</w:t>
      </w:r>
      <w:r w:rsidRPr="006B1C75">
        <w:rPr>
          <w:rFonts w:asciiTheme="minorHAnsi" w:hAnsiTheme="minorHAnsi" w:hint="cs"/>
          <w:rtl/>
        </w:rPr>
        <w:t xml:space="preserve">בסף האיכות </w:t>
      </w:r>
      <w:r w:rsidRPr="006B1C75">
        <w:rPr>
          <w:rFonts w:asciiTheme="minorHAnsi" w:hAnsiTheme="minorHAnsi"/>
          <w:rtl/>
        </w:rPr>
        <w:t>–</w:t>
      </w:r>
      <w:r w:rsidRPr="006B1C75">
        <w:rPr>
          <w:rFonts w:asciiTheme="minorHAnsi" w:hAnsiTheme="minorHAnsi" w:hint="cs"/>
          <w:rtl/>
        </w:rPr>
        <w:t xml:space="preserve"> כהגדרתו לעיל בסעיף </w:t>
      </w:r>
      <w:r w:rsidRPr="006B1C75">
        <w:rPr>
          <w:rFonts w:asciiTheme="minorHAnsi" w:hAnsiTheme="minorHAnsi"/>
          <w:rtl/>
        </w:rPr>
        <w:fldChar w:fldCharType="begin"/>
      </w:r>
      <w:r w:rsidRPr="006B1C75">
        <w:rPr>
          <w:rFonts w:asciiTheme="minorHAnsi" w:hAnsiTheme="minorHAnsi"/>
          <w:rtl/>
        </w:rPr>
        <w:instrText xml:space="preserve"> </w:instrText>
      </w:r>
      <w:r w:rsidRPr="006B1C75">
        <w:rPr>
          <w:rFonts w:asciiTheme="minorHAnsi" w:hAnsiTheme="minorHAnsi" w:hint="cs"/>
        </w:rPr>
        <w:instrText>REF</w:instrText>
      </w:r>
      <w:r w:rsidRPr="006B1C75">
        <w:rPr>
          <w:rFonts w:asciiTheme="minorHAnsi" w:hAnsiTheme="minorHAnsi" w:hint="cs"/>
          <w:rtl/>
        </w:rPr>
        <w:instrText xml:space="preserve"> _</w:instrText>
      </w:r>
      <w:r w:rsidRPr="006B1C75">
        <w:rPr>
          <w:rFonts w:asciiTheme="minorHAnsi" w:hAnsiTheme="minorHAnsi" w:hint="cs"/>
        </w:rPr>
        <w:instrText>Ref401752041 \r \h</w:instrText>
      </w:r>
      <w:r w:rsidRPr="006B1C75">
        <w:rPr>
          <w:rFonts w:asciiTheme="minorHAnsi" w:hAnsiTheme="minorHAnsi"/>
          <w:rtl/>
        </w:rPr>
        <w:instrText xml:space="preserve"> </w:instrText>
      </w:r>
      <w:r>
        <w:rPr>
          <w:rFonts w:asciiTheme="minorHAnsi" w:hAnsiTheme="minorHAnsi"/>
          <w:rtl/>
        </w:rPr>
        <w:instrText xml:space="preserve"> \* </w:instrText>
      </w:r>
      <w:r>
        <w:rPr>
          <w:rFonts w:asciiTheme="minorHAnsi" w:hAnsiTheme="minorHAnsi"/>
        </w:rPr>
        <w:instrText>MERGEFORMAT</w:instrText>
      </w:r>
      <w:r>
        <w:rPr>
          <w:rFonts w:asciiTheme="minorHAnsi" w:hAnsiTheme="minorHAnsi"/>
          <w:rtl/>
        </w:rPr>
        <w:instrText xml:space="preserve"> </w:instrText>
      </w:r>
      <w:r w:rsidRPr="006B1C75">
        <w:rPr>
          <w:rFonts w:asciiTheme="minorHAnsi" w:hAnsiTheme="minorHAnsi"/>
          <w:rtl/>
        </w:rPr>
      </w:r>
      <w:r w:rsidRPr="006B1C75">
        <w:rPr>
          <w:rFonts w:asciiTheme="minorHAnsi" w:hAnsiTheme="minorHAnsi"/>
          <w:rtl/>
        </w:rPr>
        <w:fldChar w:fldCharType="separate"/>
      </w:r>
      <w:r w:rsidRPr="006B1C75">
        <w:rPr>
          <w:rFonts w:asciiTheme="minorHAnsi" w:hAnsiTheme="minorHAnsi"/>
          <w:cs/>
        </w:rPr>
        <w:t>‎</w:t>
      </w:r>
      <w:r w:rsidRPr="006B1C75">
        <w:rPr>
          <w:rFonts w:asciiTheme="minorHAnsi" w:hAnsiTheme="minorHAnsi"/>
          <w:rtl/>
        </w:rPr>
        <w:fldChar w:fldCharType="end"/>
      </w:r>
      <w:r>
        <w:rPr>
          <w:rFonts w:asciiTheme="minorHAnsi" w:hAnsiTheme="minorHAnsi"/>
          <w:rtl/>
        </w:rPr>
        <w:fldChar w:fldCharType="begin"/>
      </w:r>
      <w:r>
        <w:rPr>
          <w:rFonts w:asciiTheme="minorHAnsi" w:hAnsiTheme="minorHAnsi"/>
          <w:rtl/>
        </w:rPr>
        <w:instrText xml:space="preserve"> </w:instrText>
      </w:r>
      <w:r>
        <w:rPr>
          <w:rFonts w:asciiTheme="minorHAnsi" w:hAnsiTheme="minorHAnsi" w:hint="cs"/>
        </w:rPr>
        <w:instrText>REF</w:instrText>
      </w:r>
      <w:r>
        <w:rPr>
          <w:rFonts w:asciiTheme="minorHAnsi" w:hAnsiTheme="minorHAnsi" w:hint="cs"/>
          <w:rtl/>
        </w:rPr>
        <w:instrText xml:space="preserve"> _</w:instrText>
      </w:r>
      <w:r>
        <w:rPr>
          <w:rFonts w:asciiTheme="minorHAnsi" w:hAnsiTheme="minorHAnsi" w:hint="cs"/>
        </w:rPr>
        <w:instrText>Ref373430743 \r \h</w:instrText>
      </w:r>
      <w:r>
        <w:rPr>
          <w:rFonts w:asciiTheme="minorHAnsi" w:hAnsiTheme="minorHAnsi"/>
          <w:rtl/>
        </w:rPr>
        <w:instrText xml:space="preserve"> </w:instrText>
      </w:r>
      <w:r>
        <w:rPr>
          <w:rFonts w:asciiTheme="minorHAnsi" w:hAnsiTheme="minorHAnsi"/>
          <w:rtl/>
        </w:rPr>
      </w:r>
      <w:r>
        <w:rPr>
          <w:rFonts w:asciiTheme="minorHAnsi" w:hAnsiTheme="minorHAnsi"/>
          <w:rtl/>
        </w:rPr>
        <w:fldChar w:fldCharType="separate"/>
      </w:r>
      <w:r w:rsidR="00D5653E">
        <w:rPr>
          <w:rFonts w:asciiTheme="minorHAnsi" w:hAnsiTheme="minorHAnsi" w:hint="cs"/>
          <w:cs/>
        </w:rPr>
        <w:t>‎</w:t>
      </w:r>
      <w:r w:rsidR="00D5653E">
        <w:rPr>
          <w:rFonts w:asciiTheme="minorHAnsi" w:hAnsiTheme="minorHAnsi"/>
        </w:rPr>
        <w:t>10.6</w:t>
      </w:r>
      <w:r>
        <w:rPr>
          <w:rFonts w:asciiTheme="minorHAnsi" w:hAnsiTheme="minorHAnsi"/>
          <w:rtl/>
        </w:rPr>
        <w:fldChar w:fldCharType="end"/>
      </w:r>
      <w:r>
        <w:rPr>
          <w:rFonts w:asciiTheme="minorHAnsi" w:hAnsiTheme="minorHAnsi" w:hint="cs"/>
          <w:rtl/>
        </w:rPr>
        <w:t>,</w:t>
      </w:r>
      <w:r w:rsidRPr="006B1C75">
        <w:rPr>
          <w:rFonts w:asciiTheme="minorHAnsi" w:hAnsiTheme="minorHAnsi" w:hint="cs"/>
          <w:rtl/>
        </w:rPr>
        <w:t xml:space="preserve"> יחושב ציון מחיר כמפורט בזאת.</w:t>
      </w:r>
    </w:p>
    <w:p w14:paraId="6E2EB8F1" w14:textId="77777777" w:rsidR="00AE31AE" w:rsidRPr="005157C8" w:rsidRDefault="00AE31AE" w:rsidP="00D5653E">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הצעת המחיר לגביה יחושב ציון המחיר תהיה</w:t>
      </w:r>
      <w:r w:rsidR="006B1C75">
        <w:rPr>
          <w:rFonts w:asciiTheme="minorHAnsi" w:hAnsiTheme="minorHAnsi" w:hint="cs"/>
          <w:rtl/>
        </w:rPr>
        <w:t xml:space="preserve"> הצעת המחיר הכוללת,</w:t>
      </w:r>
      <w:r w:rsidRPr="005157C8">
        <w:rPr>
          <w:rFonts w:asciiTheme="minorHAnsi" w:hAnsiTheme="minorHAnsi" w:hint="cs"/>
          <w:rtl/>
        </w:rPr>
        <w:t xml:space="preserve"> כפי שיציין המציע בנספח ב'</w:t>
      </w:r>
      <w:r w:rsidR="00D5653E">
        <w:rPr>
          <w:rFonts w:asciiTheme="minorHAnsi" w:hAnsiTheme="minorHAnsi" w:hint="cs"/>
          <w:rtl/>
        </w:rPr>
        <w:t>9</w:t>
      </w:r>
      <w:r w:rsidR="006B1C75">
        <w:rPr>
          <w:rFonts w:asciiTheme="minorHAnsi" w:hAnsiTheme="minorHAnsi" w:hint="cs"/>
          <w:rtl/>
        </w:rPr>
        <w:t>.</w:t>
      </w:r>
    </w:p>
    <w:p w14:paraId="1179D7DC" w14:textId="77777777" w:rsidR="00FC00F1" w:rsidRPr="005157C8" w:rsidRDefault="00AE31AE" w:rsidP="00667050">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צ</w:t>
      </w:r>
      <w:r w:rsidR="00FC00F1" w:rsidRPr="005157C8">
        <w:rPr>
          <w:rFonts w:asciiTheme="minorHAnsi" w:hAnsiTheme="minorHAnsi" w:hint="cs"/>
          <w:rtl/>
        </w:rPr>
        <w:t>יון המחיר יתקבל על ידי חלוקת מחיר ההצעה הזולה ביותר במחיר ההצעה הנבחנת, והתוצאה תוכפל ב- 100. כך יתקבל ציון 100 (מקסימאלי) להצעה הזולה ביותר וציונים יחסיים קטנים מ- 100 להצעות האחרות.</w:t>
      </w:r>
    </w:p>
    <w:p w14:paraId="0A5AD264" w14:textId="77777777" w:rsidR="00AE31AE" w:rsidRPr="005157C8" w:rsidRDefault="00AE31AE" w:rsidP="00667050">
      <w:pPr>
        <w:numPr>
          <w:ilvl w:val="2"/>
          <w:numId w:val="7"/>
        </w:numPr>
        <w:overflowPunct w:val="0"/>
        <w:autoSpaceDE w:val="0"/>
        <w:autoSpaceDN w:val="0"/>
        <w:adjustRightInd w:val="0"/>
        <w:ind w:left="1701" w:hanging="680"/>
        <w:textAlignment w:val="baseline"/>
        <w:rPr>
          <w:rFonts w:asciiTheme="minorHAnsi" w:hAnsiTheme="minorHAnsi"/>
        </w:rPr>
      </w:pPr>
      <w:r w:rsidRPr="005157C8">
        <w:rPr>
          <w:rFonts w:asciiTheme="minorHAnsi" w:hAnsiTheme="minorHAnsi" w:hint="cs"/>
          <w:rtl/>
        </w:rPr>
        <w:t>החישוב יבוצע בהתאם לנוסחת החישוב הבאה:</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56"/>
        <w:gridCol w:w="488"/>
        <w:gridCol w:w="684"/>
        <w:gridCol w:w="425"/>
        <w:gridCol w:w="3778"/>
        <w:gridCol w:w="273"/>
      </w:tblGrid>
      <w:tr w:rsidR="00AE31AE" w:rsidRPr="005157C8" w14:paraId="29680179" w14:textId="77777777" w:rsidTr="00A07169">
        <w:tc>
          <w:tcPr>
            <w:tcW w:w="1134" w:type="pct"/>
            <w:vMerge w:val="restart"/>
            <w:vAlign w:val="center"/>
          </w:tcPr>
          <w:p w14:paraId="5945F408"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157C8">
              <w:rPr>
                <w:rFonts w:hint="cs"/>
                <w:b/>
                <w:bCs/>
                <w:rtl/>
                <w:lang w:eastAsia="en-US"/>
              </w:rPr>
              <w:t>ציון</w:t>
            </w:r>
            <w:r w:rsidRPr="005157C8">
              <w:rPr>
                <w:b/>
                <w:bCs/>
                <w:rtl/>
                <w:lang w:eastAsia="en-US"/>
              </w:rPr>
              <w:t xml:space="preserve"> </w:t>
            </w:r>
            <w:r w:rsidRPr="005157C8">
              <w:rPr>
                <w:rFonts w:hint="cs"/>
                <w:b/>
                <w:bCs/>
                <w:rtl/>
                <w:lang w:eastAsia="en-US"/>
              </w:rPr>
              <w:t>המחיר</w:t>
            </w:r>
          </w:p>
        </w:tc>
        <w:tc>
          <w:tcPr>
            <w:tcW w:w="334" w:type="pct"/>
            <w:vMerge w:val="restart"/>
            <w:vAlign w:val="center"/>
          </w:tcPr>
          <w:p w14:paraId="6BAFCF77"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468" w:type="pct"/>
            <w:vMerge w:val="restart"/>
            <w:vAlign w:val="center"/>
          </w:tcPr>
          <w:p w14:paraId="52B6EC09"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100</w:t>
            </w:r>
          </w:p>
        </w:tc>
        <w:tc>
          <w:tcPr>
            <w:tcW w:w="291" w:type="pct"/>
            <w:vMerge w:val="restart"/>
            <w:vAlign w:val="center"/>
          </w:tcPr>
          <w:p w14:paraId="4E89ED03"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2586" w:type="pct"/>
            <w:tcBorders>
              <w:top w:val="single" w:sz="4" w:space="0" w:color="auto"/>
              <w:bottom w:val="single" w:sz="4" w:space="0" w:color="auto"/>
            </w:tcBorders>
            <w:vAlign w:val="center"/>
          </w:tcPr>
          <w:p w14:paraId="1C565A78"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Fonts w:hint="cs"/>
                <w:rtl/>
                <w:lang w:eastAsia="en-US"/>
              </w:rPr>
              <w:t>עלות ההצעה</w:t>
            </w:r>
            <w:r w:rsidRPr="005157C8">
              <w:rPr>
                <w:rtl/>
                <w:lang w:eastAsia="en-US"/>
              </w:rPr>
              <w:t xml:space="preserve"> </w:t>
            </w:r>
            <w:r w:rsidRPr="005157C8">
              <w:rPr>
                <w:rFonts w:hint="cs"/>
                <w:rtl/>
                <w:lang w:eastAsia="en-US"/>
              </w:rPr>
              <w:t>הנמוכה ביותר</w:t>
            </w:r>
          </w:p>
        </w:tc>
        <w:tc>
          <w:tcPr>
            <w:tcW w:w="187" w:type="pct"/>
            <w:vMerge w:val="restart"/>
            <w:vAlign w:val="center"/>
          </w:tcPr>
          <w:p w14:paraId="37D960EC"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AE31AE" w:rsidRPr="005157C8" w14:paraId="34303526" w14:textId="77777777" w:rsidTr="00A07169">
        <w:tc>
          <w:tcPr>
            <w:tcW w:w="1134" w:type="pct"/>
            <w:vMerge/>
            <w:vAlign w:val="center"/>
          </w:tcPr>
          <w:p w14:paraId="160D3A3A"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34" w:type="pct"/>
            <w:vMerge/>
            <w:vAlign w:val="center"/>
          </w:tcPr>
          <w:p w14:paraId="147F908D"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68" w:type="pct"/>
            <w:vMerge/>
            <w:vAlign w:val="center"/>
          </w:tcPr>
          <w:p w14:paraId="7CD91DA7"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91" w:type="pct"/>
            <w:vMerge/>
            <w:vAlign w:val="center"/>
          </w:tcPr>
          <w:p w14:paraId="305384DB"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586" w:type="pct"/>
            <w:tcBorders>
              <w:top w:val="single" w:sz="4" w:space="0" w:color="auto"/>
              <w:bottom w:val="single" w:sz="4" w:space="0" w:color="auto"/>
            </w:tcBorders>
            <w:vAlign w:val="center"/>
          </w:tcPr>
          <w:p w14:paraId="0F1CA2B3"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Fonts w:hint="cs"/>
                <w:rtl/>
                <w:lang w:eastAsia="en-US"/>
              </w:rPr>
              <w:t>עלות ההצעה</w:t>
            </w:r>
            <w:r w:rsidRPr="005157C8">
              <w:rPr>
                <w:rtl/>
                <w:lang w:eastAsia="en-US"/>
              </w:rPr>
              <w:t xml:space="preserve"> </w:t>
            </w:r>
            <w:r w:rsidRPr="005157C8">
              <w:rPr>
                <w:rFonts w:hint="cs"/>
                <w:rtl/>
                <w:lang w:eastAsia="en-US"/>
              </w:rPr>
              <w:t>הנבחנת</w:t>
            </w:r>
          </w:p>
        </w:tc>
        <w:tc>
          <w:tcPr>
            <w:tcW w:w="187" w:type="pct"/>
            <w:vMerge/>
            <w:vAlign w:val="center"/>
          </w:tcPr>
          <w:p w14:paraId="589A5809" w14:textId="77777777" w:rsidR="00AE31AE" w:rsidRPr="005157C8" w:rsidRDefault="00AE31AE" w:rsidP="00A071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873D184" w14:textId="77777777" w:rsidR="00E53227" w:rsidRPr="005157C8" w:rsidRDefault="00E53227" w:rsidP="00E53227">
      <w:pPr>
        <w:pStyle w:val="ab"/>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bookmarkStart w:id="130" w:name="_Ref275342773"/>
      <w:bookmarkEnd w:id="129"/>
    </w:p>
    <w:p w14:paraId="4E397F35" w14:textId="77777777" w:rsidR="00214DB5" w:rsidRPr="005157C8" w:rsidRDefault="0054112F" w:rsidP="00667050">
      <w:pPr>
        <w:numPr>
          <w:ilvl w:val="1"/>
          <w:numId w:val="7"/>
        </w:numPr>
        <w:overflowPunct w:val="0"/>
        <w:autoSpaceDE w:val="0"/>
        <w:autoSpaceDN w:val="0"/>
        <w:adjustRightInd w:val="0"/>
        <w:ind w:left="1049" w:hanging="709"/>
        <w:textAlignment w:val="baseline"/>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130"/>
    </w:p>
    <w:p w14:paraId="0ED1EE52" w14:textId="77777777" w:rsidR="007215D1" w:rsidRPr="005157C8" w:rsidRDefault="007215D1"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6B1C75">
        <w:rPr>
          <w:cs/>
          <w:lang w:eastAsia="en-US"/>
        </w:rPr>
        <w:t>‎</w:t>
      </w:r>
      <w:r w:rsidR="006B1C75">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rPr>
        <w:t xml:space="preserve"> </w:t>
      </w:r>
      <w:r w:rsidR="006B1C75">
        <w:rPr>
          <w:rtl/>
        </w:rPr>
        <w:fldChar w:fldCharType="begin"/>
      </w:r>
      <w:r w:rsidR="006B1C75">
        <w:rPr>
          <w:rtl/>
        </w:rPr>
        <w:instrText xml:space="preserve"> </w:instrText>
      </w:r>
      <w:r w:rsidR="006B1C75">
        <w:rPr>
          <w:rFonts w:hint="cs"/>
        </w:rPr>
        <w:instrText>REF</w:instrText>
      </w:r>
      <w:r w:rsidR="006B1C75">
        <w:rPr>
          <w:rFonts w:hint="cs"/>
          <w:rtl/>
        </w:rPr>
        <w:instrText xml:space="preserve"> _</w:instrText>
      </w:r>
      <w:r w:rsidR="006B1C75">
        <w:rPr>
          <w:rFonts w:hint="cs"/>
        </w:rPr>
        <w:instrText>Ref256322934 \r \h</w:instrText>
      </w:r>
      <w:r w:rsidR="006B1C75">
        <w:rPr>
          <w:rtl/>
        </w:rPr>
        <w:instrText xml:space="preserve"> </w:instrText>
      </w:r>
      <w:r w:rsidR="006B1C75">
        <w:rPr>
          <w:rtl/>
        </w:rPr>
      </w:r>
      <w:r w:rsidR="006B1C75">
        <w:rPr>
          <w:rtl/>
        </w:rPr>
        <w:fldChar w:fldCharType="separate"/>
      </w:r>
      <w:r w:rsidR="006B1C75">
        <w:rPr>
          <w:cs/>
        </w:rPr>
        <w:t>‎</w:t>
      </w:r>
      <w:r w:rsidR="006B1C75">
        <w:t>10.7</w:t>
      </w:r>
      <w:r w:rsidR="006B1C75">
        <w:rPr>
          <w:rtl/>
        </w:rPr>
        <w:fldChar w:fldCharType="end"/>
      </w:r>
      <w:r w:rsidR="006B1C75">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5365DE66" w14:textId="77777777" w:rsidTr="00DA1949">
        <w:trPr>
          <w:trHeight w:val="406"/>
        </w:trPr>
        <w:tc>
          <w:tcPr>
            <w:tcW w:w="1985" w:type="dxa"/>
            <w:shd w:val="clear" w:color="auto" w:fill="D9D9D9"/>
            <w:vAlign w:val="center"/>
          </w:tcPr>
          <w:p w14:paraId="26B08001" w14:textId="77777777" w:rsidR="006B1C75" w:rsidRPr="00830C8A" w:rsidRDefault="006B1C75" w:rsidP="00DA1949">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5C2B7363" w14:textId="77777777" w:rsidR="006B1C75" w:rsidRPr="00830C8A" w:rsidRDefault="006B1C75" w:rsidP="00DA1949">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09F692AE" w14:textId="6F3F06EF" w:rsidR="006B1C75" w:rsidRPr="00830C8A" w:rsidRDefault="006B1C75" w:rsidP="00C8476B">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del w:id="131" w:author="Shlomi Turgeman" w:date="2016-03-10T14:59:00Z">
              <w:r w:rsidR="0086448B" w:rsidDel="00E845A0">
                <w:rPr>
                  <w:rFonts w:hint="cs"/>
                  <w:rtl/>
                  <w:lang w:eastAsia="en-US"/>
                </w:rPr>
                <w:delText>40</w:delText>
              </w:r>
            </w:del>
            <w:ins w:id="132" w:author="Shlomi Turgeman" w:date="2016-04-17T16:09:00Z">
              <w:r w:rsidR="00C8476B">
                <w:rPr>
                  <w:rFonts w:hint="cs"/>
                  <w:rtl/>
                  <w:lang w:eastAsia="en-US"/>
                </w:rPr>
                <w:t>3</w:t>
              </w:r>
            </w:ins>
            <w:ins w:id="133" w:author="Shlomi Turgeman" w:date="2016-03-10T17:46:00Z">
              <w:r w:rsidR="00C964B3">
                <w:rPr>
                  <w:rFonts w:hint="cs"/>
                  <w:rtl/>
                  <w:lang w:eastAsia="en-US"/>
                </w:rPr>
                <w:t>0</w:t>
              </w:r>
            </w:ins>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del w:id="134" w:author="Shlomi Turgeman" w:date="2016-03-10T15:00:00Z">
              <w:r w:rsidR="0086448B" w:rsidDel="00E845A0">
                <w:rPr>
                  <w:rFonts w:hint="cs"/>
                  <w:rtl/>
                  <w:lang w:eastAsia="en-US"/>
                </w:rPr>
                <w:delText>60</w:delText>
              </w:r>
            </w:del>
            <w:ins w:id="135" w:author="Shlomi Turgeman" w:date="2016-04-17T16:09:00Z">
              <w:r w:rsidR="00C8476B">
                <w:rPr>
                  <w:rFonts w:hint="cs"/>
                  <w:rtl/>
                  <w:lang w:eastAsia="en-US"/>
                </w:rPr>
                <w:t>7</w:t>
              </w:r>
            </w:ins>
            <w:ins w:id="136" w:author="Shlomi Turgeman" w:date="2016-03-10T17:46:00Z">
              <w:r w:rsidR="00C964B3">
                <w:rPr>
                  <w:rFonts w:hint="cs"/>
                  <w:rtl/>
                  <w:lang w:eastAsia="en-US"/>
                </w:rPr>
                <w:t>0</w:t>
              </w:r>
            </w:ins>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0611C9F2" w14:textId="77777777" w:rsidR="006B1C75" w:rsidRPr="006B1C75"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737D090D" w14:textId="77777777" w:rsidR="00357BE9" w:rsidRPr="005157C8" w:rsidRDefault="006B4BD1" w:rsidP="00517CC8">
      <w:pPr>
        <w:pStyle w:val="ab"/>
        <w:widowControl w:val="0"/>
        <w:tabs>
          <w:tab w:val="clear" w:pos="1134"/>
          <w:tab w:val="clear" w:pos="1701"/>
          <w:tab w:val="clear" w:pos="2268"/>
          <w:tab w:val="clear" w:pos="2835"/>
          <w:tab w:val="clear" w:pos="6804"/>
          <w:tab w:val="clear" w:pos="7371"/>
          <w:tab w:val="clear" w:pos="7938"/>
        </w:tabs>
        <w:spacing w:line="360" w:lineRule="auto"/>
        <w:ind w:left="1021"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1ED12425" w14:textId="77777777" w:rsidR="007215D1"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ו</w:t>
      </w:r>
      <w:r w:rsidRPr="005157C8">
        <w:rPr>
          <w:rtl/>
        </w:rPr>
        <w:t xml:space="preserve">עדת המכרזים רשאית לדרג מציע או מציעים נוספים, מלבד בחירת </w:t>
      </w:r>
      <w:r w:rsidRPr="005157C8">
        <w:rPr>
          <w:rFonts w:hint="cs"/>
          <w:rtl/>
        </w:rPr>
        <w:t>ה</w:t>
      </w:r>
      <w:r w:rsidRPr="005157C8">
        <w:rPr>
          <w:rtl/>
        </w:rPr>
        <w:t>זוכ</w:t>
      </w:r>
      <w:r w:rsidRPr="005157C8">
        <w:rPr>
          <w:rFonts w:hint="cs"/>
          <w:rtl/>
        </w:rPr>
        <w:t>ה</w:t>
      </w:r>
      <w:r w:rsidRPr="005157C8">
        <w:rPr>
          <w:rtl/>
        </w:rPr>
        <w:t>, ולקבוע כי במקרה ש</w:t>
      </w:r>
      <w:r w:rsidRPr="005157C8">
        <w:rPr>
          <w:rFonts w:hint="cs"/>
          <w:rtl/>
        </w:rPr>
        <w:t>הזוכה</w:t>
      </w:r>
      <w:r w:rsidRPr="005157C8">
        <w:rPr>
          <w:rtl/>
        </w:rPr>
        <w:t xml:space="preserve"> לא יעמוד בתנאי כלשהו או לא יתקשר מאיזו סיבה שהיא עם ה</w:t>
      </w:r>
      <w:r w:rsidR="009D25F0" w:rsidRPr="005157C8">
        <w:rPr>
          <w:rFonts w:hint="cs"/>
          <w:rtl/>
        </w:rPr>
        <w:t>משרד</w:t>
      </w:r>
      <w:r w:rsidRPr="005157C8">
        <w:rPr>
          <w:rtl/>
        </w:rPr>
        <w:t xml:space="preserve">, יבוא במקומו המציע שידורג אחריו. הצעות המציעים </w:t>
      </w:r>
      <w:r w:rsidRPr="005157C8">
        <w:rPr>
          <w:rFonts w:hint="cs"/>
          <w:rtl/>
        </w:rPr>
        <w:t>לא יפקעו ו</w:t>
      </w:r>
      <w:r w:rsidRPr="005157C8">
        <w:rPr>
          <w:rtl/>
        </w:rPr>
        <w:t xml:space="preserve">יהיו תקפות </w:t>
      </w:r>
      <w:r w:rsidRPr="005157C8">
        <w:rPr>
          <w:rFonts w:hint="cs"/>
          <w:rtl/>
        </w:rPr>
        <w:t>למשך 120 יום מיום הודעת הזכייה,</w:t>
      </w:r>
      <w:r w:rsidRPr="005157C8">
        <w:rPr>
          <w:rtl/>
        </w:rPr>
        <w:t xml:space="preserve"> וזאת למקרה ש</w:t>
      </w:r>
      <w:r w:rsidRPr="005157C8">
        <w:rPr>
          <w:rFonts w:hint="cs"/>
          <w:rtl/>
        </w:rPr>
        <w:t>הזוכה</w:t>
      </w:r>
      <w:r w:rsidRPr="005157C8">
        <w:rPr>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rtl/>
        </w:rPr>
        <w:t>משרד</w:t>
      </w:r>
      <w:r w:rsidRPr="005157C8">
        <w:rPr>
          <w:rtl/>
        </w:rPr>
        <w:t>, מכל סיבה שהיא וההסכם יבוטל</w:t>
      </w:r>
      <w:r w:rsidRPr="005157C8">
        <w:rPr>
          <w:rFonts w:hint="cs"/>
          <w:rtl/>
        </w:rPr>
        <w:t>.</w:t>
      </w:r>
    </w:p>
    <w:p w14:paraId="586472FC"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 xml:space="preserve">על אף האמור לעיל, </w:t>
      </w:r>
      <w:r w:rsidRPr="005157C8">
        <w:rPr>
          <w:rtl/>
        </w:rPr>
        <w:t>ועדת המכרזים רשאית שלא לבחור באף אחת מן ההצעות, וכן שלא לבחור בהצעה בה הוצע</w:t>
      </w:r>
      <w:r w:rsidRPr="005157C8">
        <w:rPr>
          <w:rFonts w:hint="cs"/>
          <w:rtl/>
        </w:rPr>
        <w:t>ו</w:t>
      </w:r>
      <w:r w:rsidRPr="005157C8">
        <w:rPr>
          <w:rtl/>
        </w:rPr>
        <w:t xml:space="preserve"> </w:t>
      </w:r>
      <w:r w:rsidRPr="005157C8">
        <w:rPr>
          <w:rFonts w:hint="cs"/>
          <w:rtl/>
        </w:rPr>
        <w:t>המחירים</w:t>
      </w:r>
      <w:r w:rsidRPr="005157C8">
        <w:rPr>
          <w:rtl/>
        </w:rPr>
        <w:t xml:space="preserve"> הנמו</w:t>
      </w:r>
      <w:r w:rsidRPr="005157C8">
        <w:rPr>
          <w:rFonts w:hint="cs"/>
          <w:rtl/>
        </w:rPr>
        <w:t>כים</w:t>
      </w:r>
      <w:r w:rsidRPr="005157C8">
        <w:rPr>
          <w:rtl/>
        </w:rPr>
        <w:t xml:space="preserve"> ביותר, הכ</w:t>
      </w:r>
      <w:r w:rsidRPr="005157C8">
        <w:rPr>
          <w:rFonts w:hint="cs"/>
          <w:rtl/>
        </w:rPr>
        <w:t>ו</w:t>
      </w:r>
      <w:r w:rsidRPr="005157C8">
        <w:rPr>
          <w:rtl/>
        </w:rPr>
        <w:t>ל לפי שיקול דעתה הבלעדי</w:t>
      </w:r>
      <w:r w:rsidRPr="005157C8">
        <w:rPr>
          <w:rFonts w:hint="cs"/>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rtl/>
        </w:rPr>
        <w:t>משרד</w:t>
      </w:r>
      <w:r w:rsidRPr="005157C8">
        <w:rPr>
          <w:rFonts w:hint="cs"/>
          <w:rtl/>
        </w:rPr>
        <w:t xml:space="preserve">, </w:t>
      </w:r>
      <w:r w:rsidRPr="005157C8">
        <w:rPr>
          <w:rtl/>
        </w:rPr>
        <w:t>הכ</w:t>
      </w:r>
      <w:r w:rsidRPr="005157C8">
        <w:rPr>
          <w:rFonts w:hint="cs"/>
          <w:rtl/>
        </w:rPr>
        <w:t>ו</w:t>
      </w:r>
      <w:r w:rsidRPr="005157C8">
        <w:rPr>
          <w:rtl/>
        </w:rPr>
        <w:t>ל לפי שיקול דעת ה</w:t>
      </w:r>
      <w:r w:rsidR="009D25F0" w:rsidRPr="005157C8">
        <w:rPr>
          <w:rFonts w:hint="cs"/>
          <w:rtl/>
        </w:rPr>
        <w:t>משרד</w:t>
      </w:r>
      <w:r w:rsidRPr="005157C8">
        <w:rPr>
          <w:rFonts w:hint="cs"/>
          <w:rtl/>
        </w:rPr>
        <w:t xml:space="preserve">. </w:t>
      </w:r>
      <w:r w:rsidRPr="005157C8">
        <w:rPr>
          <w:rtl/>
        </w:rPr>
        <w:t>כן רשאית היא להתנות את הזכ</w:t>
      </w:r>
      <w:r w:rsidRPr="005157C8">
        <w:rPr>
          <w:rFonts w:hint="cs"/>
          <w:rtl/>
        </w:rPr>
        <w:t>י</w:t>
      </w:r>
      <w:r w:rsidRPr="005157C8">
        <w:rPr>
          <w:rtl/>
        </w:rPr>
        <w:t>יה בתנאים ללא חובת הנמקה</w:t>
      </w:r>
      <w:r w:rsidRPr="005157C8">
        <w:rPr>
          <w:rFonts w:hint="cs"/>
          <w:rtl/>
        </w:rPr>
        <w:t xml:space="preserve">. </w:t>
      </w:r>
      <w:r w:rsidRPr="005157C8">
        <w:rPr>
          <w:rtl/>
        </w:rPr>
        <w:t>במיוחד אין ה</w:t>
      </w:r>
      <w:r w:rsidR="009D25F0" w:rsidRPr="005157C8">
        <w:rPr>
          <w:rFonts w:hint="cs"/>
          <w:rtl/>
        </w:rPr>
        <w:t>משרד</w:t>
      </w:r>
      <w:r w:rsidRPr="005157C8">
        <w:rPr>
          <w:rtl/>
        </w:rPr>
        <w:t xml:space="preserve"> מתחייב לקבל הצעה כלשהי אם על-ידי קבלתה ה</w:t>
      </w:r>
      <w:r w:rsidR="009D25F0" w:rsidRPr="005157C8">
        <w:rPr>
          <w:rFonts w:hint="cs"/>
          <w:rtl/>
        </w:rPr>
        <w:t>ו</w:t>
      </w:r>
      <w:r w:rsidRPr="005157C8">
        <w:rPr>
          <w:rtl/>
        </w:rPr>
        <w:t>א עלול לחרוג מהסכום המאושר בתקציב ה</w:t>
      </w:r>
      <w:r w:rsidR="009D25F0" w:rsidRPr="005157C8">
        <w:rPr>
          <w:rFonts w:hint="cs"/>
          <w:rtl/>
        </w:rPr>
        <w:t>משרד</w:t>
      </w:r>
      <w:r w:rsidRPr="005157C8">
        <w:rPr>
          <w:rtl/>
        </w:rPr>
        <w:t xml:space="preserve"> או מהאומדן שעש</w:t>
      </w:r>
      <w:r w:rsidRPr="005157C8">
        <w:rPr>
          <w:rFonts w:hint="cs"/>
          <w:rtl/>
        </w:rPr>
        <w:t>ה (ככל שיעשה אומדן שכזה).</w:t>
      </w:r>
    </w:p>
    <w:p w14:paraId="209C1BB2" w14:textId="77777777" w:rsidR="007E3123" w:rsidRPr="005157C8" w:rsidRDefault="007E3123" w:rsidP="00A617B8">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1FDF2F97" w14:textId="77777777" w:rsidR="007E3123" w:rsidRPr="00B07559" w:rsidRDefault="007E3123" w:rsidP="00667050">
      <w:pPr>
        <w:pStyle w:val="12"/>
        <w:numPr>
          <w:ilvl w:val="0"/>
          <w:numId w:val="7"/>
        </w:numPr>
        <w:jc w:val="left"/>
        <w:outlineLvl w:val="0"/>
      </w:pPr>
      <w:bookmarkStart w:id="137" w:name="_Toc445396991"/>
      <w:r w:rsidRPr="00B07559">
        <w:rPr>
          <w:rtl/>
        </w:rPr>
        <w:t>דיון עם המשתתפים</w:t>
      </w:r>
      <w:r w:rsidRPr="00B07559">
        <w:rPr>
          <w:rFonts w:hint="cs"/>
          <w:rtl/>
        </w:rPr>
        <w:t>,</w:t>
      </w:r>
      <w:r w:rsidRPr="00B07559">
        <w:rPr>
          <w:rtl/>
        </w:rPr>
        <w:t xml:space="preserve"> תיקון הצעות</w:t>
      </w:r>
      <w:r w:rsidRPr="00B07559">
        <w:rPr>
          <w:rFonts w:hint="cs"/>
          <w:rtl/>
        </w:rPr>
        <w:t xml:space="preserve"> וקיום משא ומתן</w:t>
      </w:r>
      <w:bookmarkEnd w:id="137"/>
      <w:r w:rsidRPr="00B07559">
        <w:rPr>
          <w:rFonts w:hint="cs"/>
          <w:rtl/>
        </w:rPr>
        <w:t xml:space="preserve">  </w:t>
      </w:r>
    </w:p>
    <w:p w14:paraId="503188F9"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rtl/>
        </w:rPr>
        <w:t>מהמציעים</w:t>
      </w:r>
      <w:proofErr w:type="spellEnd"/>
      <w:r w:rsidRPr="005157C8">
        <w:rPr>
          <w:rFonts w:hint="cs"/>
          <w:rtl/>
        </w:rPr>
        <w:t>, על פי שיקול דעתה הבלעדי.</w:t>
      </w:r>
    </w:p>
    <w:p w14:paraId="17609F7C"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Fonts w:hint="cs"/>
          <w:rtl/>
        </w:rPr>
        <w:t xml:space="preserve">ועדת המכרזים, או מי שהיא תקבע מטעמה, רשאים, לפי שיקול דעתם, </w:t>
      </w:r>
      <w:r w:rsidRPr="005157C8">
        <w:rPr>
          <w:rtl/>
        </w:rPr>
        <w:t xml:space="preserve">לבקש </w:t>
      </w:r>
      <w:proofErr w:type="spellStart"/>
      <w:r w:rsidRPr="005157C8">
        <w:rPr>
          <w:rtl/>
        </w:rPr>
        <w:t>מהמציעים</w:t>
      </w:r>
      <w:proofErr w:type="spellEnd"/>
      <w:r w:rsidRPr="005157C8">
        <w:rPr>
          <w:rFonts w:hint="cs"/>
          <w:rtl/>
        </w:rPr>
        <w:t xml:space="preserve"> </w:t>
      </w:r>
      <w:r w:rsidRPr="005157C8">
        <w:rPr>
          <w:rtl/>
        </w:rPr>
        <w:t xml:space="preserve">שהצעותיהם נמצאו מתאימות, בין אם מדובר במציע בודד ובין אם מדובר במספר מציעים (לרבות עם חלק </w:t>
      </w:r>
      <w:proofErr w:type="spellStart"/>
      <w:r w:rsidRPr="005157C8">
        <w:rPr>
          <w:rtl/>
        </w:rPr>
        <w:t>מהמציעים</w:t>
      </w:r>
      <w:proofErr w:type="spellEnd"/>
      <w:r w:rsidRPr="005157C8">
        <w:rPr>
          <w:rtl/>
        </w:rPr>
        <w:t xml:space="preserve"> בלבד), לתקן את הצעותיהם, </w:t>
      </w:r>
      <w:r w:rsidRPr="005157C8">
        <w:rPr>
          <w:rFonts w:hint="cs"/>
          <w:rtl/>
        </w:rPr>
        <w:t xml:space="preserve">אם נמצא כי נפלו בהן פגמים טכניים, </w:t>
      </w:r>
      <w:r w:rsidRPr="005157C8">
        <w:rPr>
          <w:rtl/>
        </w:rPr>
        <w:t>בין בשלב אחד ובין במספר</w:t>
      </w:r>
      <w:r w:rsidRPr="005157C8">
        <w:rPr>
          <w:rFonts w:hint="cs"/>
          <w:rtl/>
        </w:rPr>
        <w:t xml:space="preserve"> שלבים.</w:t>
      </w:r>
      <w:r w:rsidRPr="005157C8">
        <w:rPr>
          <w:rtl/>
        </w:rPr>
        <w:t xml:space="preserve"> </w:t>
      </w:r>
    </w:p>
    <w:p w14:paraId="70D32884"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ועדת המכרזים תודיע למציעים, לפי העניין, על המועד האחרון להגשת הצעה מתוקנת, אם וככל שהיא תראה לנכון לקבוע הליך כאמור.</w:t>
      </w:r>
    </w:p>
    <w:p w14:paraId="6FC6534D"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6769AD9" w14:textId="77777777" w:rsidR="007E3123" w:rsidRPr="005157C8" w:rsidRDefault="007E3123" w:rsidP="00667050">
      <w:pPr>
        <w:numPr>
          <w:ilvl w:val="1"/>
          <w:numId w:val="7"/>
        </w:numPr>
        <w:overflowPunct w:val="0"/>
        <w:autoSpaceDE w:val="0"/>
        <w:autoSpaceDN w:val="0"/>
        <w:adjustRightInd w:val="0"/>
        <w:ind w:left="1049" w:hanging="709"/>
        <w:textAlignment w:val="baseline"/>
        <w:rPr>
          <w:rtl/>
        </w:rPr>
      </w:pPr>
      <w:r w:rsidRPr="005157C8">
        <w:rPr>
          <w:rtl/>
        </w:rPr>
        <w:t>לאחר קביעת הזוכה, רשאי ה</w:t>
      </w:r>
      <w:r w:rsidR="001961F1" w:rsidRPr="005157C8">
        <w:rPr>
          <w:rFonts w:hint="cs"/>
          <w:rtl/>
        </w:rPr>
        <w:t>משרד</w:t>
      </w:r>
      <w:r w:rsidRPr="005157C8">
        <w:rPr>
          <w:rtl/>
        </w:rPr>
        <w:t xml:space="preserve"> </w:t>
      </w:r>
      <w:r w:rsidRPr="005157C8">
        <w:rPr>
          <w:rFonts w:hint="cs"/>
          <w:rtl/>
        </w:rPr>
        <w:t xml:space="preserve">לנהל משא ומתן </w:t>
      </w:r>
      <w:r w:rsidR="00A617B8" w:rsidRPr="005157C8">
        <w:rPr>
          <w:rFonts w:hint="cs"/>
          <w:rtl/>
        </w:rPr>
        <w:t>עמו</w:t>
      </w:r>
      <w:r w:rsidRPr="005157C8">
        <w:rPr>
          <w:rFonts w:hint="cs"/>
          <w:rtl/>
        </w:rPr>
        <w:t xml:space="preserve"> </w:t>
      </w:r>
      <w:r w:rsidRPr="005157C8">
        <w:rPr>
          <w:rtl/>
        </w:rPr>
        <w:t>במטרה לשפר או לתקן את הצעתו.</w:t>
      </w:r>
    </w:p>
    <w:p w14:paraId="2F1F43A3" w14:textId="77777777" w:rsidR="007E3123" w:rsidRPr="005157C8" w:rsidRDefault="007E3123" w:rsidP="00667050">
      <w:pPr>
        <w:numPr>
          <w:ilvl w:val="1"/>
          <w:numId w:val="7"/>
        </w:numPr>
        <w:overflowPunct w:val="0"/>
        <w:autoSpaceDE w:val="0"/>
        <w:autoSpaceDN w:val="0"/>
        <w:adjustRightInd w:val="0"/>
        <w:ind w:left="1049" w:hanging="709"/>
        <w:textAlignment w:val="baseline"/>
      </w:pPr>
      <w:r w:rsidRPr="005157C8">
        <w:rPr>
          <w:rtl/>
        </w:rPr>
        <w:t xml:space="preserve">מבלי לגרוע מהאמור לעיל, רשאי הזוכה במכרז, לאחר זכייתו ואף לאחר החתימה על ההסכם </w:t>
      </w:r>
      <w:r w:rsidR="00A617B8" w:rsidRPr="005157C8">
        <w:rPr>
          <w:rFonts w:hint="cs"/>
          <w:rtl/>
        </w:rPr>
        <w:t>עמו</w:t>
      </w:r>
      <w:r w:rsidRPr="005157C8">
        <w:rPr>
          <w:rtl/>
        </w:rPr>
        <w:t>, להציע שינויים או שיפורים ביחס ל</w:t>
      </w:r>
      <w:r w:rsidRPr="005157C8">
        <w:rPr>
          <w:rFonts w:hint="cs"/>
          <w:rtl/>
        </w:rPr>
        <w:t xml:space="preserve">הצעתו או </w:t>
      </w:r>
      <w:r w:rsidRPr="005157C8">
        <w:rPr>
          <w:rtl/>
        </w:rPr>
        <w:t xml:space="preserve">ההסכם, אשר להערכתו יוזילו את השירותים ויובילו להפחתת המחיר הנדרש על ידו. </w:t>
      </w:r>
      <w:r w:rsidRPr="005157C8">
        <w:rPr>
          <w:rFonts w:hint="cs"/>
          <w:rtl/>
        </w:rPr>
        <w:t xml:space="preserve">חברי </w:t>
      </w:r>
      <w:r w:rsidRPr="005157C8">
        <w:rPr>
          <w:rtl/>
        </w:rPr>
        <w:t>ועדת המכרזים או ה</w:t>
      </w:r>
      <w:r w:rsidR="009D25F0" w:rsidRPr="005157C8">
        <w:rPr>
          <w:rFonts w:hint="cs"/>
          <w:rtl/>
        </w:rPr>
        <w:t>משרד</w:t>
      </w:r>
      <w:r w:rsidRPr="005157C8">
        <w:rPr>
          <w:rtl/>
        </w:rPr>
        <w:t xml:space="preserve"> אינם חייבים לבחון או לדון בהצעה </w:t>
      </w:r>
      <w:r w:rsidRPr="005157C8">
        <w:rPr>
          <w:rtl/>
        </w:rPr>
        <w:lastRenderedPageBreak/>
        <w:t>כאמור, וכן רשאים הם לדחות הצעה כאמור ללא מתן כל הנמקה, או להתנות את הסכמתם בכל תנאי שיראה להם.</w:t>
      </w:r>
    </w:p>
    <w:p w14:paraId="5D727EA8" w14:textId="77777777" w:rsidR="006D4AB1" w:rsidRPr="005157C8"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0C71E6F3" w14:textId="77777777" w:rsidR="006D4AB1" w:rsidRPr="00B07559" w:rsidRDefault="006D4AB1" w:rsidP="00667050">
      <w:pPr>
        <w:pStyle w:val="12"/>
        <w:numPr>
          <w:ilvl w:val="0"/>
          <w:numId w:val="7"/>
        </w:numPr>
        <w:jc w:val="left"/>
        <w:outlineLvl w:val="0"/>
      </w:pPr>
      <w:bookmarkStart w:id="138" w:name="_Toc445396992"/>
      <w:r w:rsidRPr="00B07559">
        <w:rPr>
          <w:rFonts w:hint="cs"/>
          <w:rtl/>
        </w:rPr>
        <w:t>הבהרות שינויים ותיקון פגמים</w:t>
      </w:r>
      <w:bookmarkEnd w:id="138"/>
    </w:p>
    <w:p w14:paraId="08B5ABAF" w14:textId="77777777" w:rsidR="00B072FC" w:rsidRPr="005157C8" w:rsidRDefault="00B072FC" w:rsidP="00F96CD6">
      <w:pPr>
        <w:pStyle w:val="ab"/>
        <w:widowControl w:val="0"/>
        <w:tabs>
          <w:tab w:val="clear" w:pos="1134"/>
          <w:tab w:val="clear" w:pos="1701"/>
          <w:tab w:val="clear" w:pos="2268"/>
          <w:tab w:val="clear" w:pos="2835"/>
          <w:tab w:val="clear" w:pos="6804"/>
          <w:tab w:val="clear" w:pos="7371"/>
          <w:tab w:val="clear" w:pos="7938"/>
        </w:tabs>
        <w:spacing w:line="360" w:lineRule="auto"/>
        <w:ind w:left="340"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w:t>
      </w:r>
      <w:r w:rsidR="00F96CD6">
        <w:rPr>
          <w:rFonts w:hint="cs"/>
          <w:rtl/>
        </w:rPr>
        <w:t>תרבות והספורט</w:t>
      </w:r>
      <w:r w:rsidRPr="005157C8">
        <w:rPr>
          <w:rtl/>
        </w:rPr>
        <w:t xml:space="preserve"> הם כדלהלן:</w:t>
      </w:r>
    </w:p>
    <w:p w14:paraId="3C87FCEA" w14:textId="77777777" w:rsidR="00D7243C" w:rsidRPr="005157C8" w:rsidRDefault="00D7243C" w:rsidP="00D5653E">
      <w:pPr>
        <w:numPr>
          <w:ilvl w:val="1"/>
          <w:numId w:val="7"/>
        </w:numPr>
        <w:overflowPunct w:val="0"/>
        <w:autoSpaceDE w:val="0"/>
        <w:autoSpaceDN w:val="0"/>
        <w:adjustRightInd w:val="0"/>
        <w:ind w:left="1049" w:hanging="709"/>
        <w:textAlignment w:val="baseline"/>
      </w:pPr>
      <w:r w:rsidRPr="005157C8">
        <w:rPr>
          <w:rFonts w:hint="cs"/>
          <w:rtl/>
        </w:rPr>
        <w:t>שאלות הבהרה הנוגעות לפרטי המכרז, יש להפנות בכתב,</w:t>
      </w:r>
      <w:r w:rsidR="005C3BAC" w:rsidRPr="005157C8">
        <w:rPr>
          <w:rFonts w:hint="cs"/>
          <w:rtl/>
        </w:rPr>
        <w:t xml:space="preserve"> </w:t>
      </w:r>
      <w:r w:rsidR="00D5653E">
        <w:rPr>
          <w:rFonts w:hint="cs"/>
          <w:rtl/>
        </w:rPr>
        <w:t>למר שלמה יצחקי</w:t>
      </w:r>
      <w:r w:rsidRPr="005157C8">
        <w:rPr>
          <w:rFonts w:hint="cs"/>
          <w:rtl/>
        </w:rPr>
        <w:t xml:space="preserve"> באמצעות הדוא"ל: </w:t>
      </w:r>
      <w:hyperlink r:id="rId22" w:history="1">
        <w:r w:rsidR="00D5653E" w:rsidRPr="005947AF">
          <w:rPr>
            <w:rStyle w:val="Hyperlink"/>
          </w:rPr>
          <w:t>shlomoit@most.gov.il</w:t>
        </w:r>
      </w:hyperlink>
      <w:r w:rsidR="006B1C75" w:rsidRPr="00830C8A">
        <w:rPr>
          <w:rFonts w:hint="cs"/>
          <w:rtl/>
        </w:rPr>
        <w:t xml:space="preserve"> </w:t>
      </w:r>
      <w:r w:rsidRPr="005157C8">
        <w:rPr>
          <w:rtl/>
        </w:rPr>
        <w:t>(</w:t>
      </w:r>
      <w:r w:rsidRPr="005157C8">
        <w:rPr>
          <w:rFonts w:hint="cs"/>
          <w:rtl/>
        </w:rPr>
        <w:t>ש</w:t>
      </w:r>
      <w:r w:rsidRPr="005157C8">
        <w:rPr>
          <w:rtl/>
        </w:rPr>
        <w:t>א</w:t>
      </w:r>
      <w:r w:rsidRPr="005157C8">
        <w:rPr>
          <w:rFonts w:hint="cs"/>
          <w:rtl/>
        </w:rPr>
        <w:t>לות שיופנו בעל פה או בטלפון לא י</w:t>
      </w:r>
      <w:r w:rsidR="006B1C75">
        <w:rPr>
          <w:rFonts w:hint="cs"/>
          <w:rtl/>
        </w:rPr>
        <w:t>י</w:t>
      </w:r>
      <w:r w:rsidRPr="005157C8">
        <w:rPr>
          <w:rFonts w:hint="cs"/>
          <w:rtl/>
        </w:rPr>
        <w:t>ענו ולא יחייב</w:t>
      </w:r>
      <w:r w:rsidRPr="005157C8">
        <w:rPr>
          <w:rFonts w:hint="eastAsia"/>
          <w:rtl/>
        </w:rPr>
        <w:t>ו</w:t>
      </w:r>
      <w:r w:rsidRPr="005157C8">
        <w:rPr>
          <w:rFonts w:hint="cs"/>
          <w:rtl/>
        </w:rPr>
        <w:t xml:space="preserve"> את המשרד). יש לוודא הגעת ה</w:t>
      </w:r>
      <w:r w:rsidR="006B1C75">
        <w:rPr>
          <w:rFonts w:hint="cs"/>
          <w:rtl/>
        </w:rPr>
        <w:t>מייל</w:t>
      </w:r>
      <w:r w:rsidRPr="005157C8">
        <w:rPr>
          <w:rFonts w:hint="cs"/>
          <w:rtl/>
        </w:rPr>
        <w:t xml:space="preserve"> בטלפון מס' </w:t>
      </w:r>
      <w:r w:rsidR="00027E9C" w:rsidRPr="005157C8">
        <w:rPr>
          <w:rFonts w:hint="cs"/>
          <w:rtl/>
        </w:rPr>
        <w:t>02-</w:t>
      </w:r>
      <w:r w:rsidR="00D5653E">
        <w:rPr>
          <w:rFonts w:hint="cs"/>
          <w:rtl/>
        </w:rPr>
        <w:t>5601738</w:t>
      </w:r>
      <w:r w:rsidRPr="005157C8">
        <w:rPr>
          <w:rFonts w:hint="cs"/>
          <w:rtl/>
        </w:rPr>
        <w:t>.</w:t>
      </w:r>
    </w:p>
    <w:p w14:paraId="47FE7A85" w14:textId="77777777" w:rsidR="00D7243C" w:rsidRPr="005157C8" w:rsidRDefault="00D7243C" w:rsidP="00667050">
      <w:pPr>
        <w:numPr>
          <w:ilvl w:val="1"/>
          <w:numId w:val="7"/>
        </w:numPr>
        <w:overflowPunct w:val="0"/>
        <w:autoSpaceDE w:val="0"/>
        <w:autoSpaceDN w:val="0"/>
        <w:adjustRightInd w:val="0"/>
        <w:ind w:left="1049" w:hanging="709"/>
        <w:textAlignment w:val="baseline"/>
      </w:pPr>
      <w:r w:rsidRPr="005157C8">
        <w:rPr>
          <w:rFonts w:hint="cs"/>
          <w:rtl/>
        </w:rPr>
        <w:t>הפניה תכלול את שם המכרז, מספר הסעיף במכרז אליו מתייחסת השאלה, פרוט השאלה, פרטי השואל, מס' טלפון, מס' פקס וכתובת דואר אלקטרוני.</w:t>
      </w:r>
    </w:p>
    <w:p w14:paraId="08AF0E2C" w14:textId="77777777" w:rsidR="00D7243C" w:rsidRPr="005157C8" w:rsidRDefault="00D7243C" w:rsidP="00667050">
      <w:pPr>
        <w:numPr>
          <w:ilvl w:val="1"/>
          <w:numId w:val="7"/>
        </w:numPr>
        <w:overflowPunct w:val="0"/>
        <w:autoSpaceDE w:val="0"/>
        <w:autoSpaceDN w:val="0"/>
        <w:adjustRightInd w:val="0"/>
        <w:ind w:left="1049" w:hanging="709"/>
        <w:textAlignment w:val="baseline"/>
      </w:pPr>
      <w:r w:rsidRPr="005157C8">
        <w:rPr>
          <w:rtl/>
        </w:rPr>
        <w:t xml:space="preserve">על המציע לבדוק את מסמכי המכרז השונים ביסודיות. אם ימצא המציע אי </w:t>
      </w:r>
      <w:proofErr w:type="spellStart"/>
      <w:r w:rsidRPr="005157C8">
        <w:rPr>
          <w:rtl/>
        </w:rPr>
        <w:t>בהירויות</w:t>
      </w:r>
      <w:proofErr w:type="spellEnd"/>
      <w:r w:rsidRPr="005157C8">
        <w:rPr>
          <w:rtl/>
        </w:rPr>
        <w:t>, סתירות</w:t>
      </w:r>
      <w:r w:rsidRPr="005157C8">
        <w:rPr>
          <w:rFonts w:hint="cs"/>
          <w:rtl/>
        </w:rPr>
        <w:t>,</w:t>
      </w:r>
      <w:r w:rsidRPr="005157C8">
        <w:rPr>
          <w:rtl/>
        </w:rPr>
        <w:t xml:space="preserve"> אי התאמות בין מסמכי המכרז, או לא יבין המציע פרט כלשהו מהכתוב במכרז, עליו לפנות ל</w:t>
      </w:r>
      <w:r w:rsidRPr="005157C8">
        <w:rPr>
          <w:rFonts w:hint="cs"/>
          <w:rtl/>
        </w:rPr>
        <w:t>משרד</w:t>
      </w:r>
      <w:r w:rsidRPr="005157C8">
        <w:rPr>
          <w:rtl/>
        </w:rPr>
        <w:t xml:space="preserve"> ולפרט על כך בכתב.</w:t>
      </w:r>
    </w:p>
    <w:p w14:paraId="3EBF56E5" w14:textId="6D056989" w:rsidR="00D7243C" w:rsidRPr="005157C8" w:rsidRDefault="00D7243C" w:rsidP="001445F6">
      <w:pPr>
        <w:numPr>
          <w:ilvl w:val="1"/>
          <w:numId w:val="7"/>
        </w:numPr>
        <w:overflowPunct w:val="0"/>
        <w:autoSpaceDE w:val="0"/>
        <w:autoSpaceDN w:val="0"/>
        <w:adjustRightInd w:val="0"/>
        <w:ind w:left="1049" w:hanging="709"/>
        <w:textAlignment w:val="baseline"/>
      </w:pPr>
      <w:bookmarkStart w:id="139" w:name="_Ref279591285"/>
      <w:r w:rsidRPr="005157C8">
        <w:rPr>
          <w:rtl/>
        </w:rPr>
        <w:t>פניה ובה פירוט כאמור תימסר ל</w:t>
      </w:r>
      <w:r w:rsidRPr="005157C8">
        <w:rPr>
          <w:rFonts w:hint="cs"/>
          <w:rtl/>
        </w:rPr>
        <w:t>משרד</w:t>
      </w:r>
      <w:r w:rsidRPr="005157C8">
        <w:rPr>
          <w:rtl/>
        </w:rPr>
        <w:t xml:space="preserve"> לא יאוחר מ</w:t>
      </w:r>
      <w:r w:rsidRPr="005157C8">
        <w:rPr>
          <w:rFonts w:hint="cs"/>
          <w:rtl/>
        </w:rPr>
        <w:t xml:space="preserve">יום </w:t>
      </w:r>
      <w:r w:rsidR="00671F51">
        <w:rPr>
          <w:rFonts w:hint="cs"/>
          <w:b/>
          <w:bCs/>
          <w:rtl/>
        </w:rPr>
        <w:t>##</w:t>
      </w:r>
      <w:r w:rsidR="00813FE5" w:rsidRPr="005157C8">
        <w:rPr>
          <w:rFonts w:hint="cs"/>
          <w:b/>
          <w:bCs/>
          <w:rtl/>
        </w:rPr>
        <w:t xml:space="preserve"> 201</w:t>
      </w:r>
      <w:r w:rsidR="001445F6">
        <w:rPr>
          <w:rFonts w:hint="cs"/>
          <w:b/>
          <w:bCs/>
          <w:rtl/>
        </w:rPr>
        <w:t>6</w:t>
      </w:r>
      <w:r w:rsidR="00AA02CE" w:rsidRPr="005157C8">
        <w:rPr>
          <w:rFonts w:hint="cs"/>
          <w:rtl/>
        </w:rPr>
        <w:t xml:space="preserve"> </w:t>
      </w:r>
      <w:r w:rsidRPr="005157C8">
        <w:rPr>
          <w:rFonts w:hint="cs"/>
          <w:rtl/>
        </w:rPr>
        <w:t xml:space="preserve">בשעה </w:t>
      </w:r>
      <w:r w:rsidRPr="005157C8">
        <w:rPr>
          <w:rFonts w:hint="cs"/>
          <w:b/>
          <w:bCs/>
          <w:rtl/>
        </w:rPr>
        <w:t>15:00</w:t>
      </w:r>
      <w:r w:rsidRPr="005157C8">
        <w:rPr>
          <w:rtl/>
        </w:rPr>
        <w:t>. מציע אשר לא יפנה לקבלת הבהרות בתוך המועד האמור, יהיה מנוע מלטעון בעתיד כל טענה בדבר אי בהירות, סתירה אי התאמה או אי הבנה כאמור.</w:t>
      </w:r>
      <w:bookmarkEnd w:id="139"/>
      <w:r w:rsidRPr="005157C8">
        <w:rPr>
          <w:rFonts w:hint="cs"/>
          <w:rtl/>
        </w:rPr>
        <w:t xml:space="preserve"> </w:t>
      </w:r>
    </w:p>
    <w:p w14:paraId="4D756FC6" w14:textId="77777777" w:rsidR="00B072FC" w:rsidRDefault="00D05648" w:rsidP="00667050">
      <w:pPr>
        <w:numPr>
          <w:ilvl w:val="1"/>
          <w:numId w:val="7"/>
        </w:numPr>
        <w:overflowPunct w:val="0"/>
        <w:autoSpaceDE w:val="0"/>
        <w:autoSpaceDN w:val="0"/>
        <w:adjustRightInd w:val="0"/>
        <w:ind w:left="1049" w:hanging="709"/>
        <w:textAlignment w:val="baseline"/>
      </w:pPr>
      <w:r w:rsidRPr="005157C8">
        <w:rPr>
          <w:rFonts w:hint="cs"/>
          <w:rtl/>
        </w:rPr>
        <w:t>ה</w:t>
      </w:r>
      <w:r w:rsidR="00D7243C" w:rsidRPr="005157C8">
        <w:rPr>
          <w:rFonts w:hint="cs"/>
          <w:rtl/>
        </w:rPr>
        <w:t xml:space="preserve">מענה לפניות </w:t>
      </w:r>
      <w:r w:rsidRPr="005157C8">
        <w:rPr>
          <w:rFonts w:hint="cs"/>
          <w:rtl/>
        </w:rPr>
        <w:t>ה</w:t>
      </w:r>
      <w:r w:rsidR="00D7243C" w:rsidRPr="005157C8">
        <w:rPr>
          <w:rFonts w:hint="cs"/>
          <w:rtl/>
        </w:rPr>
        <w:t xml:space="preserve">ספקים </w:t>
      </w:r>
      <w:r w:rsidRPr="005157C8">
        <w:rPr>
          <w:rFonts w:hint="cs"/>
          <w:rtl/>
        </w:rPr>
        <w:t xml:space="preserve">יתבצע על גבי </w:t>
      </w:r>
      <w:r w:rsidR="00D7243C" w:rsidRPr="005157C8">
        <w:rPr>
          <w:rFonts w:hint="cs"/>
          <w:rtl/>
        </w:rPr>
        <w:t xml:space="preserve">אתר </w:t>
      </w:r>
      <w:r w:rsidRPr="005157C8">
        <w:rPr>
          <w:rFonts w:hint="cs"/>
          <w:rtl/>
        </w:rPr>
        <w:t xml:space="preserve">האינטרנט של המשרד. עד </w:t>
      </w:r>
      <w:r w:rsidR="00CB3AED" w:rsidRPr="005157C8">
        <w:rPr>
          <w:rFonts w:hint="cs"/>
          <w:rtl/>
        </w:rPr>
        <w:t>לשבעה ימי עסקים לפני המועד האחרון להגשת ההצעות</w:t>
      </w:r>
      <w:r w:rsidRPr="005157C8">
        <w:rPr>
          <w:rFonts w:hint="cs"/>
          <w:rtl/>
        </w:rPr>
        <w:t xml:space="preserve"> יעדכן המשרד </w:t>
      </w:r>
      <w:r w:rsidR="00D7243C" w:rsidRPr="005157C8">
        <w:rPr>
          <w:rFonts w:hint="cs"/>
          <w:rtl/>
        </w:rPr>
        <w:t xml:space="preserve">פרוטוקול </w:t>
      </w:r>
      <w:r w:rsidRPr="005157C8">
        <w:rPr>
          <w:rFonts w:hint="cs"/>
          <w:rtl/>
        </w:rPr>
        <w:t>מענה ל</w:t>
      </w:r>
      <w:r w:rsidR="00D7243C" w:rsidRPr="005157C8">
        <w:rPr>
          <w:rFonts w:hint="cs"/>
          <w:rtl/>
        </w:rPr>
        <w:t xml:space="preserve">שאלות הבהרה </w:t>
      </w:r>
      <w:r w:rsidRPr="005157C8">
        <w:rPr>
          <w:rFonts w:hint="cs"/>
          <w:rtl/>
        </w:rPr>
        <w:t>שהתקבלו עד למועד הנקוב</w:t>
      </w:r>
      <w:r w:rsidR="00D7243C" w:rsidRPr="005157C8">
        <w:rPr>
          <w:rFonts w:hint="cs"/>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6B1C75" w:rsidRPr="00517CC8">
        <w:rPr>
          <w:cs/>
        </w:rPr>
        <w:t>‎</w:t>
      </w:r>
      <w:r w:rsidR="006B1C75" w:rsidRPr="00517CC8">
        <w:t>12.4</w:t>
      </w:r>
      <w:r w:rsidR="00325895" w:rsidRPr="005157C8">
        <w:fldChar w:fldCharType="end"/>
      </w:r>
      <w:r w:rsidR="00027E9C" w:rsidRPr="005157C8">
        <w:rPr>
          <w:rFonts w:hint="cs"/>
          <w:rtl/>
        </w:rPr>
        <w:t xml:space="preserve"> לעיל</w:t>
      </w:r>
      <w:r w:rsidR="00D7243C" w:rsidRPr="005157C8">
        <w:rPr>
          <w:rFonts w:hint="cs"/>
          <w:rtl/>
        </w:rPr>
        <w:t>. למען הסר ספק</w:t>
      </w:r>
      <w:r w:rsidR="00A617B8" w:rsidRPr="005157C8">
        <w:rPr>
          <w:rFonts w:hint="cs"/>
          <w:rtl/>
        </w:rPr>
        <w:t>,</w:t>
      </w:r>
      <w:r w:rsidR="00D7243C" w:rsidRPr="005157C8">
        <w:rPr>
          <w:rFonts w:hint="cs"/>
          <w:rtl/>
        </w:rPr>
        <w:t xml:space="preserve"> המסמך ירכז את כלל השאלות שהופנו למשרד לצד המענה. </w:t>
      </w:r>
      <w:r w:rsidRPr="005157C8">
        <w:rPr>
          <w:rFonts w:hint="cs"/>
          <w:rtl/>
        </w:rPr>
        <w:t>ה</w:t>
      </w:r>
      <w:r w:rsidR="00B072FC" w:rsidRPr="005157C8">
        <w:rPr>
          <w:rFonts w:hint="cs"/>
          <w:rtl/>
        </w:rPr>
        <w:t xml:space="preserve">פרוטוקול </w:t>
      </w:r>
      <w:r w:rsidRPr="005157C8">
        <w:rPr>
          <w:rFonts w:hint="cs"/>
          <w:rtl/>
        </w:rPr>
        <w:t>י</w:t>
      </w:r>
      <w:r w:rsidR="00B072FC" w:rsidRPr="005157C8">
        <w:rPr>
          <w:rFonts w:hint="cs"/>
          <w:rtl/>
        </w:rPr>
        <w:t>חייב</w:t>
      </w:r>
      <w:r w:rsidRPr="005157C8">
        <w:rPr>
          <w:rFonts w:hint="cs"/>
          <w:rtl/>
        </w:rPr>
        <w:t xml:space="preserve"> את הספקים</w:t>
      </w:r>
      <w:r w:rsidR="00B072FC" w:rsidRPr="005157C8">
        <w:rPr>
          <w:rFonts w:hint="cs"/>
          <w:rtl/>
        </w:rPr>
        <w:t xml:space="preserve"> וייחשב כחלק ממסמכי המכרז. יש לצרפו להצעה כשהוא חתום בתחתית כל עמוד.  </w:t>
      </w:r>
    </w:p>
    <w:p w14:paraId="2D4DDDF1" w14:textId="77777777" w:rsidR="006B1C75" w:rsidRPr="006B1C75" w:rsidRDefault="006B1C75" w:rsidP="00D5653E">
      <w:pPr>
        <w:numPr>
          <w:ilvl w:val="1"/>
          <w:numId w:val="7"/>
        </w:numPr>
        <w:overflowPunct w:val="0"/>
        <w:autoSpaceDE w:val="0"/>
        <w:autoSpaceDN w:val="0"/>
        <w:adjustRightInd w:val="0"/>
        <w:ind w:left="1049" w:hanging="709"/>
        <w:textAlignment w:val="baseline"/>
        <w:rPr>
          <w:b/>
          <w:bCs/>
        </w:rPr>
      </w:pPr>
      <w:r w:rsidRPr="006B1C75">
        <w:rPr>
          <w:rFonts w:hint="cs"/>
          <w:b/>
          <w:bCs/>
          <w:rtl/>
        </w:rPr>
        <w:t>באחריות המציעים להתעדכן במענה לשאלות</w:t>
      </w:r>
      <w:r w:rsidR="00D5653E">
        <w:rPr>
          <w:rFonts w:hint="cs"/>
          <w:b/>
          <w:bCs/>
          <w:rtl/>
        </w:rPr>
        <w:t xml:space="preserve"> ולצרף את מסמך המענה</w:t>
      </w:r>
      <w:r w:rsidRPr="006B1C75">
        <w:rPr>
          <w:rFonts w:hint="cs"/>
          <w:b/>
          <w:bCs/>
          <w:rtl/>
        </w:rPr>
        <w:t xml:space="preserve"> להצעתם.</w:t>
      </w:r>
    </w:p>
    <w:p w14:paraId="1F482651"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יובהר כי הבהרות, תיקונים או שינויים כלשהם שיעשו בקשר עם המכרז לא יחייבו את ה</w:t>
      </w:r>
      <w:r w:rsidR="009D25F0" w:rsidRPr="005157C8">
        <w:rPr>
          <w:rFonts w:hint="cs"/>
          <w:rtl/>
        </w:rPr>
        <w:t>משרד</w:t>
      </w:r>
      <w:r w:rsidRPr="005157C8">
        <w:rPr>
          <w:rtl/>
        </w:rPr>
        <w:t xml:space="preserve"> אלא אם נערכו בכתב על ידי </w:t>
      </w:r>
      <w:r w:rsidRPr="005157C8">
        <w:rPr>
          <w:rFonts w:hint="cs"/>
          <w:rtl/>
        </w:rPr>
        <w:t>ה</w:t>
      </w:r>
      <w:r w:rsidR="009D25F0" w:rsidRPr="005157C8">
        <w:rPr>
          <w:rFonts w:hint="cs"/>
          <w:rtl/>
        </w:rPr>
        <w:t>משרד</w:t>
      </w:r>
      <w:r w:rsidRPr="005157C8">
        <w:rPr>
          <w:rtl/>
        </w:rPr>
        <w:t xml:space="preserve"> או מי שהוסמך על יד</w:t>
      </w:r>
      <w:r w:rsidR="009D25F0" w:rsidRPr="005157C8">
        <w:rPr>
          <w:rFonts w:hint="cs"/>
          <w:rtl/>
        </w:rPr>
        <w:t>ו</w:t>
      </w:r>
      <w:r w:rsidRPr="005157C8">
        <w:rPr>
          <w:rtl/>
        </w:rPr>
        <w:t xml:space="preserve"> לצורך כך. מסמכי הבהרה או תיקון כאמור יהיו מחייבים וייחשבו כחלק ממסמכי המכרז. כל הבהרה שניתנה על ידי </w:t>
      </w:r>
      <w:r w:rsidRPr="005157C8">
        <w:rPr>
          <w:rFonts w:hint="cs"/>
          <w:rtl/>
        </w:rPr>
        <w:t>ה</w:t>
      </w:r>
      <w:r w:rsidR="009D25F0" w:rsidRPr="005157C8">
        <w:rPr>
          <w:rFonts w:hint="cs"/>
          <w:rtl/>
        </w:rPr>
        <w:t>משרד</w:t>
      </w:r>
      <w:r w:rsidRPr="005157C8">
        <w:rPr>
          <w:rtl/>
        </w:rPr>
        <w:t xml:space="preserve"> תועבר לכל המציעים בכתב. </w:t>
      </w:r>
    </w:p>
    <w:p w14:paraId="2DF2BB02"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 xml:space="preserve">כל תשובה של </w:t>
      </w:r>
      <w:r w:rsidRPr="005157C8">
        <w:rPr>
          <w:rFonts w:hint="cs"/>
          <w:rtl/>
        </w:rPr>
        <w:t>ה</w:t>
      </w:r>
      <w:r w:rsidR="009D25F0" w:rsidRPr="005157C8">
        <w:rPr>
          <w:rFonts w:hint="cs"/>
          <w:rtl/>
        </w:rPr>
        <w:t>משרד</w:t>
      </w:r>
      <w:r w:rsidRPr="005157C8">
        <w:rPr>
          <w:rtl/>
        </w:rPr>
        <w:t xml:space="preserve"> או מי שהוסמך לצורך כך, שלא תינתן בכתב, לא תיצור בסיס לטענת השתק או מניעות. </w:t>
      </w:r>
    </w:p>
    <w:p w14:paraId="53FCFD70"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עם הגשת הצעתו במכרז</w:t>
      </w:r>
      <w:r w:rsidRPr="005157C8">
        <w:rPr>
          <w:rFonts w:hint="cs"/>
          <w:rtl/>
        </w:rPr>
        <w:t>,</w:t>
      </w:r>
      <w:r w:rsidRPr="005157C8">
        <w:rPr>
          <w:rtl/>
        </w:rPr>
        <w:t xml:space="preserve"> מצהיר המציע כי ראה ובדק את כל מסמכי המכרז ואת כל הנתונים הרלבנטיים מכל סוג ומין שהוא,</w:t>
      </w:r>
      <w:r w:rsidRPr="005157C8">
        <w:rPr>
          <w:rFonts w:hint="cs"/>
          <w:rtl/>
        </w:rPr>
        <w:t xml:space="preserve"> כי הייתה לו הזדמנות לקבל כל הבהרה או הסבר לצורך הגשת הצעתו </w:t>
      </w:r>
      <w:r w:rsidRPr="005157C8">
        <w:rPr>
          <w:rtl/>
        </w:rPr>
        <w:t>וכי הגיש את הצעתו על בסיס זה</w:t>
      </w:r>
      <w:r w:rsidRPr="005157C8">
        <w:rPr>
          <w:rFonts w:hint="cs"/>
          <w:rtl/>
        </w:rPr>
        <w:t xml:space="preserve"> ולא יהיו לו טענות בכל הנוגע לנוסח המכרז ותנאיו</w:t>
      </w:r>
      <w:r w:rsidRPr="005157C8">
        <w:rPr>
          <w:rtl/>
        </w:rPr>
        <w:t>. מציע שהגיש הצעה במכרז יהיה מנוע מלטעון כי לא היה מודע לפרט כלשהו הקשור למכרז או לתנאיו.</w:t>
      </w:r>
    </w:p>
    <w:p w14:paraId="2B9396FE"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tl/>
        </w:rPr>
        <w:t xml:space="preserve">למען הסר ספק, בכל מקרה של סתירה, אי התאמה או אי בהירות בין מסמכי המכרז או בהם, </w:t>
      </w:r>
      <w:r w:rsidRPr="005157C8">
        <w:rPr>
          <w:rFonts w:hint="cs"/>
          <w:rtl/>
        </w:rPr>
        <w:t>הפרשנות ש</w:t>
      </w:r>
      <w:r w:rsidR="009D25F0" w:rsidRPr="005157C8">
        <w:rPr>
          <w:rFonts w:hint="cs"/>
          <w:rtl/>
        </w:rPr>
        <w:t>י</w:t>
      </w:r>
      <w:r w:rsidRPr="005157C8">
        <w:rPr>
          <w:rtl/>
        </w:rPr>
        <w:t>קבע</w:t>
      </w:r>
      <w:r w:rsidRPr="005157C8">
        <w:rPr>
          <w:rFonts w:hint="cs"/>
          <w:rtl/>
        </w:rPr>
        <w:t xml:space="preserve"> ה</w:t>
      </w:r>
      <w:r w:rsidR="009D25F0" w:rsidRPr="005157C8">
        <w:rPr>
          <w:rFonts w:hint="cs"/>
          <w:rtl/>
        </w:rPr>
        <w:t>משרד</w:t>
      </w:r>
      <w:r w:rsidRPr="005157C8">
        <w:rPr>
          <w:rFonts w:hint="cs"/>
          <w:rtl/>
        </w:rPr>
        <w:t xml:space="preserve"> תהא</w:t>
      </w:r>
      <w:r w:rsidRPr="005157C8">
        <w:rPr>
          <w:rtl/>
        </w:rPr>
        <w:t xml:space="preserve"> הפרשנות המחייבת. למציע לא תהא כל טענה או תביעה הנובעת מאי בהירות או סתירה במסמכי המכרז או בגין הפרשנות שבחר</w:t>
      </w:r>
      <w:r w:rsidRPr="005157C8">
        <w:rPr>
          <w:rFonts w:hint="cs"/>
          <w:rtl/>
        </w:rPr>
        <w:t xml:space="preserve"> ה</w:t>
      </w:r>
      <w:r w:rsidR="009D25F0" w:rsidRPr="005157C8">
        <w:rPr>
          <w:rFonts w:hint="cs"/>
          <w:rtl/>
        </w:rPr>
        <w:t>משרד</w:t>
      </w:r>
      <w:r w:rsidRPr="005157C8">
        <w:rPr>
          <w:rtl/>
        </w:rPr>
        <w:t>.</w:t>
      </w:r>
      <w:r w:rsidRPr="005157C8">
        <w:rPr>
          <w:rFonts w:hint="cs"/>
          <w:rtl/>
        </w:rPr>
        <w:t xml:space="preserve"> ככלל, כל סתירה, אי התאמה או אי בהירות תפורש באופן המרחיב את חובות המציע ואת זכויות ה</w:t>
      </w:r>
      <w:r w:rsidR="009D25F0" w:rsidRPr="005157C8">
        <w:rPr>
          <w:rFonts w:hint="cs"/>
          <w:rtl/>
        </w:rPr>
        <w:t>משרד</w:t>
      </w:r>
      <w:r w:rsidRPr="005157C8">
        <w:rPr>
          <w:rFonts w:hint="cs"/>
          <w:rtl/>
        </w:rPr>
        <w:t>.</w:t>
      </w:r>
    </w:p>
    <w:p w14:paraId="581457ED" w14:textId="77777777" w:rsidR="006D4AB1" w:rsidRPr="005157C8" w:rsidRDefault="006D4AB1" w:rsidP="00667050">
      <w:pPr>
        <w:numPr>
          <w:ilvl w:val="1"/>
          <w:numId w:val="7"/>
        </w:numPr>
        <w:overflowPunct w:val="0"/>
        <w:autoSpaceDE w:val="0"/>
        <w:autoSpaceDN w:val="0"/>
        <w:adjustRightInd w:val="0"/>
        <w:ind w:left="1049" w:hanging="709"/>
        <w:textAlignment w:val="baseline"/>
        <w:rPr>
          <w:rtl/>
        </w:rPr>
      </w:pPr>
      <w:r w:rsidRPr="005157C8">
        <w:rPr>
          <w:rFonts w:hint="cs"/>
          <w:rtl/>
        </w:rPr>
        <w:lastRenderedPageBreak/>
        <w:t xml:space="preserve">המציע לא יוסיף, יתנה או ישנה מתנאי מסמכי המכרז. במידה ועל אף האמור, התגלה פגם בהצעת המציע לרבות </w:t>
      </w:r>
      <w:r w:rsidRPr="005157C8">
        <w:rPr>
          <w:rtl/>
        </w:rPr>
        <w:t>תוספת,</w:t>
      </w:r>
      <w:r w:rsidRPr="005157C8">
        <w:rPr>
          <w:rFonts w:hint="cs"/>
          <w:rtl/>
        </w:rPr>
        <w:t xml:space="preserve"> חוסר,</w:t>
      </w:r>
      <w:r w:rsidRPr="005157C8">
        <w:rPr>
          <w:rtl/>
        </w:rPr>
        <w:t xml:space="preserve"> שינוי</w:t>
      </w:r>
      <w:r w:rsidRPr="005157C8">
        <w:rPr>
          <w:rFonts w:hint="cs"/>
          <w:rtl/>
        </w:rPr>
        <w:t xml:space="preserve"> או</w:t>
      </w:r>
      <w:r w:rsidRPr="005157C8">
        <w:rPr>
          <w:rtl/>
        </w:rPr>
        <w:t xml:space="preserve"> </w:t>
      </w:r>
      <w:r w:rsidRPr="005157C8">
        <w:rPr>
          <w:rFonts w:hint="eastAsia"/>
          <w:rtl/>
        </w:rPr>
        <w:t>הסתייגות</w:t>
      </w:r>
      <w:r w:rsidRPr="005157C8">
        <w:rPr>
          <w:rFonts w:hint="cs"/>
          <w:rtl/>
        </w:rPr>
        <w:t xml:space="preserve"> </w:t>
      </w:r>
      <w:r w:rsidRPr="005157C8">
        <w:rPr>
          <w:rtl/>
        </w:rPr>
        <w:t xml:space="preserve">בין בגוף המסמכים בין במסמכים </w:t>
      </w:r>
      <w:r w:rsidRPr="005157C8">
        <w:rPr>
          <w:rFonts w:hint="eastAsia"/>
          <w:rtl/>
        </w:rPr>
        <w:t>נלווים</w:t>
      </w:r>
      <w:r w:rsidRPr="005157C8">
        <w:rPr>
          <w:rtl/>
        </w:rPr>
        <w:t xml:space="preserve"> ובין בדרך אחרת, </w:t>
      </w:r>
      <w:r w:rsidRPr="005157C8">
        <w:rPr>
          <w:rFonts w:hint="cs"/>
          <w:rtl/>
        </w:rPr>
        <w:t>ת</w:t>
      </w:r>
      <w:r w:rsidRPr="005157C8">
        <w:rPr>
          <w:rtl/>
        </w:rPr>
        <w:t xml:space="preserve">נהג </w:t>
      </w:r>
      <w:r w:rsidRPr="005157C8">
        <w:rPr>
          <w:rFonts w:hint="cs"/>
          <w:rtl/>
        </w:rPr>
        <w:t>ועדת המכרזים</w:t>
      </w:r>
      <w:r w:rsidRPr="005157C8">
        <w:rPr>
          <w:rtl/>
        </w:rPr>
        <w:t xml:space="preserve"> בהתאם לשיקול דעת</w:t>
      </w:r>
      <w:r w:rsidRPr="005157C8">
        <w:rPr>
          <w:rFonts w:hint="cs"/>
          <w:rtl/>
        </w:rPr>
        <w:t>ה</w:t>
      </w:r>
      <w:r w:rsidRPr="005157C8">
        <w:rPr>
          <w:rtl/>
        </w:rPr>
        <w:t xml:space="preserve"> המוחלט, וה</w:t>
      </w:r>
      <w:r w:rsidRPr="005157C8">
        <w:rPr>
          <w:rFonts w:hint="cs"/>
          <w:rtl/>
        </w:rPr>
        <w:t>י</w:t>
      </w:r>
      <w:r w:rsidRPr="005157C8">
        <w:rPr>
          <w:rtl/>
        </w:rPr>
        <w:t>א רשאי</w:t>
      </w:r>
      <w:r w:rsidRPr="005157C8">
        <w:rPr>
          <w:rFonts w:hint="cs"/>
          <w:rtl/>
        </w:rPr>
        <w:t>ת</w:t>
      </w:r>
      <w:r w:rsidRPr="005157C8">
        <w:rPr>
          <w:rtl/>
        </w:rPr>
        <w:t xml:space="preserve">, בין היתר, </w:t>
      </w:r>
      <w:r w:rsidRPr="005157C8">
        <w:rPr>
          <w:rFonts w:hint="eastAsia"/>
          <w:rtl/>
        </w:rPr>
        <w:t>לפסול</w:t>
      </w:r>
      <w:r w:rsidRPr="005157C8">
        <w:rPr>
          <w:rtl/>
        </w:rPr>
        <w:t xml:space="preserve"> את ההצעה או להתעלם מכל שינוי, תוספת או הסתייגות כאמור ולראותם כאילו לא </w:t>
      </w:r>
      <w:r w:rsidRPr="005157C8">
        <w:rPr>
          <w:rFonts w:hint="eastAsia"/>
          <w:rtl/>
        </w:rPr>
        <w:t>נעשו</w:t>
      </w:r>
      <w:r w:rsidRPr="005157C8">
        <w:rPr>
          <w:rtl/>
        </w:rPr>
        <w:t>.</w:t>
      </w:r>
    </w:p>
    <w:p w14:paraId="1F7E0E25" w14:textId="77777777" w:rsidR="006D4AB1" w:rsidRPr="005157C8" w:rsidRDefault="006D4AB1" w:rsidP="00667050">
      <w:pPr>
        <w:numPr>
          <w:ilvl w:val="1"/>
          <w:numId w:val="7"/>
        </w:numPr>
        <w:overflowPunct w:val="0"/>
        <w:autoSpaceDE w:val="0"/>
        <w:autoSpaceDN w:val="0"/>
        <w:adjustRightInd w:val="0"/>
        <w:ind w:left="1049" w:hanging="709"/>
        <w:textAlignment w:val="baseline"/>
      </w:pPr>
      <w:r w:rsidRPr="005157C8">
        <w:rPr>
          <w:rFonts w:hint="eastAsia"/>
          <w:rtl/>
        </w:rPr>
        <w:t>בהגשת</w:t>
      </w:r>
      <w:r w:rsidRPr="005157C8">
        <w:rPr>
          <w:rtl/>
        </w:rPr>
        <w:t xml:space="preserve"> הצעתו מסכים המציע לכך </w:t>
      </w:r>
      <w:r w:rsidRPr="005157C8">
        <w:rPr>
          <w:rFonts w:hint="cs"/>
          <w:rtl/>
        </w:rPr>
        <w:t>שה</w:t>
      </w:r>
      <w:r w:rsidR="009D25F0" w:rsidRPr="005157C8">
        <w:rPr>
          <w:rFonts w:hint="cs"/>
          <w:rtl/>
        </w:rPr>
        <w:t>משרד</w:t>
      </w:r>
      <w:r w:rsidRPr="005157C8">
        <w:rPr>
          <w:rFonts w:hint="cs"/>
          <w:rtl/>
        </w:rPr>
        <w:t xml:space="preserve"> </w:t>
      </w:r>
      <w:r w:rsidR="009D25F0" w:rsidRPr="005157C8">
        <w:rPr>
          <w:rFonts w:hint="cs"/>
          <w:rtl/>
        </w:rPr>
        <w:t>י</w:t>
      </w:r>
      <w:r w:rsidRPr="005157C8">
        <w:rPr>
          <w:rtl/>
        </w:rPr>
        <w:t xml:space="preserve">היה רשאי, אך לא חייב, לאפשר למציע שהצעתו מסויגת, חסרה או פגומה, לתקן או </w:t>
      </w:r>
      <w:r w:rsidRPr="005157C8">
        <w:rPr>
          <w:rFonts w:hint="eastAsia"/>
          <w:rtl/>
        </w:rPr>
        <w:t>להשלים</w:t>
      </w:r>
      <w:r w:rsidRPr="005157C8">
        <w:rPr>
          <w:rtl/>
        </w:rPr>
        <w:t xml:space="preserve"> את הצעתו, או אף לאפשר למציע להותירה כפי שהיא. הכ</w:t>
      </w:r>
      <w:r w:rsidRPr="005157C8">
        <w:rPr>
          <w:rFonts w:hint="cs"/>
          <w:rtl/>
        </w:rPr>
        <w:t>ו</w:t>
      </w:r>
      <w:r w:rsidRPr="005157C8">
        <w:rPr>
          <w:rtl/>
        </w:rPr>
        <w:t>ל לפי שיקול דעת</w:t>
      </w:r>
      <w:r w:rsidR="009D25F0" w:rsidRPr="005157C8">
        <w:rPr>
          <w:rFonts w:hint="cs"/>
          <w:rtl/>
        </w:rPr>
        <w:t>ו</w:t>
      </w:r>
      <w:r w:rsidRPr="005157C8">
        <w:rPr>
          <w:rtl/>
        </w:rPr>
        <w:t xml:space="preserve"> המוחלט </w:t>
      </w:r>
      <w:r w:rsidRPr="005157C8">
        <w:rPr>
          <w:rFonts w:hint="eastAsia"/>
          <w:rtl/>
        </w:rPr>
        <w:t>של</w:t>
      </w:r>
      <w:r w:rsidRPr="005157C8">
        <w:rPr>
          <w:rtl/>
        </w:rPr>
        <w:t xml:space="preserve"> </w:t>
      </w:r>
      <w:r w:rsidRPr="005157C8">
        <w:rPr>
          <w:rFonts w:hint="cs"/>
          <w:rtl/>
        </w:rPr>
        <w:t>ה</w:t>
      </w:r>
      <w:r w:rsidR="009D25F0" w:rsidRPr="005157C8">
        <w:rPr>
          <w:rFonts w:hint="cs"/>
          <w:rtl/>
        </w:rPr>
        <w:t>משרד</w:t>
      </w:r>
      <w:r w:rsidRPr="005157C8">
        <w:rPr>
          <w:rtl/>
        </w:rPr>
        <w:t>, בדרך ובתנאים ש</w:t>
      </w:r>
      <w:r w:rsidR="009D25F0" w:rsidRPr="005157C8">
        <w:rPr>
          <w:rFonts w:hint="cs"/>
          <w:rtl/>
        </w:rPr>
        <w:t>י</w:t>
      </w:r>
      <w:r w:rsidRPr="005157C8">
        <w:rPr>
          <w:rtl/>
        </w:rPr>
        <w:t>קבע.</w:t>
      </w:r>
    </w:p>
    <w:p w14:paraId="41F15C43" w14:textId="77777777" w:rsidR="00AA02CE" w:rsidRPr="005157C8" w:rsidRDefault="00AA02CE" w:rsidP="00A617B8">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636D405E" w14:textId="77777777" w:rsidR="002C6384" w:rsidRPr="00B07559" w:rsidRDefault="002C6384" w:rsidP="00667050">
      <w:pPr>
        <w:pStyle w:val="12"/>
        <w:numPr>
          <w:ilvl w:val="0"/>
          <w:numId w:val="7"/>
        </w:numPr>
        <w:jc w:val="left"/>
        <w:outlineLvl w:val="0"/>
      </w:pPr>
      <w:bookmarkStart w:id="140" w:name="_Toc445396993"/>
      <w:r w:rsidRPr="00B07559">
        <w:rPr>
          <w:rFonts w:hint="cs"/>
          <w:rtl/>
        </w:rPr>
        <w:t>גילוי מידע</w:t>
      </w:r>
      <w:bookmarkEnd w:id="140"/>
    </w:p>
    <w:p w14:paraId="714B41AB"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Fonts w:hint="cs"/>
          <w:rtl/>
        </w:rPr>
        <w:t>ו</w:t>
      </w:r>
      <w:r w:rsidRPr="005157C8">
        <w:rPr>
          <w:rtl/>
        </w:rPr>
        <w:t>עדת המכרזים או מי ש</w:t>
      </w:r>
      <w:r w:rsidRPr="005157C8">
        <w:rPr>
          <w:rFonts w:hint="cs"/>
          <w:rtl/>
        </w:rPr>
        <w:t xml:space="preserve">היא </w:t>
      </w:r>
      <w:r w:rsidRPr="005157C8">
        <w:rPr>
          <w:rtl/>
        </w:rPr>
        <w:t xml:space="preserve">תורה רשאים לדרוש </w:t>
      </w:r>
      <w:proofErr w:type="spellStart"/>
      <w:r w:rsidRPr="005157C8">
        <w:rPr>
          <w:rtl/>
        </w:rPr>
        <w:t>ממציע</w:t>
      </w:r>
      <w:proofErr w:type="spellEnd"/>
      <w:r w:rsidRPr="005157C8">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rtl/>
        </w:rPr>
        <w:t xml:space="preserve"> </w:t>
      </w:r>
      <w:r w:rsidRPr="005157C8">
        <w:rPr>
          <w:rtl/>
        </w:rPr>
        <w:t>מציע אשר נמנע מלמסור לו</w:t>
      </w:r>
      <w:r w:rsidR="00A617B8" w:rsidRPr="005157C8">
        <w:rPr>
          <w:rFonts w:hint="cs"/>
          <w:rtl/>
        </w:rPr>
        <w:t>ו</w:t>
      </w:r>
      <w:r w:rsidRPr="005157C8">
        <w:rPr>
          <w:rtl/>
        </w:rPr>
        <w:t>עדת המכרזים את המידע הדרוש או מסר מידע לא נכון, רשאית ועדת המכרזים שלא לדון בהצעתו או לפס</w:t>
      </w:r>
      <w:r w:rsidRPr="005157C8">
        <w:rPr>
          <w:rFonts w:hint="cs"/>
          <w:rtl/>
        </w:rPr>
        <w:t>ו</w:t>
      </w:r>
      <w:r w:rsidRPr="005157C8">
        <w:rPr>
          <w:rtl/>
        </w:rPr>
        <w:t>לה.</w:t>
      </w:r>
      <w:r w:rsidRPr="005157C8">
        <w:rPr>
          <w:rFonts w:hint="cs"/>
          <w:rtl/>
        </w:rPr>
        <w:t xml:space="preserve"> </w:t>
      </w:r>
      <w:r w:rsidRPr="005157C8">
        <w:rPr>
          <w:rtl/>
        </w:rPr>
        <w:t>זכה המציע, ולאחר מכן התברר ל</w:t>
      </w:r>
      <w:r w:rsidR="009D25F0" w:rsidRPr="005157C8">
        <w:rPr>
          <w:rFonts w:hint="cs"/>
          <w:rtl/>
        </w:rPr>
        <w:t>משרד</w:t>
      </w:r>
      <w:r w:rsidRPr="005157C8">
        <w:rPr>
          <w:rtl/>
        </w:rPr>
        <w:t xml:space="preserve"> כי הוא נמנע מלמסור מידע נכון ו/או מסר מידע חלקי</w:t>
      </w:r>
      <w:r w:rsidRPr="005157C8">
        <w:rPr>
          <w:rFonts w:hint="cs"/>
          <w:rtl/>
        </w:rPr>
        <w:t xml:space="preserve"> </w:t>
      </w:r>
      <w:r w:rsidRPr="005157C8">
        <w:rPr>
          <w:rtl/>
        </w:rPr>
        <w:t>בלבד, או מידע מטעה, רשאי ה</w:t>
      </w:r>
      <w:r w:rsidR="009D25F0" w:rsidRPr="005157C8">
        <w:rPr>
          <w:rFonts w:hint="cs"/>
          <w:rtl/>
        </w:rPr>
        <w:t>משרד</w:t>
      </w:r>
      <w:r w:rsidRPr="005157C8">
        <w:rPr>
          <w:rtl/>
        </w:rPr>
        <w:t xml:space="preserve"> לבטל את זכייתו מעיקרא מבלי שהמציע יהא זכאי לפיצוי או החזר הוצאות כלשהו.</w:t>
      </w:r>
    </w:p>
    <w:p w14:paraId="6F23300F"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tl/>
        </w:rPr>
        <w:t xml:space="preserve">ועדת המכרזים רשאית לדרוש </w:t>
      </w:r>
      <w:proofErr w:type="spellStart"/>
      <w:r w:rsidRPr="005157C8">
        <w:rPr>
          <w:rtl/>
        </w:rPr>
        <w:t>ממציע</w:t>
      </w:r>
      <w:proofErr w:type="spellEnd"/>
      <w:r w:rsidRPr="005157C8">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33F7A1DE" w14:textId="77777777" w:rsidR="002C6384" w:rsidRPr="005157C8" w:rsidRDefault="002C6384" w:rsidP="00667050">
      <w:pPr>
        <w:numPr>
          <w:ilvl w:val="1"/>
          <w:numId w:val="7"/>
        </w:numPr>
        <w:overflowPunct w:val="0"/>
        <w:autoSpaceDE w:val="0"/>
        <w:autoSpaceDN w:val="0"/>
        <w:adjustRightInd w:val="0"/>
        <w:ind w:left="1049" w:hanging="709"/>
        <w:textAlignment w:val="baseline"/>
      </w:pPr>
      <w:r w:rsidRPr="005157C8">
        <w:rPr>
          <w:rtl/>
        </w:rPr>
        <w:t>ועדת המכרזים וה</w:t>
      </w:r>
      <w:r w:rsidR="009D25F0" w:rsidRPr="005157C8">
        <w:rPr>
          <w:rFonts w:hint="cs"/>
          <w:rtl/>
        </w:rPr>
        <w:t>משרד</w:t>
      </w:r>
      <w:r w:rsidRPr="005157C8">
        <w:rPr>
          <w:rtl/>
        </w:rPr>
        <w:t xml:space="preserve"> שומרים לעצמ</w:t>
      </w:r>
      <w:r w:rsidR="009D25F0" w:rsidRPr="005157C8">
        <w:rPr>
          <w:rFonts w:hint="cs"/>
          <w:rtl/>
        </w:rPr>
        <w:t>ם</w:t>
      </w:r>
      <w:r w:rsidRPr="005157C8">
        <w:rPr>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rtl/>
        </w:rPr>
        <w:t>ו</w:t>
      </w:r>
      <w:r w:rsidRPr="005157C8">
        <w:rPr>
          <w:rtl/>
        </w:rPr>
        <w:t>ועדת המכרזים וה</w:t>
      </w:r>
      <w:r w:rsidR="009D25F0" w:rsidRPr="005157C8">
        <w:rPr>
          <w:rFonts w:hint="cs"/>
          <w:rtl/>
        </w:rPr>
        <w:t>משרד</w:t>
      </w:r>
      <w:r w:rsidRPr="005157C8">
        <w:rPr>
          <w:rtl/>
        </w:rPr>
        <w:t xml:space="preserve"> יקבלו לגביהם מידע הקשור למכרז, מרשויות המדינה.</w:t>
      </w:r>
    </w:p>
    <w:p w14:paraId="3E098336" w14:textId="77777777" w:rsidR="002C6384" w:rsidRPr="005157C8" w:rsidRDefault="002C6384" w:rsidP="00667050">
      <w:pPr>
        <w:numPr>
          <w:ilvl w:val="1"/>
          <w:numId w:val="7"/>
        </w:numPr>
        <w:overflowPunct w:val="0"/>
        <w:autoSpaceDE w:val="0"/>
        <w:autoSpaceDN w:val="0"/>
        <w:adjustRightInd w:val="0"/>
        <w:ind w:left="1049" w:hanging="709"/>
        <w:textAlignment w:val="baseline"/>
        <w:rPr>
          <w:rtl/>
        </w:rPr>
      </w:pPr>
      <w:r w:rsidRPr="005157C8">
        <w:rPr>
          <w:rFonts w:hint="cs"/>
          <w:rtl/>
        </w:rPr>
        <w:t>ה</w:t>
      </w:r>
      <w:r w:rsidRPr="005157C8">
        <w:rPr>
          <w:rtl/>
        </w:rPr>
        <w:t>מציע חייב לעדכן את ועדת המכרזים ללא דיחוי בכל שינוי אשר יחול, אם יחול, במידע שמסר ל</w:t>
      </w:r>
      <w:r w:rsidR="00610D74" w:rsidRPr="005157C8">
        <w:rPr>
          <w:rFonts w:hint="cs"/>
          <w:rtl/>
        </w:rPr>
        <w:t>ו</w:t>
      </w:r>
      <w:r w:rsidRPr="005157C8">
        <w:rPr>
          <w:rtl/>
        </w:rPr>
        <w:t>ועדת המכרזים או ל</w:t>
      </w:r>
      <w:r w:rsidR="009D25F0" w:rsidRPr="005157C8">
        <w:rPr>
          <w:rFonts w:hint="cs"/>
          <w:rtl/>
        </w:rPr>
        <w:t>משרד</w:t>
      </w:r>
      <w:r w:rsidRPr="005157C8">
        <w:rPr>
          <w:rtl/>
        </w:rPr>
        <w:t>.</w:t>
      </w:r>
    </w:p>
    <w:p w14:paraId="0DFB85FD" w14:textId="77777777" w:rsidR="00A158E4" w:rsidRPr="005157C8" w:rsidRDefault="002C6384" w:rsidP="00667050">
      <w:pPr>
        <w:numPr>
          <w:ilvl w:val="1"/>
          <w:numId w:val="7"/>
        </w:numPr>
        <w:overflowPunct w:val="0"/>
        <w:autoSpaceDE w:val="0"/>
        <w:autoSpaceDN w:val="0"/>
        <w:adjustRightInd w:val="0"/>
        <w:ind w:left="1049" w:hanging="709"/>
        <w:textAlignment w:val="baseline"/>
      </w:pPr>
      <w:r w:rsidRPr="005157C8">
        <w:rPr>
          <w:rtl/>
        </w:rPr>
        <w:t>ועדת המכרזים רשאית לקבוע הסדרי סודיות מיוחדים, בין ככלל ובין לגבי נושאים מסוימים, אם תבוא בקשה כזאת מצד מציע, אולם היא לא חייבת לעשות כן.</w:t>
      </w:r>
    </w:p>
    <w:p w14:paraId="054FE673" w14:textId="77777777" w:rsidR="00357BE9" w:rsidRPr="005157C8" w:rsidRDefault="00357BE9"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65486B58" w14:textId="77777777" w:rsidR="006B1C75" w:rsidRPr="00B07559" w:rsidRDefault="006B1C75" w:rsidP="00667050">
      <w:pPr>
        <w:pStyle w:val="12"/>
        <w:numPr>
          <w:ilvl w:val="0"/>
          <w:numId w:val="7"/>
        </w:numPr>
        <w:jc w:val="left"/>
        <w:outlineLvl w:val="0"/>
      </w:pPr>
      <w:bookmarkStart w:id="141" w:name="_Toc445396994"/>
      <w:r w:rsidRPr="00B07559">
        <w:rPr>
          <w:rFonts w:hint="cs"/>
          <w:rtl/>
        </w:rPr>
        <w:t>זכויות המזמין</w:t>
      </w:r>
      <w:bookmarkEnd w:id="141"/>
    </w:p>
    <w:p w14:paraId="264AF732"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המזמין רשאי </w:t>
      </w:r>
      <w:r w:rsidRPr="006B1C75">
        <w:rPr>
          <w:rtl/>
        </w:rPr>
        <w:t>לא להתחשב כלל בהצעה שהיא בלתי סבירה מבחינת המחיר לעומת מהות ההצעה, תנאיה</w:t>
      </w:r>
      <w:r w:rsidRPr="006B1C75">
        <w:rPr>
          <w:rFonts w:hint="cs"/>
          <w:rtl/>
        </w:rPr>
        <w:t xml:space="preserve"> או</w:t>
      </w:r>
      <w:r w:rsidRPr="006B1C75">
        <w:rPr>
          <w:rtl/>
        </w:rPr>
        <w:t xml:space="preserve"> חוסר התייחסות מפורטת לסעיף מסעיפי המכרז, שלדעת </w:t>
      </w:r>
      <w:r w:rsidRPr="006B1C75">
        <w:rPr>
          <w:rFonts w:hint="cs"/>
          <w:rtl/>
        </w:rPr>
        <w:t>המזמין</w:t>
      </w:r>
      <w:r w:rsidRPr="006B1C75">
        <w:rPr>
          <w:rtl/>
        </w:rPr>
        <w:t xml:space="preserve"> מונע</w:t>
      </w:r>
      <w:r w:rsidRPr="006B1C75">
        <w:rPr>
          <w:rFonts w:hint="cs"/>
          <w:rtl/>
        </w:rPr>
        <w:t>ת</w:t>
      </w:r>
      <w:r w:rsidRPr="006B1C75">
        <w:rPr>
          <w:rtl/>
        </w:rPr>
        <w:t xml:space="preserve"> </w:t>
      </w:r>
      <w:r w:rsidRPr="006B1C75">
        <w:rPr>
          <w:rFonts w:hint="cs"/>
          <w:rtl/>
        </w:rPr>
        <w:t xml:space="preserve">מלהעריך את </w:t>
      </w:r>
      <w:r w:rsidRPr="006B1C75">
        <w:rPr>
          <w:rtl/>
        </w:rPr>
        <w:t>ההצעה כדבעי</w:t>
      </w:r>
      <w:r w:rsidRPr="006B1C75">
        <w:rPr>
          <w:rFonts w:hint="cs"/>
          <w:rtl/>
        </w:rPr>
        <w:t xml:space="preserve"> </w:t>
      </w:r>
      <w:r w:rsidRPr="006B1C75">
        <w:rPr>
          <w:rFonts w:hint="eastAsia"/>
          <w:rtl/>
        </w:rPr>
        <w:t>ו</w:t>
      </w:r>
      <w:r w:rsidRPr="006B1C75">
        <w:rPr>
          <w:rtl/>
        </w:rPr>
        <w:t xml:space="preserve">/או </w:t>
      </w:r>
      <w:r w:rsidRPr="006B1C75">
        <w:rPr>
          <w:rFonts w:hint="eastAsia"/>
          <w:rtl/>
        </w:rPr>
        <w:t>שתהיינה</w:t>
      </w:r>
      <w:r w:rsidRPr="006B1C75">
        <w:rPr>
          <w:rtl/>
        </w:rPr>
        <w:t xml:space="preserve"> </w:t>
      </w:r>
      <w:r w:rsidRPr="006B1C75">
        <w:rPr>
          <w:rFonts w:hint="eastAsia"/>
          <w:rtl/>
        </w:rPr>
        <w:t>בה</w:t>
      </w:r>
      <w:r w:rsidRPr="006B1C75">
        <w:rPr>
          <w:rtl/>
        </w:rPr>
        <w:t xml:space="preserve">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שינויים</w:t>
      </w:r>
      <w:r w:rsidRPr="006B1C75">
        <w:rPr>
          <w:rtl/>
        </w:rPr>
        <w:t xml:space="preserve"> </w:t>
      </w:r>
      <w:r w:rsidRPr="006B1C75">
        <w:rPr>
          <w:rFonts w:hint="eastAsia"/>
          <w:rtl/>
        </w:rPr>
        <w:t>כלשהם</w:t>
      </w:r>
      <w:r w:rsidRPr="006B1C75">
        <w:rPr>
          <w:rtl/>
        </w:rPr>
        <w:t xml:space="preserve"> </w:t>
      </w:r>
      <w:r w:rsidRPr="006B1C75">
        <w:rPr>
          <w:rFonts w:hint="eastAsia"/>
          <w:rtl/>
        </w:rPr>
        <w:t>מהאמור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היה</w:t>
      </w:r>
      <w:r w:rsidRPr="006B1C75">
        <w:rPr>
          <w:rtl/>
        </w:rPr>
        <w:t xml:space="preserve"> </w:t>
      </w:r>
      <w:r w:rsidRPr="006B1C75">
        <w:rPr>
          <w:rFonts w:hint="eastAsia"/>
          <w:rtl/>
        </w:rPr>
        <w:t>והמזמין</w:t>
      </w:r>
      <w:r w:rsidRPr="006B1C75">
        <w:rPr>
          <w:rtl/>
        </w:rPr>
        <w:t xml:space="preserve"> </w:t>
      </w:r>
      <w:r w:rsidRPr="006B1C75">
        <w:rPr>
          <w:rFonts w:hint="eastAsia"/>
          <w:rtl/>
        </w:rPr>
        <w:t>יבחר</w:t>
      </w:r>
      <w:r w:rsidRPr="006B1C75">
        <w:rPr>
          <w:rtl/>
        </w:rPr>
        <w:t xml:space="preserve"> </w:t>
      </w:r>
      <w:r w:rsidRPr="006B1C75">
        <w:rPr>
          <w:rFonts w:hint="eastAsia"/>
          <w:rtl/>
        </w:rPr>
        <w:t>בהצעה</w:t>
      </w:r>
      <w:r w:rsidRPr="006B1C75">
        <w:rPr>
          <w:rtl/>
        </w:rPr>
        <w:t xml:space="preserve"> </w:t>
      </w:r>
      <w:r w:rsidRPr="006B1C75">
        <w:rPr>
          <w:rFonts w:hint="eastAsia"/>
          <w:rtl/>
        </w:rPr>
        <w:t>בה</w:t>
      </w:r>
      <w:r w:rsidRPr="006B1C75">
        <w:rPr>
          <w:rtl/>
        </w:rPr>
        <w:t xml:space="preserve"> </w:t>
      </w:r>
      <w:r w:rsidRPr="006B1C75">
        <w:rPr>
          <w:rFonts w:hint="eastAsia"/>
          <w:rtl/>
        </w:rPr>
        <w:t>יהיו</w:t>
      </w:r>
      <w:r w:rsidRPr="006B1C75">
        <w:rPr>
          <w:rtl/>
        </w:rPr>
        <w:t xml:space="preserve"> </w:t>
      </w:r>
      <w:r w:rsidRPr="006B1C75">
        <w:rPr>
          <w:rFonts w:hint="eastAsia"/>
          <w:rtl/>
        </w:rPr>
        <w:t>שינויים</w:t>
      </w:r>
      <w:r w:rsidRPr="006B1C75">
        <w:rPr>
          <w:rtl/>
        </w:rPr>
        <w:t xml:space="preserve"> </w:t>
      </w:r>
      <w:r w:rsidRPr="006B1C75">
        <w:rPr>
          <w:rFonts w:hint="eastAsia"/>
          <w:rtl/>
        </w:rPr>
        <w:t>ו</w:t>
      </w:r>
      <w:r w:rsidRPr="006B1C75">
        <w:rPr>
          <w:rtl/>
        </w:rPr>
        <w:t xml:space="preserve">/או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תוספות</w:t>
      </w:r>
      <w:r w:rsidRPr="006B1C75">
        <w:rPr>
          <w:rtl/>
        </w:rPr>
        <w:t xml:space="preserve"> </w:t>
      </w:r>
      <w:r w:rsidRPr="006B1C75">
        <w:rPr>
          <w:rFonts w:hint="eastAsia"/>
          <w:rtl/>
        </w:rPr>
        <w:t>מעבר</w:t>
      </w:r>
      <w:r w:rsidRPr="006B1C75">
        <w:rPr>
          <w:rtl/>
        </w:rPr>
        <w:t xml:space="preserve"> </w:t>
      </w:r>
      <w:r w:rsidRPr="006B1C75">
        <w:rPr>
          <w:rFonts w:hint="eastAsia"/>
          <w:rtl/>
        </w:rPr>
        <w:t>לאמור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יראו</w:t>
      </w:r>
      <w:r w:rsidRPr="006B1C75">
        <w:rPr>
          <w:rtl/>
        </w:rPr>
        <w:t xml:space="preserve"> </w:t>
      </w:r>
      <w:r w:rsidRPr="006B1C75">
        <w:rPr>
          <w:rFonts w:hint="eastAsia"/>
          <w:rtl/>
        </w:rPr>
        <w:t>אלו</w:t>
      </w:r>
      <w:r w:rsidRPr="006B1C75">
        <w:rPr>
          <w:rtl/>
        </w:rPr>
        <w:t xml:space="preserve"> </w:t>
      </w:r>
      <w:r w:rsidRPr="006B1C75">
        <w:rPr>
          <w:rFonts w:hint="eastAsia"/>
          <w:rtl/>
        </w:rPr>
        <w:t>כבטלים</w:t>
      </w:r>
      <w:r w:rsidRPr="006B1C75">
        <w:rPr>
          <w:rtl/>
        </w:rPr>
        <w:t xml:space="preserve"> </w:t>
      </w:r>
      <w:r w:rsidRPr="006B1C75">
        <w:rPr>
          <w:rFonts w:hint="eastAsia"/>
          <w:rtl/>
        </w:rPr>
        <w:t>ולא</w:t>
      </w:r>
      <w:r w:rsidRPr="006B1C75">
        <w:rPr>
          <w:rtl/>
        </w:rPr>
        <w:t xml:space="preserve"> </w:t>
      </w:r>
      <w:r w:rsidRPr="006B1C75">
        <w:rPr>
          <w:rFonts w:hint="eastAsia"/>
          <w:rtl/>
        </w:rPr>
        <w:t>יחייבו</w:t>
      </w:r>
      <w:r w:rsidRPr="006B1C75">
        <w:rPr>
          <w:rtl/>
        </w:rPr>
        <w:t xml:space="preserve"> </w:t>
      </w:r>
      <w:r w:rsidRPr="006B1C75">
        <w:rPr>
          <w:rFonts w:hint="eastAsia"/>
          <w:rtl/>
        </w:rPr>
        <w:t>את</w:t>
      </w:r>
      <w:r w:rsidRPr="006B1C75">
        <w:rPr>
          <w:rtl/>
        </w:rPr>
        <w:t xml:space="preserve"> </w:t>
      </w:r>
      <w:r w:rsidRPr="006B1C75">
        <w:rPr>
          <w:rFonts w:hint="eastAsia"/>
          <w:rtl/>
        </w:rPr>
        <w:t>המזמין</w:t>
      </w:r>
      <w:r w:rsidRPr="006B1C75">
        <w:rPr>
          <w:rtl/>
        </w:rPr>
        <w:t>.</w:t>
      </w:r>
    </w:p>
    <w:p w14:paraId="24FA060B"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למזמין</w:t>
      </w:r>
      <w:r w:rsidRPr="006B1C75">
        <w:rPr>
          <w:rtl/>
        </w:rPr>
        <w:t xml:space="preserve"> נשמרת הזכות לפנות במהלך הבדיקה וההערכה אל הגוף המציע, בכדי לקבל הבהרות להצעתו, או בכדי להסיר אי </w:t>
      </w:r>
      <w:proofErr w:type="spellStart"/>
      <w:r w:rsidRPr="006B1C75">
        <w:rPr>
          <w:rtl/>
        </w:rPr>
        <w:t>בהירויות</w:t>
      </w:r>
      <w:proofErr w:type="spellEnd"/>
      <w:r w:rsidRPr="006B1C75">
        <w:rPr>
          <w:rtl/>
        </w:rPr>
        <w:t xml:space="preserve"> שעלולות להתעורר בבדיקת ההצעות או לבדוק את התאמתם, </w:t>
      </w:r>
      <w:proofErr w:type="spellStart"/>
      <w:r w:rsidRPr="006B1C75">
        <w:rPr>
          <w:rFonts w:hint="cs"/>
          <w:rtl/>
        </w:rPr>
        <w:t>הכל</w:t>
      </w:r>
      <w:proofErr w:type="spellEnd"/>
      <w:r w:rsidRPr="006B1C75">
        <w:rPr>
          <w:rFonts w:hint="cs"/>
          <w:rtl/>
        </w:rPr>
        <w:t xml:space="preserve"> ב</w:t>
      </w:r>
      <w:r w:rsidRPr="006B1C75">
        <w:rPr>
          <w:rtl/>
        </w:rPr>
        <w:t xml:space="preserve">כפוף לכללי חוק חובת המכרזים </w:t>
      </w:r>
      <w:proofErr w:type="spellStart"/>
      <w:r w:rsidRPr="006B1C75">
        <w:rPr>
          <w:rtl/>
        </w:rPr>
        <w:t>והתכ"ם</w:t>
      </w:r>
      <w:proofErr w:type="spellEnd"/>
      <w:r w:rsidRPr="006B1C75">
        <w:rPr>
          <w:rtl/>
        </w:rPr>
        <w:t>.</w:t>
      </w:r>
      <w:r w:rsidRPr="006B1C75">
        <w:rPr>
          <w:rFonts w:hint="cs"/>
          <w:rtl/>
        </w:rPr>
        <w:t xml:space="preserve"> </w:t>
      </w:r>
      <w:r w:rsidRPr="006B1C75">
        <w:rPr>
          <w:rtl/>
        </w:rPr>
        <w:t>כמו כן, יהיה המזמין רשאי לברר פרטים במקומות אחרים להם סיפקו המציעים שירות דומה.</w:t>
      </w:r>
    </w:p>
    <w:p w14:paraId="26C69569"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t>המזמין</w:t>
      </w:r>
      <w:r w:rsidRPr="006B1C75">
        <w:rPr>
          <w:rtl/>
        </w:rPr>
        <w:t xml:space="preserve"> אינו מתחייב לקבל את ההצעה </w:t>
      </w:r>
      <w:r w:rsidRPr="006B1C75">
        <w:rPr>
          <w:rFonts w:hint="cs"/>
          <w:rtl/>
        </w:rPr>
        <w:t>הזולה</w:t>
      </w:r>
      <w:r w:rsidRPr="006B1C75">
        <w:rPr>
          <w:rtl/>
        </w:rPr>
        <w:t xml:space="preserve"> </w:t>
      </w:r>
      <w:r w:rsidRPr="006B1C75">
        <w:rPr>
          <w:rFonts w:hint="eastAsia"/>
          <w:rtl/>
        </w:rPr>
        <w:t>ביותר</w:t>
      </w:r>
      <w:r w:rsidRPr="006B1C75">
        <w:rPr>
          <w:rtl/>
        </w:rPr>
        <w:t xml:space="preserve"> </w:t>
      </w:r>
      <w:r w:rsidRPr="006B1C75">
        <w:rPr>
          <w:rFonts w:hint="eastAsia"/>
          <w:rtl/>
        </w:rPr>
        <w:t>או</w:t>
      </w:r>
      <w:r w:rsidRPr="006B1C75">
        <w:rPr>
          <w:rtl/>
        </w:rPr>
        <w:t xml:space="preserve"> </w:t>
      </w:r>
      <w:r w:rsidRPr="006B1C75">
        <w:rPr>
          <w:rFonts w:hint="eastAsia"/>
          <w:rtl/>
        </w:rPr>
        <w:t>כל</w:t>
      </w:r>
      <w:r w:rsidRPr="006B1C75">
        <w:rPr>
          <w:rtl/>
        </w:rPr>
        <w:t xml:space="preserve"> </w:t>
      </w:r>
      <w:r w:rsidRPr="006B1C75">
        <w:rPr>
          <w:rFonts w:hint="eastAsia"/>
          <w:rtl/>
        </w:rPr>
        <w:t>הצעה</w:t>
      </w:r>
      <w:r w:rsidRPr="006B1C75">
        <w:rPr>
          <w:rtl/>
        </w:rPr>
        <w:t xml:space="preserve">. </w:t>
      </w:r>
      <w:r w:rsidRPr="006B1C75">
        <w:rPr>
          <w:rFonts w:hint="eastAsia"/>
          <w:rtl/>
        </w:rPr>
        <w:t>המזמין</w:t>
      </w:r>
      <w:r w:rsidRPr="006B1C75">
        <w:rPr>
          <w:rtl/>
        </w:rPr>
        <w:t xml:space="preserve"> </w:t>
      </w:r>
      <w:r w:rsidRPr="006B1C75">
        <w:rPr>
          <w:rFonts w:hint="eastAsia"/>
          <w:rtl/>
        </w:rPr>
        <w:t>רשאי</w:t>
      </w:r>
      <w:r w:rsidRPr="006B1C75">
        <w:rPr>
          <w:rtl/>
        </w:rPr>
        <w:t xml:space="preserve"> </w:t>
      </w:r>
      <w:r w:rsidRPr="006B1C75">
        <w:rPr>
          <w:rFonts w:hint="eastAsia"/>
          <w:rtl/>
        </w:rPr>
        <w:t>להרחיב</w:t>
      </w:r>
      <w:r w:rsidRPr="006B1C75">
        <w:rPr>
          <w:rtl/>
        </w:rPr>
        <w:t xml:space="preserve"> </w:t>
      </w:r>
      <w:r w:rsidRPr="006B1C75">
        <w:rPr>
          <w:rFonts w:hint="eastAsia"/>
          <w:rtl/>
        </w:rPr>
        <w:t>או</w:t>
      </w:r>
      <w:r w:rsidRPr="006B1C75">
        <w:rPr>
          <w:rtl/>
        </w:rPr>
        <w:t xml:space="preserve"> </w:t>
      </w:r>
      <w:r w:rsidRPr="006B1C75">
        <w:rPr>
          <w:rFonts w:hint="eastAsia"/>
          <w:rtl/>
        </w:rPr>
        <w:t>לצמצם</w:t>
      </w:r>
      <w:r w:rsidRPr="006B1C75">
        <w:rPr>
          <w:rtl/>
        </w:rPr>
        <w:t xml:space="preserve"> </w:t>
      </w:r>
      <w:r w:rsidRPr="006B1C75">
        <w:rPr>
          <w:rFonts w:hint="eastAsia"/>
          <w:rtl/>
        </w:rPr>
        <w:t>את</w:t>
      </w:r>
      <w:r w:rsidRPr="006B1C75">
        <w:rPr>
          <w:rtl/>
        </w:rPr>
        <w:t xml:space="preserve"> </w:t>
      </w:r>
      <w:r w:rsidRPr="006B1C75">
        <w:rPr>
          <w:rFonts w:hint="eastAsia"/>
          <w:rtl/>
        </w:rPr>
        <w:t>היקף</w:t>
      </w:r>
      <w:r w:rsidRPr="006B1C75">
        <w:rPr>
          <w:rtl/>
        </w:rPr>
        <w:t xml:space="preserve"> </w:t>
      </w:r>
      <w:r w:rsidRPr="006B1C75">
        <w:rPr>
          <w:rFonts w:hint="eastAsia"/>
          <w:rtl/>
        </w:rPr>
        <w:t>המכרז</w:t>
      </w:r>
      <w:r w:rsidRPr="006B1C75">
        <w:rPr>
          <w:rtl/>
        </w:rPr>
        <w:t xml:space="preserve"> </w:t>
      </w:r>
      <w:r w:rsidRPr="006B1C75">
        <w:rPr>
          <w:rFonts w:hint="eastAsia"/>
          <w:rtl/>
        </w:rPr>
        <w:t>ו</w:t>
      </w:r>
      <w:r w:rsidRPr="006B1C75">
        <w:rPr>
          <w:rtl/>
        </w:rPr>
        <w:t xml:space="preserve">/או </w:t>
      </w:r>
      <w:r w:rsidRPr="006B1C75">
        <w:rPr>
          <w:rFonts w:hint="eastAsia"/>
          <w:rtl/>
        </w:rPr>
        <w:t>העבודה</w:t>
      </w:r>
      <w:r w:rsidRPr="006B1C75">
        <w:rPr>
          <w:rtl/>
        </w:rPr>
        <w:t xml:space="preserve"> </w:t>
      </w:r>
      <w:r w:rsidRPr="006B1C75">
        <w:rPr>
          <w:rFonts w:hint="eastAsia"/>
          <w:rtl/>
        </w:rPr>
        <w:t>או</w:t>
      </w:r>
      <w:r w:rsidRPr="006B1C75">
        <w:rPr>
          <w:rtl/>
        </w:rPr>
        <w:t xml:space="preserve"> </w:t>
      </w:r>
      <w:r w:rsidRPr="006B1C75">
        <w:rPr>
          <w:rFonts w:hint="eastAsia"/>
          <w:rtl/>
        </w:rPr>
        <w:t>לבטלו</w:t>
      </w:r>
      <w:r w:rsidRPr="006B1C75">
        <w:rPr>
          <w:rtl/>
        </w:rPr>
        <w:t xml:space="preserve"> </w:t>
      </w:r>
      <w:r w:rsidRPr="006B1C75">
        <w:rPr>
          <w:rFonts w:hint="eastAsia"/>
          <w:rtl/>
        </w:rPr>
        <w:t>מסיבות</w:t>
      </w:r>
      <w:r w:rsidRPr="006B1C75">
        <w:rPr>
          <w:rtl/>
        </w:rPr>
        <w:t xml:space="preserve"> </w:t>
      </w:r>
      <w:r w:rsidRPr="006B1C75">
        <w:rPr>
          <w:rFonts w:hint="eastAsia"/>
          <w:rtl/>
        </w:rPr>
        <w:t>ארגוניות</w:t>
      </w:r>
      <w:r w:rsidRPr="006B1C75">
        <w:rPr>
          <w:rtl/>
        </w:rPr>
        <w:t xml:space="preserve">, </w:t>
      </w:r>
      <w:r w:rsidRPr="006B1C75">
        <w:rPr>
          <w:rFonts w:hint="eastAsia"/>
          <w:rtl/>
        </w:rPr>
        <w:t>תקציביות</w:t>
      </w:r>
      <w:r w:rsidRPr="006B1C75">
        <w:rPr>
          <w:rtl/>
        </w:rPr>
        <w:t xml:space="preserve"> </w:t>
      </w:r>
      <w:r w:rsidRPr="006B1C75">
        <w:rPr>
          <w:rFonts w:hint="eastAsia"/>
          <w:rtl/>
        </w:rPr>
        <w:t>או</w:t>
      </w:r>
      <w:r w:rsidRPr="006B1C75">
        <w:rPr>
          <w:rtl/>
        </w:rPr>
        <w:t xml:space="preserve"> </w:t>
      </w:r>
      <w:r w:rsidRPr="006B1C75">
        <w:rPr>
          <w:rFonts w:hint="eastAsia"/>
          <w:rtl/>
        </w:rPr>
        <w:t>אחרות</w:t>
      </w:r>
      <w:r w:rsidRPr="006B1C75">
        <w:rPr>
          <w:rtl/>
        </w:rPr>
        <w:t xml:space="preserve">, </w:t>
      </w:r>
      <w:r w:rsidRPr="006B1C75">
        <w:rPr>
          <w:rFonts w:hint="eastAsia"/>
          <w:rtl/>
        </w:rPr>
        <w:t>וזאת</w:t>
      </w:r>
      <w:r w:rsidRPr="006B1C75">
        <w:rPr>
          <w:rtl/>
        </w:rPr>
        <w:t xml:space="preserve"> </w:t>
      </w:r>
      <w:r w:rsidRPr="006B1C75">
        <w:rPr>
          <w:rFonts w:hint="eastAsia"/>
          <w:rtl/>
        </w:rPr>
        <w:t>גם</w:t>
      </w:r>
      <w:r w:rsidRPr="006B1C75">
        <w:rPr>
          <w:rtl/>
        </w:rPr>
        <w:t xml:space="preserve"> </w:t>
      </w:r>
      <w:r w:rsidRPr="006B1C75">
        <w:rPr>
          <w:rFonts w:hint="eastAsia"/>
          <w:rtl/>
        </w:rPr>
        <w:t>לאחר</w:t>
      </w:r>
      <w:r w:rsidRPr="006B1C75">
        <w:rPr>
          <w:rtl/>
        </w:rPr>
        <w:t xml:space="preserve"> </w:t>
      </w:r>
      <w:r w:rsidRPr="006B1C75">
        <w:rPr>
          <w:rFonts w:hint="eastAsia"/>
          <w:rtl/>
        </w:rPr>
        <w:lastRenderedPageBreak/>
        <w:t>שיוכרז</w:t>
      </w:r>
      <w:r w:rsidRPr="006B1C75">
        <w:rPr>
          <w:rtl/>
        </w:rPr>
        <w:t xml:space="preserve"> </w:t>
      </w:r>
      <w:r w:rsidRPr="006B1C75">
        <w:rPr>
          <w:rFonts w:hint="eastAsia"/>
          <w:rtl/>
        </w:rPr>
        <w:t>על</w:t>
      </w:r>
      <w:r w:rsidRPr="006B1C75">
        <w:rPr>
          <w:rtl/>
        </w:rPr>
        <w:t xml:space="preserve"> </w:t>
      </w:r>
      <w:r w:rsidRPr="006B1C75">
        <w:rPr>
          <w:rFonts w:hint="eastAsia"/>
          <w:rtl/>
        </w:rPr>
        <w:t>הזוכה</w:t>
      </w:r>
      <w:r w:rsidRPr="006B1C75">
        <w:rPr>
          <w:rtl/>
        </w:rPr>
        <w:t xml:space="preserve"> </w:t>
      </w:r>
      <w:r w:rsidRPr="006B1C75">
        <w:rPr>
          <w:rFonts w:hint="eastAsia"/>
          <w:rtl/>
        </w:rPr>
        <w:t>במכרז</w:t>
      </w:r>
      <w:r w:rsidRPr="006B1C75">
        <w:rPr>
          <w:rtl/>
        </w:rPr>
        <w:t xml:space="preserve">, </w:t>
      </w:r>
      <w:r w:rsidRPr="006B1C75">
        <w:rPr>
          <w:rFonts w:hint="eastAsia"/>
          <w:rtl/>
        </w:rPr>
        <w:t>ללא</w:t>
      </w:r>
      <w:r w:rsidRPr="006B1C75">
        <w:rPr>
          <w:rtl/>
        </w:rPr>
        <w:t xml:space="preserve"> </w:t>
      </w:r>
      <w:r w:rsidRPr="006B1C75">
        <w:rPr>
          <w:rFonts w:hint="eastAsia"/>
          <w:rtl/>
        </w:rPr>
        <w:t>צורך</w:t>
      </w:r>
      <w:r w:rsidRPr="006B1C75">
        <w:rPr>
          <w:rtl/>
        </w:rPr>
        <w:t xml:space="preserve"> </w:t>
      </w:r>
      <w:r w:rsidRPr="006B1C75">
        <w:rPr>
          <w:rFonts w:hint="eastAsia"/>
          <w:rtl/>
        </w:rPr>
        <w:t>בנימוק</w:t>
      </w:r>
      <w:r w:rsidRPr="006B1C75">
        <w:rPr>
          <w:rtl/>
        </w:rPr>
        <w:t xml:space="preserve"> </w:t>
      </w:r>
      <w:r w:rsidRPr="006B1C75">
        <w:rPr>
          <w:rFonts w:hint="eastAsia"/>
          <w:rtl/>
        </w:rPr>
        <w:t>החלטתו</w:t>
      </w:r>
      <w:r w:rsidRPr="006B1C75">
        <w:rPr>
          <w:rtl/>
        </w:rPr>
        <w:t xml:space="preserve">, </w:t>
      </w:r>
      <w:r w:rsidRPr="006B1C75">
        <w:rPr>
          <w:rFonts w:hint="eastAsia"/>
          <w:rtl/>
        </w:rPr>
        <w:t>ללא</w:t>
      </w:r>
      <w:r w:rsidRPr="006B1C75">
        <w:rPr>
          <w:rtl/>
        </w:rPr>
        <w:t xml:space="preserve"> </w:t>
      </w:r>
      <w:r w:rsidRPr="006B1C75">
        <w:rPr>
          <w:rFonts w:hint="eastAsia"/>
          <w:rtl/>
        </w:rPr>
        <w:t>הודעה</w:t>
      </w:r>
      <w:r w:rsidRPr="006B1C75">
        <w:rPr>
          <w:rtl/>
        </w:rPr>
        <w:t xml:space="preserve"> </w:t>
      </w:r>
      <w:r w:rsidRPr="006B1C75">
        <w:rPr>
          <w:rFonts w:hint="eastAsia"/>
          <w:rtl/>
        </w:rPr>
        <w:t>מוקדמת</w:t>
      </w:r>
      <w:r w:rsidRPr="006B1C75">
        <w:rPr>
          <w:rtl/>
        </w:rPr>
        <w:t xml:space="preserve"> </w:t>
      </w:r>
      <w:r w:rsidRPr="006B1C75">
        <w:rPr>
          <w:rFonts w:hint="eastAsia"/>
          <w:rtl/>
        </w:rPr>
        <w:t>וללא</w:t>
      </w:r>
      <w:r w:rsidRPr="006B1C75">
        <w:rPr>
          <w:rtl/>
        </w:rPr>
        <w:t xml:space="preserve"> </w:t>
      </w:r>
      <w:r w:rsidRPr="006B1C75">
        <w:rPr>
          <w:rFonts w:hint="eastAsia"/>
          <w:rtl/>
        </w:rPr>
        <w:t>כל</w:t>
      </w:r>
      <w:r w:rsidRPr="006B1C75">
        <w:rPr>
          <w:rtl/>
        </w:rPr>
        <w:t xml:space="preserve"> </w:t>
      </w:r>
      <w:r w:rsidRPr="006B1C75">
        <w:rPr>
          <w:rFonts w:hint="eastAsia"/>
          <w:rtl/>
        </w:rPr>
        <w:t>פיצוי</w:t>
      </w:r>
      <w:r w:rsidRPr="006B1C75">
        <w:rPr>
          <w:rtl/>
        </w:rPr>
        <w:t xml:space="preserve">. </w:t>
      </w:r>
      <w:r w:rsidRPr="006B1C75">
        <w:rPr>
          <w:rFonts w:hint="eastAsia"/>
          <w:rtl/>
        </w:rPr>
        <w:t>במקרה</w:t>
      </w:r>
      <w:r w:rsidRPr="006B1C75">
        <w:rPr>
          <w:rtl/>
        </w:rPr>
        <w:t xml:space="preserve"> </w:t>
      </w:r>
      <w:r w:rsidRPr="006B1C75">
        <w:rPr>
          <w:rFonts w:hint="eastAsia"/>
          <w:rtl/>
        </w:rPr>
        <w:t>זה</w:t>
      </w:r>
      <w:r w:rsidRPr="006B1C75">
        <w:rPr>
          <w:rtl/>
        </w:rPr>
        <w:t xml:space="preserve"> </w:t>
      </w:r>
      <w:r w:rsidRPr="006B1C75">
        <w:rPr>
          <w:rFonts w:hint="eastAsia"/>
          <w:rtl/>
        </w:rPr>
        <w:t>תימסר</w:t>
      </w:r>
      <w:r w:rsidRPr="006B1C75">
        <w:rPr>
          <w:rtl/>
        </w:rPr>
        <w:t xml:space="preserve"> </w:t>
      </w:r>
      <w:r w:rsidRPr="006B1C75">
        <w:rPr>
          <w:rFonts w:hint="eastAsia"/>
          <w:rtl/>
        </w:rPr>
        <w:t>הודעה</w:t>
      </w:r>
      <w:r w:rsidRPr="006B1C75">
        <w:rPr>
          <w:rtl/>
        </w:rPr>
        <w:t xml:space="preserve"> </w:t>
      </w:r>
      <w:r w:rsidRPr="006B1C75">
        <w:rPr>
          <w:rFonts w:hint="eastAsia"/>
          <w:rtl/>
        </w:rPr>
        <w:t>מתאימה</w:t>
      </w:r>
      <w:r w:rsidRPr="006B1C75">
        <w:rPr>
          <w:rtl/>
        </w:rPr>
        <w:t xml:space="preserve"> </w:t>
      </w:r>
      <w:r w:rsidRPr="006B1C75">
        <w:rPr>
          <w:rFonts w:hint="eastAsia"/>
          <w:rtl/>
        </w:rPr>
        <w:t>למציעים</w:t>
      </w:r>
      <w:r w:rsidRPr="006B1C75">
        <w:rPr>
          <w:rtl/>
        </w:rPr>
        <w:t>.</w:t>
      </w:r>
    </w:p>
    <w:p w14:paraId="2B5EA693"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המשרד לא מתחייב לסיים הליכי המכרז ולקבוע זוכה תוך תקופה מסוימת. הצעות המציעים</w:t>
      </w:r>
      <w:r w:rsidRPr="006B1C75">
        <w:t xml:space="preserve"> </w:t>
      </w:r>
      <w:r w:rsidRPr="006B1C75">
        <w:rPr>
          <w:rFonts w:hint="cs"/>
          <w:rtl/>
        </w:rPr>
        <w:t>תהיינה</w:t>
      </w:r>
      <w:r w:rsidRPr="006B1C75">
        <w:t xml:space="preserve"> </w:t>
      </w:r>
      <w:r w:rsidRPr="006B1C75">
        <w:rPr>
          <w:rFonts w:hint="cs"/>
          <w:rtl/>
        </w:rPr>
        <w:t>תקפות</w:t>
      </w:r>
      <w:r w:rsidRPr="006B1C75">
        <w:t xml:space="preserve"> </w:t>
      </w:r>
      <w:r w:rsidRPr="006B1C75">
        <w:rPr>
          <w:rFonts w:hint="cs"/>
          <w:rtl/>
        </w:rPr>
        <w:t>למשך 120 יום</w:t>
      </w:r>
      <w:r w:rsidRPr="006B1C75">
        <w:t xml:space="preserve"> </w:t>
      </w:r>
      <w:r w:rsidRPr="006B1C75">
        <w:rPr>
          <w:rFonts w:hint="cs"/>
          <w:rtl/>
        </w:rPr>
        <w:t>מיום</w:t>
      </w:r>
      <w:r w:rsidRPr="006B1C75">
        <w:t xml:space="preserve"> </w:t>
      </w:r>
      <w:r w:rsidRPr="006B1C75">
        <w:rPr>
          <w:rFonts w:hint="cs"/>
          <w:rtl/>
        </w:rPr>
        <w:t>הודעת</w:t>
      </w:r>
      <w:r w:rsidRPr="006B1C75">
        <w:t xml:space="preserve"> </w:t>
      </w:r>
      <w:r w:rsidRPr="006B1C75">
        <w:rPr>
          <w:rFonts w:hint="cs"/>
          <w:rtl/>
        </w:rPr>
        <w:t>הזכייה, וזאת למקרה</w:t>
      </w:r>
      <w:r w:rsidRPr="006B1C75">
        <w:t xml:space="preserve"> </w:t>
      </w:r>
      <w:r w:rsidRPr="006B1C75">
        <w:rPr>
          <w:rFonts w:hint="cs"/>
          <w:rtl/>
        </w:rPr>
        <w:t>שהזוכה</w:t>
      </w:r>
      <w:r w:rsidRPr="006B1C75">
        <w:t xml:space="preserve"> </w:t>
      </w:r>
      <w:r w:rsidRPr="006B1C75">
        <w:rPr>
          <w:rFonts w:hint="cs"/>
          <w:rtl/>
        </w:rPr>
        <w:t>לא</w:t>
      </w:r>
      <w:r w:rsidRPr="006B1C75">
        <w:t xml:space="preserve"> </w:t>
      </w:r>
      <w:r w:rsidRPr="006B1C75">
        <w:rPr>
          <w:rFonts w:hint="cs"/>
          <w:rtl/>
        </w:rPr>
        <w:t>יעמוד</w:t>
      </w:r>
      <w:r w:rsidRPr="006B1C75">
        <w:t xml:space="preserve"> </w:t>
      </w:r>
      <w:r w:rsidRPr="006B1C75">
        <w:rPr>
          <w:rFonts w:hint="cs"/>
          <w:rtl/>
        </w:rPr>
        <w:t>בתנאי</w:t>
      </w:r>
      <w:r w:rsidRPr="006B1C75">
        <w:t xml:space="preserve"> </w:t>
      </w:r>
      <w:r w:rsidRPr="006B1C75">
        <w:rPr>
          <w:rFonts w:hint="cs"/>
          <w:rtl/>
        </w:rPr>
        <w:t>כלשהו</w:t>
      </w:r>
      <w:r w:rsidRPr="006B1C75">
        <w:t xml:space="preserve"> </w:t>
      </w:r>
      <w:r w:rsidRPr="006B1C75">
        <w:rPr>
          <w:rFonts w:hint="cs"/>
          <w:rtl/>
        </w:rPr>
        <w:t>מתנאי</w:t>
      </w:r>
      <w:r w:rsidRPr="006B1C75">
        <w:t xml:space="preserve"> </w:t>
      </w:r>
      <w:r w:rsidRPr="006B1C75">
        <w:rPr>
          <w:rFonts w:hint="cs"/>
          <w:rtl/>
        </w:rPr>
        <w:t>המכרז</w:t>
      </w:r>
      <w:r w:rsidRPr="006B1C75">
        <w:t xml:space="preserve"> </w:t>
      </w:r>
      <w:r w:rsidRPr="006B1C75">
        <w:rPr>
          <w:rFonts w:hint="cs"/>
          <w:rtl/>
        </w:rPr>
        <w:t>או</w:t>
      </w:r>
      <w:r w:rsidRPr="006B1C75">
        <w:t xml:space="preserve"> </w:t>
      </w:r>
      <w:r w:rsidRPr="006B1C75">
        <w:rPr>
          <w:rFonts w:hint="cs"/>
          <w:rtl/>
        </w:rPr>
        <w:t>יציג</w:t>
      </w:r>
      <w:r w:rsidRPr="006B1C75">
        <w:t xml:space="preserve"> </w:t>
      </w:r>
      <w:r w:rsidRPr="006B1C75">
        <w:rPr>
          <w:rFonts w:hint="cs"/>
          <w:rtl/>
        </w:rPr>
        <w:t>מצג</w:t>
      </w:r>
      <w:r w:rsidRPr="006B1C75">
        <w:t xml:space="preserve"> </w:t>
      </w:r>
      <w:r w:rsidRPr="006B1C75">
        <w:rPr>
          <w:rFonts w:hint="cs"/>
          <w:rtl/>
        </w:rPr>
        <w:t>מוטעה שהיווה</w:t>
      </w:r>
      <w:r w:rsidRPr="006B1C75">
        <w:t xml:space="preserve"> </w:t>
      </w:r>
      <w:r w:rsidRPr="006B1C75">
        <w:rPr>
          <w:rFonts w:hint="cs"/>
          <w:rtl/>
        </w:rPr>
        <w:t>שיקול</w:t>
      </w:r>
      <w:r w:rsidRPr="006B1C75">
        <w:t xml:space="preserve"> </w:t>
      </w:r>
      <w:r w:rsidRPr="006B1C75">
        <w:rPr>
          <w:rFonts w:hint="cs"/>
          <w:rtl/>
        </w:rPr>
        <w:t>לזכייתו</w:t>
      </w:r>
      <w:r w:rsidRPr="006B1C75">
        <w:t xml:space="preserve"> </w:t>
      </w:r>
      <w:r w:rsidRPr="006B1C75">
        <w:rPr>
          <w:rFonts w:hint="cs"/>
          <w:rtl/>
        </w:rPr>
        <w:t>או</w:t>
      </w:r>
      <w:r w:rsidRPr="006B1C75">
        <w:t xml:space="preserve"> </w:t>
      </w:r>
      <w:r w:rsidRPr="006B1C75">
        <w:rPr>
          <w:rFonts w:hint="cs"/>
          <w:rtl/>
        </w:rPr>
        <w:t>לא</w:t>
      </w:r>
      <w:r w:rsidRPr="006B1C75">
        <w:t xml:space="preserve"> </w:t>
      </w:r>
      <w:r w:rsidRPr="006B1C75">
        <w:rPr>
          <w:rFonts w:hint="cs"/>
          <w:rtl/>
        </w:rPr>
        <w:t>ימלא</w:t>
      </w:r>
      <w:r w:rsidRPr="006B1C75">
        <w:t xml:space="preserve"> </w:t>
      </w:r>
      <w:r w:rsidRPr="006B1C75">
        <w:rPr>
          <w:rFonts w:hint="cs"/>
          <w:rtl/>
        </w:rPr>
        <w:t>אחר</w:t>
      </w:r>
      <w:r w:rsidRPr="006B1C75">
        <w:t xml:space="preserve"> </w:t>
      </w:r>
      <w:r w:rsidRPr="006B1C75">
        <w:rPr>
          <w:rFonts w:hint="cs"/>
          <w:rtl/>
        </w:rPr>
        <w:t>ההסכם</w:t>
      </w:r>
      <w:r w:rsidRPr="006B1C75">
        <w:t xml:space="preserve"> </w:t>
      </w:r>
      <w:r w:rsidRPr="006B1C75">
        <w:rPr>
          <w:rFonts w:hint="cs"/>
          <w:rtl/>
        </w:rPr>
        <w:t>שייחתם</w:t>
      </w:r>
      <w:r w:rsidRPr="006B1C75">
        <w:t xml:space="preserve"> </w:t>
      </w:r>
      <w:r w:rsidRPr="006B1C75">
        <w:rPr>
          <w:rFonts w:hint="cs"/>
          <w:rtl/>
        </w:rPr>
        <w:t>עם</w:t>
      </w:r>
      <w:r w:rsidRPr="006B1C75">
        <w:t xml:space="preserve"> </w:t>
      </w:r>
      <w:r w:rsidRPr="006B1C75">
        <w:rPr>
          <w:rFonts w:hint="cs"/>
          <w:rtl/>
        </w:rPr>
        <w:t>המשרד, מכל סיבה</w:t>
      </w:r>
      <w:r w:rsidRPr="006B1C75">
        <w:t xml:space="preserve"> </w:t>
      </w:r>
      <w:r w:rsidRPr="006B1C75">
        <w:rPr>
          <w:rFonts w:hint="cs"/>
          <w:rtl/>
        </w:rPr>
        <w:t xml:space="preserve">שהיא </w:t>
      </w:r>
      <w:r w:rsidRPr="006B1C75">
        <w:rPr>
          <w:rtl/>
        </w:rPr>
        <w:t>–</w:t>
      </w:r>
      <w:r w:rsidRPr="006B1C75">
        <w:t xml:space="preserve"> </w:t>
      </w:r>
      <w:r w:rsidRPr="006B1C75">
        <w:rPr>
          <w:rFonts w:hint="cs"/>
          <w:rtl/>
        </w:rPr>
        <w:t>וההסכם</w:t>
      </w:r>
      <w:r w:rsidRPr="006B1C75">
        <w:t xml:space="preserve"> </w:t>
      </w:r>
      <w:r w:rsidRPr="006B1C75">
        <w:rPr>
          <w:rFonts w:hint="cs"/>
          <w:rtl/>
        </w:rPr>
        <w:t>יבוטל</w:t>
      </w:r>
      <w:r w:rsidRPr="006B1C75">
        <w:t>.</w:t>
      </w:r>
    </w:p>
    <w:p w14:paraId="69292F8A"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t>המזמין</w:t>
      </w:r>
      <w:r w:rsidRPr="006B1C75">
        <w:rPr>
          <w:rtl/>
        </w:rPr>
        <w:t xml:space="preserve"> שומר לעצמו </w:t>
      </w:r>
      <w:r w:rsidRPr="006B1C75">
        <w:rPr>
          <w:rFonts w:hint="eastAsia"/>
          <w:rtl/>
        </w:rPr>
        <w:t>את</w:t>
      </w:r>
      <w:r w:rsidRPr="006B1C75">
        <w:rPr>
          <w:rtl/>
        </w:rPr>
        <w:t xml:space="preserve"> הזכות לקיים מו"מ עם כל אחד מן המציעים, לרבות לגבי </w:t>
      </w:r>
      <w:r w:rsidRPr="006B1C75">
        <w:rPr>
          <w:rFonts w:hint="eastAsia"/>
          <w:rtl/>
        </w:rPr>
        <w:t>המחירים</w:t>
      </w:r>
      <w:r w:rsidRPr="006B1C75">
        <w:rPr>
          <w:rtl/>
        </w:rPr>
        <w:t xml:space="preserve"> </w:t>
      </w:r>
      <w:r w:rsidRPr="006B1C75">
        <w:rPr>
          <w:rFonts w:hint="eastAsia"/>
          <w:rtl/>
        </w:rPr>
        <w:t>המוצעים</w:t>
      </w:r>
      <w:r w:rsidRPr="006B1C75">
        <w:rPr>
          <w:rtl/>
        </w:rPr>
        <w:t xml:space="preserve"> ו</w:t>
      </w:r>
      <w:r w:rsidRPr="006B1C75">
        <w:rPr>
          <w:rFonts w:hint="eastAsia"/>
          <w:rtl/>
        </w:rPr>
        <w:t>לגבי</w:t>
      </w:r>
      <w:r w:rsidRPr="006B1C75">
        <w:rPr>
          <w:rtl/>
        </w:rPr>
        <w:t xml:space="preserve"> יתר התנאים.</w:t>
      </w:r>
    </w:p>
    <w:p w14:paraId="6C11AEAD"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eastAsia"/>
          <w:rtl/>
        </w:rPr>
        <w:t>ככל</w:t>
      </w:r>
      <w:r w:rsidRPr="006B1C75">
        <w:rPr>
          <w:rtl/>
        </w:rPr>
        <w:t xml:space="preserve"> </w:t>
      </w:r>
      <w:r w:rsidRPr="006B1C75">
        <w:rPr>
          <w:rFonts w:hint="eastAsia"/>
          <w:rtl/>
        </w:rPr>
        <w:t>שאף</w:t>
      </w:r>
      <w:r w:rsidRPr="006B1C75">
        <w:rPr>
          <w:rtl/>
        </w:rPr>
        <w:t xml:space="preserve"> </w:t>
      </w:r>
      <w:r w:rsidRPr="006B1C75">
        <w:rPr>
          <w:rFonts w:hint="eastAsia"/>
          <w:rtl/>
        </w:rPr>
        <w:t>אחת</w:t>
      </w:r>
      <w:r w:rsidRPr="006B1C75">
        <w:rPr>
          <w:rtl/>
        </w:rPr>
        <w:t xml:space="preserve"> </w:t>
      </w:r>
      <w:r w:rsidRPr="006B1C75">
        <w:rPr>
          <w:rFonts w:hint="eastAsia"/>
          <w:rtl/>
        </w:rPr>
        <w:t>מההצעות</w:t>
      </w:r>
      <w:r w:rsidRPr="006B1C75">
        <w:rPr>
          <w:rtl/>
        </w:rPr>
        <w:t xml:space="preserve"> </w:t>
      </w:r>
      <w:r w:rsidRPr="006B1C75">
        <w:rPr>
          <w:rFonts w:hint="eastAsia"/>
          <w:rtl/>
        </w:rPr>
        <w:t>לא</w:t>
      </w:r>
      <w:r w:rsidRPr="006B1C75">
        <w:rPr>
          <w:rtl/>
        </w:rPr>
        <w:t xml:space="preserve"> </w:t>
      </w:r>
      <w:r w:rsidRPr="006B1C75">
        <w:rPr>
          <w:rFonts w:hint="eastAsia"/>
          <w:rtl/>
        </w:rPr>
        <w:t>תשביע</w:t>
      </w:r>
      <w:r w:rsidRPr="006B1C75">
        <w:rPr>
          <w:rtl/>
        </w:rPr>
        <w:t xml:space="preserve"> </w:t>
      </w:r>
      <w:r w:rsidRPr="006B1C75">
        <w:rPr>
          <w:rFonts w:hint="eastAsia"/>
          <w:rtl/>
        </w:rPr>
        <w:t>את</w:t>
      </w:r>
      <w:r w:rsidRPr="006B1C75">
        <w:rPr>
          <w:rtl/>
        </w:rPr>
        <w:t xml:space="preserve"> </w:t>
      </w:r>
      <w:r w:rsidRPr="006B1C75">
        <w:rPr>
          <w:rFonts w:hint="eastAsia"/>
          <w:rtl/>
        </w:rPr>
        <w:t>רצון</w:t>
      </w:r>
      <w:r w:rsidRPr="006B1C75">
        <w:rPr>
          <w:rtl/>
        </w:rPr>
        <w:t xml:space="preserve"> </w:t>
      </w:r>
      <w:r w:rsidRPr="006B1C75">
        <w:rPr>
          <w:rFonts w:hint="eastAsia"/>
          <w:rtl/>
        </w:rPr>
        <w:t>המזמין</w:t>
      </w:r>
      <w:r w:rsidRPr="006B1C75">
        <w:rPr>
          <w:rtl/>
        </w:rPr>
        <w:t xml:space="preserve"> </w:t>
      </w:r>
      <w:r w:rsidRPr="006B1C75">
        <w:rPr>
          <w:rFonts w:hint="eastAsia"/>
          <w:rtl/>
        </w:rPr>
        <w:t>מבחינת</w:t>
      </w:r>
      <w:r w:rsidRPr="006B1C75">
        <w:rPr>
          <w:rtl/>
        </w:rPr>
        <w:t xml:space="preserve"> </w:t>
      </w:r>
      <w:r w:rsidRPr="006B1C75">
        <w:rPr>
          <w:rFonts w:hint="eastAsia"/>
          <w:rtl/>
        </w:rPr>
        <w:t>מחיר</w:t>
      </w:r>
      <w:r w:rsidRPr="006B1C75">
        <w:rPr>
          <w:rtl/>
        </w:rPr>
        <w:t xml:space="preserve"> </w:t>
      </w:r>
      <w:r w:rsidRPr="006B1C75">
        <w:rPr>
          <w:rFonts w:hint="eastAsia"/>
          <w:rtl/>
        </w:rPr>
        <w:t>ההצעה</w:t>
      </w:r>
      <w:r w:rsidRPr="006B1C75">
        <w:rPr>
          <w:rtl/>
        </w:rPr>
        <w:t xml:space="preserve">, </w:t>
      </w:r>
      <w:r w:rsidRPr="006B1C75">
        <w:rPr>
          <w:rFonts w:hint="eastAsia"/>
          <w:rtl/>
        </w:rPr>
        <w:t>רשאי</w:t>
      </w:r>
      <w:r w:rsidRPr="006B1C75">
        <w:rPr>
          <w:rtl/>
        </w:rPr>
        <w:t xml:space="preserve"> </w:t>
      </w:r>
      <w:r w:rsidRPr="006B1C75">
        <w:rPr>
          <w:rFonts w:hint="eastAsia"/>
          <w:rtl/>
        </w:rPr>
        <w:t>המזמין</w:t>
      </w:r>
      <w:r w:rsidRPr="006B1C75">
        <w:rPr>
          <w:rtl/>
        </w:rPr>
        <w:t xml:space="preserve"> </w:t>
      </w:r>
      <w:r w:rsidRPr="006B1C75">
        <w:rPr>
          <w:rFonts w:hint="eastAsia"/>
          <w:rtl/>
        </w:rPr>
        <w:t>לאפשר</w:t>
      </w:r>
      <w:r w:rsidRPr="006B1C75">
        <w:rPr>
          <w:rtl/>
        </w:rPr>
        <w:t xml:space="preserve"> </w:t>
      </w:r>
      <w:r w:rsidRPr="006B1C75">
        <w:rPr>
          <w:rFonts w:hint="eastAsia"/>
          <w:rtl/>
        </w:rPr>
        <w:t>הגשת</w:t>
      </w:r>
      <w:r w:rsidRPr="006B1C75">
        <w:rPr>
          <w:rtl/>
        </w:rPr>
        <w:t xml:space="preserve"> </w:t>
      </w:r>
      <w:r w:rsidRPr="006B1C75">
        <w:rPr>
          <w:rFonts w:hint="eastAsia"/>
          <w:rtl/>
        </w:rPr>
        <w:t>הצעות</w:t>
      </w:r>
      <w:r w:rsidRPr="006B1C75">
        <w:rPr>
          <w:rtl/>
        </w:rPr>
        <w:t xml:space="preserve"> </w:t>
      </w:r>
      <w:r w:rsidRPr="006B1C75">
        <w:rPr>
          <w:rFonts w:hint="eastAsia"/>
          <w:rtl/>
        </w:rPr>
        <w:t>מחיר</w:t>
      </w:r>
      <w:r w:rsidRPr="006B1C75">
        <w:rPr>
          <w:rtl/>
        </w:rPr>
        <w:t xml:space="preserve"> </w:t>
      </w:r>
      <w:r w:rsidRPr="006B1C75">
        <w:rPr>
          <w:rFonts w:hint="eastAsia"/>
          <w:rtl/>
        </w:rPr>
        <w:t>חדשות</w:t>
      </w:r>
      <w:r w:rsidRPr="006B1C75">
        <w:rPr>
          <w:rtl/>
        </w:rPr>
        <w:t xml:space="preserve"> </w:t>
      </w:r>
      <w:r w:rsidRPr="006B1C75">
        <w:rPr>
          <w:rFonts w:hint="eastAsia"/>
          <w:rtl/>
        </w:rPr>
        <w:t>לכל</w:t>
      </w:r>
      <w:r w:rsidRPr="006B1C75">
        <w:rPr>
          <w:rtl/>
        </w:rPr>
        <w:t xml:space="preserve"> </w:t>
      </w:r>
      <w:r w:rsidRPr="006B1C75">
        <w:rPr>
          <w:rFonts w:hint="eastAsia"/>
          <w:rtl/>
        </w:rPr>
        <w:t>החברות</w:t>
      </w:r>
      <w:r w:rsidRPr="006B1C75">
        <w:rPr>
          <w:rtl/>
        </w:rPr>
        <w:t xml:space="preserve"> </w:t>
      </w:r>
      <w:r w:rsidRPr="006B1C75">
        <w:rPr>
          <w:rFonts w:hint="eastAsia"/>
          <w:rtl/>
        </w:rPr>
        <w:t>שעברו</w:t>
      </w:r>
      <w:r w:rsidRPr="006B1C75">
        <w:rPr>
          <w:rtl/>
        </w:rPr>
        <w:t xml:space="preserve"> </w:t>
      </w:r>
      <w:r w:rsidRPr="006B1C75">
        <w:rPr>
          <w:rFonts w:hint="eastAsia"/>
          <w:rtl/>
        </w:rPr>
        <w:t>את</w:t>
      </w:r>
      <w:r w:rsidRPr="006B1C75">
        <w:rPr>
          <w:rtl/>
        </w:rPr>
        <w:t xml:space="preserve"> </w:t>
      </w:r>
      <w:r w:rsidRPr="006B1C75">
        <w:rPr>
          <w:rFonts w:hint="eastAsia"/>
          <w:rtl/>
        </w:rPr>
        <w:t>כל</w:t>
      </w:r>
      <w:r w:rsidRPr="006B1C75">
        <w:rPr>
          <w:rtl/>
        </w:rPr>
        <w:t xml:space="preserve"> </w:t>
      </w:r>
      <w:r w:rsidRPr="006B1C75">
        <w:rPr>
          <w:rFonts w:hint="eastAsia"/>
          <w:rtl/>
        </w:rPr>
        <w:t>התנאים</w:t>
      </w:r>
      <w:r w:rsidRPr="006B1C75">
        <w:rPr>
          <w:rtl/>
        </w:rPr>
        <w:t xml:space="preserve"> </w:t>
      </w:r>
      <w:r w:rsidRPr="006B1C75">
        <w:rPr>
          <w:rFonts w:hint="eastAsia"/>
          <w:rtl/>
        </w:rPr>
        <w:t>המקדימים</w:t>
      </w:r>
      <w:r w:rsidRPr="006B1C75">
        <w:rPr>
          <w:rtl/>
        </w:rPr>
        <w:t xml:space="preserve"> </w:t>
      </w:r>
      <w:r w:rsidRPr="006B1C75">
        <w:rPr>
          <w:rFonts w:hint="eastAsia"/>
          <w:rtl/>
        </w:rPr>
        <w:t>של</w:t>
      </w:r>
      <w:r w:rsidRPr="006B1C75">
        <w:rPr>
          <w:rtl/>
        </w:rPr>
        <w:t xml:space="preserve"> </w:t>
      </w:r>
      <w:r w:rsidRPr="006B1C75">
        <w:rPr>
          <w:rFonts w:hint="eastAsia"/>
          <w:rtl/>
        </w:rPr>
        <w:t>המכרז</w:t>
      </w:r>
      <w:r w:rsidRPr="006B1C75">
        <w:rPr>
          <w:rtl/>
        </w:rPr>
        <w:t xml:space="preserve"> </w:t>
      </w:r>
      <w:r w:rsidRPr="006B1C75">
        <w:rPr>
          <w:rFonts w:hint="eastAsia"/>
          <w:rtl/>
        </w:rPr>
        <w:t>בפרק</w:t>
      </w:r>
      <w:r w:rsidRPr="006B1C75">
        <w:rPr>
          <w:rtl/>
        </w:rPr>
        <w:t xml:space="preserve"> </w:t>
      </w:r>
      <w:r w:rsidRPr="006B1C75">
        <w:rPr>
          <w:rFonts w:hint="eastAsia"/>
          <w:rtl/>
        </w:rPr>
        <w:t>זמן</w:t>
      </w:r>
      <w:r w:rsidRPr="006B1C75">
        <w:rPr>
          <w:rtl/>
        </w:rPr>
        <w:t xml:space="preserve"> </w:t>
      </w:r>
      <w:r w:rsidRPr="006B1C75">
        <w:rPr>
          <w:rFonts w:hint="eastAsia"/>
          <w:rtl/>
        </w:rPr>
        <w:t>שתקבע</w:t>
      </w:r>
      <w:r w:rsidRPr="006B1C75">
        <w:rPr>
          <w:rtl/>
        </w:rPr>
        <w:t xml:space="preserve"> </w:t>
      </w:r>
      <w:r w:rsidRPr="006B1C75">
        <w:rPr>
          <w:rFonts w:hint="eastAsia"/>
          <w:rtl/>
        </w:rPr>
        <w:t>ועדת</w:t>
      </w:r>
      <w:r w:rsidRPr="006B1C75">
        <w:rPr>
          <w:rtl/>
        </w:rPr>
        <w:t xml:space="preserve"> </w:t>
      </w:r>
      <w:r w:rsidRPr="006B1C75">
        <w:rPr>
          <w:rFonts w:hint="eastAsia"/>
          <w:rtl/>
        </w:rPr>
        <w:t>המכרזים</w:t>
      </w:r>
      <w:r w:rsidRPr="006B1C75">
        <w:rPr>
          <w:rtl/>
        </w:rPr>
        <w:t xml:space="preserve"> </w:t>
      </w:r>
      <w:r w:rsidRPr="006B1C75">
        <w:rPr>
          <w:rFonts w:hint="eastAsia"/>
          <w:rtl/>
        </w:rPr>
        <w:t>ובלבד</w:t>
      </w:r>
      <w:r w:rsidRPr="006B1C75">
        <w:rPr>
          <w:rtl/>
        </w:rPr>
        <w:t xml:space="preserve"> </w:t>
      </w:r>
      <w:r w:rsidRPr="006B1C75">
        <w:rPr>
          <w:rFonts w:hint="eastAsia"/>
          <w:rtl/>
        </w:rPr>
        <w:t>שמדובר</w:t>
      </w:r>
      <w:r w:rsidRPr="006B1C75">
        <w:rPr>
          <w:rtl/>
        </w:rPr>
        <w:t xml:space="preserve"> </w:t>
      </w:r>
      <w:r w:rsidRPr="006B1C75">
        <w:rPr>
          <w:rFonts w:hint="eastAsia"/>
          <w:rtl/>
        </w:rPr>
        <w:t>בהצעה</w:t>
      </w:r>
      <w:r w:rsidRPr="006B1C75">
        <w:rPr>
          <w:rtl/>
        </w:rPr>
        <w:t xml:space="preserve"> </w:t>
      </w:r>
      <w:r w:rsidRPr="006B1C75">
        <w:rPr>
          <w:rFonts w:hint="eastAsia"/>
          <w:rtl/>
        </w:rPr>
        <w:t>המיטיבה</w:t>
      </w:r>
      <w:r w:rsidRPr="006B1C75">
        <w:rPr>
          <w:rtl/>
        </w:rPr>
        <w:t xml:space="preserve"> </w:t>
      </w:r>
      <w:r w:rsidRPr="006B1C75">
        <w:rPr>
          <w:rFonts w:hint="eastAsia"/>
          <w:rtl/>
        </w:rPr>
        <w:t>עם</w:t>
      </w:r>
      <w:r w:rsidRPr="006B1C75">
        <w:rPr>
          <w:rtl/>
        </w:rPr>
        <w:t xml:space="preserve"> </w:t>
      </w:r>
      <w:r w:rsidRPr="006B1C75">
        <w:rPr>
          <w:rFonts w:hint="eastAsia"/>
          <w:rtl/>
        </w:rPr>
        <w:t>עורך</w:t>
      </w:r>
      <w:r w:rsidRPr="006B1C75">
        <w:rPr>
          <w:rtl/>
        </w:rPr>
        <w:t xml:space="preserve"> </w:t>
      </w:r>
      <w:r w:rsidRPr="006B1C75">
        <w:rPr>
          <w:rFonts w:hint="eastAsia"/>
          <w:rtl/>
        </w:rPr>
        <w:t>המכרז</w:t>
      </w:r>
      <w:r w:rsidRPr="006B1C75">
        <w:rPr>
          <w:rtl/>
        </w:rPr>
        <w:t xml:space="preserve"> </w:t>
      </w:r>
      <w:r w:rsidRPr="006B1C75">
        <w:rPr>
          <w:rFonts w:hint="eastAsia"/>
          <w:rtl/>
        </w:rPr>
        <w:t>ביחס</w:t>
      </w:r>
      <w:r w:rsidRPr="006B1C75">
        <w:rPr>
          <w:rtl/>
        </w:rPr>
        <w:t xml:space="preserve"> </w:t>
      </w:r>
      <w:r w:rsidRPr="006B1C75">
        <w:rPr>
          <w:rFonts w:hint="eastAsia"/>
          <w:rtl/>
        </w:rPr>
        <w:t>להצעה</w:t>
      </w:r>
      <w:r w:rsidRPr="006B1C75">
        <w:rPr>
          <w:rtl/>
        </w:rPr>
        <w:t xml:space="preserve"> </w:t>
      </w:r>
      <w:r w:rsidRPr="006B1C75">
        <w:rPr>
          <w:rFonts w:hint="eastAsia"/>
          <w:rtl/>
        </w:rPr>
        <w:t>המקורית</w:t>
      </w:r>
      <w:r w:rsidRPr="006B1C75">
        <w:rPr>
          <w:rtl/>
        </w:rPr>
        <w:t xml:space="preserve">. </w:t>
      </w:r>
      <w:r w:rsidRPr="006B1C75">
        <w:rPr>
          <w:rFonts w:hint="eastAsia"/>
          <w:rtl/>
        </w:rPr>
        <w:t>ככל</w:t>
      </w:r>
      <w:r w:rsidRPr="006B1C75">
        <w:rPr>
          <w:rtl/>
        </w:rPr>
        <w:t xml:space="preserve"> </w:t>
      </w:r>
      <w:r w:rsidRPr="006B1C75">
        <w:rPr>
          <w:rFonts w:hint="eastAsia"/>
          <w:rtl/>
        </w:rPr>
        <w:t>שלא</w:t>
      </w:r>
      <w:r w:rsidRPr="006B1C75">
        <w:rPr>
          <w:rtl/>
        </w:rPr>
        <w:t xml:space="preserve"> </w:t>
      </w:r>
      <w:r w:rsidRPr="006B1C75">
        <w:rPr>
          <w:rFonts w:hint="eastAsia"/>
          <w:rtl/>
        </w:rPr>
        <w:t>יממש</w:t>
      </w:r>
      <w:r w:rsidRPr="006B1C75">
        <w:rPr>
          <w:rtl/>
        </w:rPr>
        <w:t xml:space="preserve"> </w:t>
      </w:r>
      <w:r w:rsidRPr="006B1C75">
        <w:rPr>
          <w:rFonts w:hint="eastAsia"/>
          <w:rtl/>
        </w:rPr>
        <w:t>מציע</w:t>
      </w:r>
      <w:r w:rsidRPr="006B1C75">
        <w:rPr>
          <w:rtl/>
        </w:rPr>
        <w:t xml:space="preserve"> </w:t>
      </w:r>
      <w:r w:rsidRPr="006B1C75">
        <w:rPr>
          <w:rFonts w:hint="eastAsia"/>
          <w:rtl/>
        </w:rPr>
        <w:t>זכות</w:t>
      </w:r>
      <w:r w:rsidRPr="006B1C75">
        <w:rPr>
          <w:rtl/>
        </w:rPr>
        <w:t xml:space="preserve"> </w:t>
      </w:r>
      <w:r w:rsidRPr="006B1C75">
        <w:rPr>
          <w:rFonts w:hint="eastAsia"/>
          <w:rtl/>
        </w:rPr>
        <w:t>זו</w:t>
      </w:r>
      <w:r w:rsidRPr="006B1C75">
        <w:rPr>
          <w:rtl/>
        </w:rPr>
        <w:t xml:space="preserve"> </w:t>
      </w:r>
      <w:r w:rsidRPr="006B1C75">
        <w:rPr>
          <w:rFonts w:hint="eastAsia"/>
          <w:rtl/>
        </w:rPr>
        <w:t>תיבחן</w:t>
      </w:r>
      <w:r w:rsidRPr="006B1C75">
        <w:rPr>
          <w:rtl/>
        </w:rPr>
        <w:t xml:space="preserve"> </w:t>
      </w:r>
      <w:r w:rsidRPr="006B1C75">
        <w:rPr>
          <w:rFonts w:hint="eastAsia"/>
          <w:rtl/>
        </w:rPr>
        <w:t>הצעתו</w:t>
      </w:r>
      <w:r w:rsidRPr="006B1C75">
        <w:rPr>
          <w:rtl/>
        </w:rPr>
        <w:t xml:space="preserve"> </w:t>
      </w:r>
      <w:r w:rsidRPr="006B1C75">
        <w:rPr>
          <w:rFonts w:hint="eastAsia"/>
          <w:rtl/>
        </w:rPr>
        <w:t>בהתאם</w:t>
      </w:r>
      <w:r w:rsidRPr="006B1C75">
        <w:rPr>
          <w:rtl/>
        </w:rPr>
        <w:t xml:space="preserve"> </w:t>
      </w:r>
      <w:r w:rsidRPr="006B1C75">
        <w:rPr>
          <w:rFonts w:hint="eastAsia"/>
          <w:rtl/>
        </w:rPr>
        <w:t>למתכונת</w:t>
      </w:r>
      <w:r w:rsidRPr="006B1C75">
        <w:rPr>
          <w:rtl/>
        </w:rPr>
        <w:t xml:space="preserve"> </w:t>
      </w:r>
      <w:r w:rsidRPr="006B1C75">
        <w:rPr>
          <w:rFonts w:hint="eastAsia"/>
          <w:rtl/>
        </w:rPr>
        <w:t>שהוגשה</w:t>
      </w:r>
      <w:r w:rsidRPr="006B1C75">
        <w:rPr>
          <w:rtl/>
        </w:rPr>
        <w:t xml:space="preserve"> </w:t>
      </w:r>
      <w:r w:rsidRPr="006B1C75">
        <w:rPr>
          <w:rFonts w:hint="eastAsia"/>
          <w:rtl/>
        </w:rPr>
        <w:t>במועד</w:t>
      </w:r>
      <w:r w:rsidRPr="006B1C75">
        <w:rPr>
          <w:rtl/>
        </w:rPr>
        <w:t xml:space="preserve"> </w:t>
      </w:r>
      <w:r w:rsidRPr="006B1C75">
        <w:rPr>
          <w:rFonts w:hint="eastAsia"/>
          <w:rtl/>
        </w:rPr>
        <w:t>הגשת</w:t>
      </w:r>
      <w:r w:rsidRPr="006B1C75">
        <w:rPr>
          <w:rtl/>
        </w:rPr>
        <w:t xml:space="preserve"> </w:t>
      </w:r>
      <w:r w:rsidRPr="006B1C75">
        <w:rPr>
          <w:rFonts w:hint="eastAsia"/>
          <w:rtl/>
        </w:rPr>
        <w:t>ההצעות</w:t>
      </w:r>
      <w:r w:rsidRPr="006B1C75">
        <w:rPr>
          <w:rtl/>
        </w:rPr>
        <w:t xml:space="preserve"> </w:t>
      </w:r>
      <w:r w:rsidRPr="006B1C75">
        <w:rPr>
          <w:rFonts w:hint="eastAsia"/>
          <w:rtl/>
        </w:rPr>
        <w:t>במכרז</w:t>
      </w:r>
      <w:r w:rsidRPr="006B1C75">
        <w:rPr>
          <w:rtl/>
        </w:rPr>
        <w:t>.</w:t>
      </w:r>
    </w:p>
    <w:p w14:paraId="7D67121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tl/>
        </w:rPr>
        <w:t>מציע שזכה בעבר במכרז של המשרד</w:t>
      </w:r>
      <w:r w:rsidRPr="006B1C75">
        <w:rPr>
          <w:rFonts w:hint="cs"/>
          <w:rtl/>
        </w:rPr>
        <w:t xml:space="preserve"> או שלמשרד היכרות אחרת עמו או מידע לגביו</w:t>
      </w:r>
      <w:r w:rsidRPr="006B1C75">
        <w:rPr>
          <w:rtl/>
        </w:rPr>
        <w:t>, י</w:t>
      </w:r>
      <w:r w:rsidRPr="006B1C75">
        <w:rPr>
          <w:rFonts w:hint="cs"/>
          <w:rtl/>
        </w:rPr>
        <w:t>י</w:t>
      </w:r>
      <w:r w:rsidRPr="006B1C75">
        <w:rPr>
          <w:rtl/>
        </w:rPr>
        <w:t>לקח בחשבון, כאחד מהשיקולים המכריעים, אופן ביצוע התחייבויות המציע, לרבות עמידה בלוח זמנים ואיכות העבודות ורמת השירות.</w:t>
      </w:r>
    </w:p>
    <w:p w14:paraId="762ED8B2"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אם וככל שהמציע הינו קבלן השירותים נשואי המכרז שקדם למכרז זה, אזי חוות הדעת של היחידה מקבלת השירות תהיה מכריעה.</w:t>
      </w:r>
    </w:p>
    <w:p w14:paraId="7E3C0FBC"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המזמין רשאי </w:t>
      </w:r>
      <w:r w:rsidRPr="006B1C75">
        <w:rPr>
          <w:rtl/>
        </w:rPr>
        <w:t>לקבוע מס</w:t>
      </w:r>
      <w:r w:rsidRPr="006B1C75">
        <w:rPr>
          <w:rFonts w:hint="cs"/>
          <w:rtl/>
        </w:rPr>
        <w:t>פר</w:t>
      </w:r>
      <w:r w:rsidRPr="006B1C75">
        <w:rPr>
          <w:rtl/>
        </w:rPr>
        <w:t xml:space="preserve"> זוכים </w:t>
      </w:r>
      <w:r w:rsidRPr="006B1C75">
        <w:rPr>
          <w:rFonts w:hint="cs"/>
          <w:rtl/>
        </w:rPr>
        <w:t xml:space="preserve">במכרז </w:t>
      </w:r>
      <w:r w:rsidRPr="006B1C75">
        <w:rPr>
          <w:rtl/>
        </w:rPr>
        <w:t>ולחלק</w:t>
      </w:r>
      <w:r w:rsidRPr="006B1C75">
        <w:rPr>
          <w:rFonts w:hint="cs"/>
          <w:rtl/>
        </w:rPr>
        <w:t xml:space="preserve"> ביניהם את העבודה.</w:t>
      </w:r>
    </w:p>
    <w:p w14:paraId="61348ED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המזמין רשאי </w:t>
      </w:r>
      <w:r w:rsidRPr="006B1C75">
        <w:rPr>
          <w:rtl/>
        </w:rPr>
        <w:t>לבטל</w:t>
      </w:r>
      <w:r w:rsidRPr="006B1C75">
        <w:rPr>
          <w:rFonts w:hint="cs"/>
          <w:rtl/>
        </w:rPr>
        <w:t xml:space="preserve"> </w:t>
      </w:r>
      <w:r w:rsidRPr="006B1C75">
        <w:rPr>
          <w:rtl/>
        </w:rPr>
        <w:t xml:space="preserve">את </w:t>
      </w:r>
      <w:r w:rsidRPr="006B1C75">
        <w:rPr>
          <w:rFonts w:hint="cs"/>
          <w:rtl/>
        </w:rPr>
        <w:t>המכרז</w:t>
      </w:r>
      <w:r w:rsidRPr="006B1C75">
        <w:rPr>
          <w:rtl/>
        </w:rPr>
        <w:t>.</w:t>
      </w:r>
    </w:p>
    <w:p w14:paraId="38599FF5"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המזמין רשאי </w:t>
      </w:r>
      <w:r w:rsidRPr="006B1C75">
        <w:rPr>
          <w:rtl/>
        </w:rPr>
        <w:t>לצמצם או להרחיב את היקף הפעילות.</w:t>
      </w:r>
    </w:p>
    <w:p w14:paraId="615A548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eastAsia"/>
          <w:rtl/>
        </w:rPr>
        <w:t>בכל</w:t>
      </w:r>
      <w:r w:rsidRPr="006B1C75">
        <w:rPr>
          <w:rtl/>
        </w:rPr>
        <w:t xml:space="preserve"> מקרה של הרחבה יש לקבל מסמך חתום מראש ע"י </w:t>
      </w:r>
      <w:proofErr w:type="spellStart"/>
      <w:r w:rsidRPr="006B1C75">
        <w:rPr>
          <w:rtl/>
        </w:rPr>
        <w:t>מורשי</w:t>
      </w:r>
      <w:proofErr w:type="spellEnd"/>
      <w:r w:rsidRPr="006B1C75">
        <w:rPr>
          <w:rtl/>
        </w:rPr>
        <w:t xml:space="preserve"> החתימה במשרד, </w:t>
      </w:r>
      <w:proofErr w:type="spellStart"/>
      <w:r w:rsidRPr="006B1C75">
        <w:rPr>
          <w:rtl/>
        </w:rPr>
        <w:t>הכל</w:t>
      </w:r>
      <w:proofErr w:type="spellEnd"/>
      <w:r w:rsidRPr="006B1C75">
        <w:rPr>
          <w:rtl/>
        </w:rPr>
        <w:t xml:space="preserve"> לפי שיקול דעתו המוחלט של המשרד.</w:t>
      </w:r>
    </w:p>
    <w:p w14:paraId="616935FA"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C48927C"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tl/>
        </w:rPr>
        <w:t>אין בסעיפי המכרז כדי לגרוע מזכויות הצדדים על פי כל דין.</w:t>
      </w:r>
    </w:p>
    <w:p w14:paraId="272870A5" w14:textId="77777777" w:rsidR="006B1C75" w:rsidRDefault="006B1C75" w:rsidP="006B1C75">
      <w:pPr>
        <w:pStyle w:val="a7"/>
        <w:ind w:left="737"/>
        <w:rPr>
          <w:b/>
          <w:bCs/>
          <w:u w:val="single"/>
        </w:rPr>
      </w:pPr>
    </w:p>
    <w:p w14:paraId="55763C5D" w14:textId="77777777" w:rsidR="006B1C75" w:rsidRPr="00B07559" w:rsidRDefault="006B1C75" w:rsidP="00667050">
      <w:pPr>
        <w:pStyle w:val="12"/>
        <w:numPr>
          <w:ilvl w:val="0"/>
          <w:numId w:val="7"/>
        </w:numPr>
        <w:jc w:val="left"/>
        <w:outlineLvl w:val="0"/>
        <w:rPr>
          <w:rtl/>
        </w:rPr>
      </w:pPr>
      <w:bookmarkStart w:id="142" w:name="_Toc445396995"/>
      <w:r w:rsidRPr="00B07559">
        <w:rPr>
          <w:rtl/>
        </w:rPr>
        <w:t>פיקו</w:t>
      </w:r>
      <w:r w:rsidRPr="00B07559">
        <w:rPr>
          <w:rFonts w:hint="cs"/>
          <w:rtl/>
        </w:rPr>
        <w:t>ח</w:t>
      </w:r>
      <w:bookmarkEnd w:id="142"/>
    </w:p>
    <w:p w14:paraId="33F68E22"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tl/>
        </w:rPr>
        <w:t>העבודה תוזמן על ידי</w:t>
      </w:r>
      <w:r w:rsidRPr="006B1C75">
        <w:rPr>
          <w:rFonts w:hint="cs"/>
          <w:rtl/>
        </w:rPr>
        <w:t xml:space="preserve"> משרד התרבות והספורט </w:t>
      </w:r>
      <w:r w:rsidRPr="006B1C75">
        <w:rPr>
          <w:rtl/>
        </w:rPr>
        <w:t>וכל הודעה או מסמך</w:t>
      </w:r>
      <w:r w:rsidRPr="006B1C75">
        <w:rPr>
          <w:rFonts w:hint="cs"/>
          <w:rtl/>
        </w:rPr>
        <w:t xml:space="preserve"> או הנחיה</w:t>
      </w:r>
      <w:r w:rsidRPr="006B1C75">
        <w:rPr>
          <w:rtl/>
        </w:rPr>
        <w:t xml:space="preserve"> אשר צריכים להינתן לפי תנאי מכרז זה, תינתנה על ידי </w:t>
      </w:r>
      <w:r w:rsidRPr="006B1C75">
        <w:rPr>
          <w:rFonts w:hint="cs"/>
          <w:rtl/>
        </w:rPr>
        <w:t>המשרד</w:t>
      </w:r>
    </w:p>
    <w:p w14:paraId="14B779BB"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DC5CA6E"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7F3D37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lastRenderedPageBreak/>
        <w:t xml:space="preserve">פיקוח מטעם המזמין לא פוטר את הספק מהתחייבויותיו ואחריותו כלפי המזמין למילוי כל תנאי מכרז זה. </w:t>
      </w:r>
    </w:p>
    <w:p w14:paraId="3003B56D"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rtl/>
        </w:rPr>
        <w:t xml:space="preserve"> ל</w:t>
      </w:r>
      <w:r w:rsidRPr="006B1C75">
        <w:rPr>
          <w:rFonts w:hint="cs"/>
          <w:rtl/>
        </w:rPr>
        <w:t>ספק</w:t>
      </w:r>
      <w:r w:rsidRPr="006B1C75">
        <w:rPr>
          <w:rtl/>
        </w:rPr>
        <w:t xml:space="preserve"> להורות או לכל אחד מהמועסקים על ידו, אלא אמצעי ביצוע הוראות מכרז זה במלואו.</w:t>
      </w:r>
    </w:p>
    <w:p w14:paraId="1953D77D" w14:textId="77777777" w:rsidR="00752A86"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407E956D" w14:textId="77777777" w:rsidR="006B1C75" w:rsidRPr="00B07559" w:rsidRDefault="006B1C75" w:rsidP="00667050">
      <w:pPr>
        <w:pStyle w:val="12"/>
        <w:numPr>
          <w:ilvl w:val="0"/>
          <w:numId w:val="7"/>
        </w:numPr>
        <w:jc w:val="left"/>
        <w:outlineLvl w:val="0"/>
      </w:pPr>
      <w:bookmarkStart w:id="143" w:name="_Toc445396996"/>
      <w:r w:rsidRPr="00B07559">
        <w:rPr>
          <w:rFonts w:hint="cs"/>
          <w:rtl/>
        </w:rPr>
        <w:t>ניגודי עניינים</w:t>
      </w:r>
      <w:bookmarkEnd w:id="143"/>
    </w:p>
    <w:p w14:paraId="53374738"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AB41A45"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הספק יחתים את עובדיו וכן כל עובד אשר יחליף במהלך ההתקשרות עובד קיים על הצהרה ברוח זאת.</w:t>
      </w:r>
    </w:p>
    <w:p w14:paraId="3A608443"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כמו כן, במקרים בהם הגיע המשרד למסקנה כי קיים חשש לניגוד עניינים, יפעל המשרד כמתחייב מן העניין.</w:t>
      </w:r>
    </w:p>
    <w:p w14:paraId="23BEC4D9" w14:textId="77777777"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8928FBF" w14:textId="77777777" w:rsidR="006B1C75" w:rsidRPr="00B07559" w:rsidRDefault="006B1C75" w:rsidP="00667050">
      <w:pPr>
        <w:pStyle w:val="12"/>
        <w:numPr>
          <w:ilvl w:val="0"/>
          <w:numId w:val="7"/>
        </w:numPr>
        <w:jc w:val="left"/>
        <w:outlineLvl w:val="0"/>
        <w:rPr>
          <w:rtl/>
        </w:rPr>
      </w:pPr>
      <w:bookmarkStart w:id="144" w:name="_Toc445396997"/>
      <w:r w:rsidRPr="00B07559">
        <w:rPr>
          <w:rFonts w:hint="cs"/>
          <w:rtl/>
        </w:rPr>
        <w:t>התחייבויות</w:t>
      </w:r>
      <w:r w:rsidRPr="00B07559">
        <w:rPr>
          <w:rtl/>
        </w:rPr>
        <w:t xml:space="preserve"> ופעילויות הנדרשות</w:t>
      </w:r>
      <w:r w:rsidRPr="00B07559">
        <w:rPr>
          <w:rFonts w:hint="cs"/>
          <w:rtl/>
        </w:rPr>
        <w:t xml:space="preserve"> מהזוכה במכרז</w:t>
      </w:r>
      <w:bookmarkEnd w:id="144"/>
    </w:p>
    <w:p w14:paraId="59A18733"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tl/>
        </w:rPr>
        <w:t xml:space="preserve">עם הזוכה ייחתם הסכם בנוסח ההסכם </w:t>
      </w:r>
      <w:proofErr w:type="spellStart"/>
      <w:r w:rsidRPr="006B1C75">
        <w:rPr>
          <w:rtl/>
        </w:rPr>
        <w:t>הרצ"ב</w:t>
      </w:r>
      <w:proofErr w:type="spellEnd"/>
      <w:r w:rsidRPr="006B1C75">
        <w:rPr>
          <w:rtl/>
        </w:rPr>
        <w:t xml:space="preserve">, בתוספת דרישות ותנאים שיתואמו בין הצדדים ובלבד שאין בהם כדי לחרוג מהותית מהוראות מכרז זה, או להטיל על </w:t>
      </w:r>
      <w:r w:rsidRPr="006B1C75">
        <w:rPr>
          <w:rFonts w:hint="cs"/>
          <w:rtl/>
        </w:rPr>
        <w:t>המזמין</w:t>
      </w:r>
      <w:r w:rsidRPr="006B1C75">
        <w:rPr>
          <w:rtl/>
        </w:rPr>
        <w:t xml:space="preserve"> חיובים נוספים מעבר להצעת הזוכה. לא חתם הזוכה על ההסכם תוך 14 יום מיום שנמסר לו </w:t>
      </w:r>
      <w:r w:rsidRPr="006B1C75">
        <w:rPr>
          <w:rFonts w:hint="eastAsia"/>
          <w:rtl/>
        </w:rPr>
        <w:t>ההסכם</w:t>
      </w:r>
      <w:r w:rsidRPr="006B1C75">
        <w:rPr>
          <w:rtl/>
        </w:rPr>
        <w:t xml:space="preserve"> </w:t>
      </w:r>
      <w:r w:rsidRPr="006B1C75">
        <w:rPr>
          <w:rFonts w:hint="eastAsia"/>
          <w:rtl/>
        </w:rPr>
        <w:t>לחתימה</w:t>
      </w:r>
      <w:r w:rsidRPr="006B1C75">
        <w:rPr>
          <w:rtl/>
        </w:rPr>
        <w:t>, יהיה המ</w:t>
      </w:r>
      <w:r w:rsidRPr="006B1C75">
        <w:rPr>
          <w:rFonts w:hint="eastAsia"/>
          <w:rtl/>
        </w:rPr>
        <w:t>זמין</w:t>
      </w:r>
      <w:r w:rsidRPr="006B1C75">
        <w:rPr>
          <w:rtl/>
        </w:rPr>
        <w:t xml:space="preserve"> רשאי לבטל את זכייתו.</w:t>
      </w:r>
    </w:p>
    <w:p w14:paraId="24CC9030" w14:textId="10F95E33" w:rsidR="006B1C75" w:rsidRPr="006B1C75" w:rsidRDefault="006B1C75" w:rsidP="00C964B3">
      <w:pPr>
        <w:numPr>
          <w:ilvl w:val="1"/>
          <w:numId w:val="7"/>
        </w:numPr>
        <w:overflowPunct w:val="0"/>
        <w:autoSpaceDE w:val="0"/>
        <w:autoSpaceDN w:val="0"/>
        <w:adjustRightInd w:val="0"/>
        <w:ind w:left="1049" w:hanging="709"/>
        <w:textAlignment w:val="baseline"/>
      </w:pPr>
      <w:r w:rsidRPr="006B1C75">
        <w:rPr>
          <w:rFonts w:hint="cs"/>
          <w:rtl/>
        </w:rPr>
        <w:t xml:space="preserve">המציע הזוכה ימציא ערבות בנקאית או ערבות חברת ביטוח לפקודת המשרד בנוסח נספח ג'2, </w:t>
      </w:r>
      <w:del w:id="145" w:author="Shlomi Turgeman" w:date="2016-03-10T17:46:00Z">
        <w:r w:rsidR="00752A86" w:rsidDel="00C964B3">
          <w:rPr>
            <w:rFonts w:hint="cs"/>
            <w:rtl/>
          </w:rPr>
          <w:delText xml:space="preserve">על סך </w:delText>
        </w:r>
        <w:r w:rsidR="00752A86" w:rsidRPr="00517CC8" w:rsidDel="00C964B3">
          <w:rPr>
            <w:rFonts w:hint="cs"/>
            <w:rtl/>
          </w:rPr>
          <w:delText>1,000,000 ₪,</w:delText>
        </w:r>
        <w:r w:rsidR="00752A86" w:rsidDel="00C964B3">
          <w:rPr>
            <w:rFonts w:hint="cs"/>
            <w:rtl/>
          </w:rPr>
          <w:delText xml:space="preserve"> </w:delText>
        </w:r>
      </w:del>
      <w:ins w:id="146" w:author="Shlomi Turgeman" w:date="2016-03-10T17:46:00Z">
        <w:r w:rsidR="00C964B3">
          <w:rPr>
            <w:rFonts w:hint="cs"/>
            <w:rtl/>
          </w:rPr>
          <w:t xml:space="preserve">בשיעור 5% מהיקף ההתקשרות, </w:t>
        </w:r>
      </w:ins>
      <w:r w:rsidRPr="006B1C75">
        <w:rPr>
          <w:rFonts w:hint="cs"/>
          <w:rtl/>
        </w:rPr>
        <w:t>שתהיה בתוקף למשך תקופת ההתקשרות ועוד שלושה חודשים.</w:t>
      </w:r>
    </w:p>
    <w:p w14:paraId="56C4410D"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20071BB" w14:textId="77777777" w:rsidR="006B1C75" w:rsidRPr="006B1C75" w:rsidRDefault="006B1C75" w:rsidP="00C418B0">
      <w:pPr>
        <w:numPr>
          <w:ilvl w:val="1"/>
          <w:numId w:val="7"/>
        </w:numPr>
        <w:overflowPunct w:val="0"/>
        <w:autoSpaceDE w:val="0"/>
        <w:autoSpaceDN w:val="0"/>
        <w:adjustRightInd w:val="0"/>
        <w:ind w:left="1049" w:hanging="709"/>
        <w:textAlignment w:val="baseline"/>
        <w:rPr>
          <w:rtl/>
        </w:rPr>
      </w:pPr>
      <w:r w:rsidRPr="006B1C75">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C418B0">
        <w:rPr>
          <w:rFonts w:hint="cs"/>
          <w:rtl/>
        </w:rPr>
        <w:t>ספק</w:t>
      </w:r>
      <w:r w:rsidRPr="006B1C75">
        <w:rPr>
          <w:rFonts w:hint="cs"/>
          <w:rtl/>
        </w:rPr>
        <w:t xml:space="preserve">, החל בתאריך שייקבע על ידי המשרד בהודעה, זאת לאחר שניתנה </w:t>
      </w:r>
      <w:proofErr w:type="spellStart"/>
      <w:r w:rsidRPr="006B1C75">
        <w:rPr>
          <w:rFonts w:hint="cs"/>
          <w:rtl/>
        </w:rPr>
        <w:t>ל</w:t>
      </w:r>
      <w:r w:rsidR="00C418B0">
        <w:rPr>
          <w:rFonts w:hint="cs"/>
          <w:rtl/>
        </w:rPr>
        <w:t>ספק</w:t>
      </w:r>
      <w:r w:rsidRPr="006B1C75">
        <w:rPr>
          <w:rFonts w:hint="cs"/>
          <w:rtl/>
        </w:rPr>
        <w:t>הודעה</w:t>
      </w:r>
      <w:proofErr w:type="spellEnd"/>
      <w:r w:rsidRPr="006B1C75">
        <w:rPr>
          <w:rFonts w:hint="cs"/>
          <w:rtl/>
        </w:rPr>
        <w:t xml:space="preserve"> בה נדרש לתקן את המעוות והספק לא תיקן את המעוות בהתאם להודעה תוך הזמן שנקבע בהודעה. אין בסעיף זה כדי לגרוע מזכויות הצדדים על פי כל דין.</w:t>
      </w:r>
    </w:p>
    <w:p w14:paraId="2617DCE4"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המשרד יהיה רשאי לחלט את הערבות, כולה או חלקה, אם סבר המשרד כי הספק לא מילא את התחייבויותיו לפי הסכם זה.</w:t>
      </w:r>
    </w:p>
    <w:p w14:paraId="7C81D504" w14:textId="77777777" w:rsidR="006B1C75" w:rsidRPr="006B1C75" w:rsidRDefault="006B1C75" w:rsidP="00667050">
      <w:pPr>
        <w:numPr>
          <w:ilvl w:val="1"/>
          <w:numId w:val="7"/>
        </w:numPr>
        <w:overflowPunct w:val="0"/>
        <w:autoSpaceDE w:val="0"/>
        <w:autoSpaceDN w:val="0"/>
        <w:adjustRightInd w:val="0"/>
        <w:ind w:left="1049" w:hanging="709"/>
        <w:textAlignment w:val="baseline"/>
        <w:rPr>
          <w:rtl/>
        </w:rPr>
      </w:pPr>
      <w:r w:rsidRPr="006B1C75">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1BD5F184" w14:textId="77777777" w:rsidR="006B1C75" w:rsidRP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799F208D" w14:textId="77777777" w:rsidR="006B1C75" w:rsidRDefault="006B1C75" w:rsidP="00667050">
      <w:pPr>
        <w:numPr>
          <w:ilvl w:val="1"/>
          <w:numId w:val="7"/>
        </w:numPr>
        <w:overflowPunct w:val="0"/>
        <w:autoSpaceDE w:val="0"/>
        <w:autoSpaceDN w:val="0"/>
        <w:adjustRightInd w:val="0"/>
        <w:ind w:left="1049" w:hanging="709"/>
        <w:textAlignment w:val="baseline"/>
      </w:pPr>
      <w:r w:rsidRPr="006B1C75">
        <w:rPr>
          <w:rFonts w:hint="cs"/>
          <w:rtl/>
        </w:rPr>
        <w:t>אין בסעיפי המכרז כדי לגרוע מזכויות הצדדים על פי כל דין.</w:t>
      </w:r>
    </w:p>
    <w:p w14:paraId="68B0CBFD" w14:textId="77777777"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18E9208" w14:textId="77777777" w:rsidR="006B1C75" w:rsidRPr="00B07559" w:rsidRDefault="006B1C75" w:rsidP="00667050">
      <w:pPr>
        <w:pStyle w:val="12"/>
        <w:numPr>
          <w:ilvl w:val="0"/>
          <w:numId w:val="7"/>
        </w:numPr>
        <w:jc w:val="left"/>
        <w:outlineLvl w:val="0"/>
      </w:pPr>
      <w:bookmarkStart w:id="147" w:name="_Ref398573742"/>
      <w:bookmarkStart w:id="148" w:name="_Toc445396998"/>
      <w:r w:rsidRPr="00B07559">
        <w:rPr>
          <w:rtl/>
        </w:rPr>
        <w:t>עיון</w:t>
      </w:r>
      <w:r w:rsidRPr="00B07559">
        <w:rPr>
          <w:rFonts w:hint="cs"/>
          <w:rtl/>
        </w:rPr>
        <w:t xml:space="preserve"> </w:t>
      </w:r>
      <w:r w:rsidRPr="00B07559">
        <w:rPr>
          <w:rtl/>
        </w:rPr>
        <w:t>בהצעת הזוכה</w:t>
      </w:r>
      <w:bookmarkEnd w:id="147"/>
      <w:bookmarkEnd w:id="148"/>
    </w:p>
    <w:p w14:paraId="3585370A" w14:textId="77777777" w:rsidR="006B1C75" w:rsidRPr="00752A86" w:rsidRDefault="006B1C75" w:rsidP="00667050">
      <w:pPr>
        <w:numPr>
          <w:ilvl w:val="1"/>
          <w:numId w:val="7"/>
        </w:numPr>
        <w:overflowPunct w:val="0"/>
        <w:autoSpaceDE w:val="0"/>
        <w:autoSpaceDN w:val="0"/>
        <w:adjustRightInd w:val="0"/>
        <w:ind w:left="1049" w:hanging="709"/>
        <w:textAlignment w:val="baseline"/>
      </w:pPr>
      <w:r w:rsidRPr="00752A86">
        <w:rPr>
          <w:rtl/>
        </w:rPr>
        <w:t>בהתאם לתקנה 21(ה) לתקנות חובת המכרזים, התשנ"ג-1993, עומדת למציעים הזכות לעיין בהצעה הזוכה.</w:t>
      </w:r>
    </w:p>
    <w:p w14:paraId="529D5751" w14:textId="77777777" w:rsidR="006B1C75" w:rsidRPr="00752A86" w:rsidRDefault="006B1C75" w:rsidP="00667050">
      <w:pPr>
        <w:numPr>
          <w:ilvl w:val="1"/>
          <w:numId w:val="7"/>
        </w:numPr>
        <w:overflowPunct w:val="0"/>
        <w:autoSpaceDE w:val="0"/>
        <w:autoSpaceDN w:val="0"/>
        <w:adjustRightInd w:val="0"/>
        <w:ind w:left="1049" w:hanging="709"/>
        <w:textAlignment w:val="baseline"/>
      </w:pPr>
      <w:r w:rsidRPr="00752A86">
        <w:rPr>
          <w:rFonts w:hint="cs"/>
          <w:rtl/>
        </w:rPr>
        <w:t xml:space="preserve">מציע המבקש שלא </w:t>
      </w:r>
      <w:r w:rsidRPr="00752A86">
        <w:rPr>
          <w:rtl/>
        </w:rPr>
        <w:t>לחשוף סוד מסחרי או סוד מקצועי</w:t>
      </w:r>
      <w:r w:rsidRPr="00752A86">
        <w:rPr>
          <w:rFonts w:hint="cs"/>
          <w:rtl/>
        </w:rPr>
        <w:t xml:space="preserve"> המפורט במסגרת הצעתו, נדרש לציין אלו סעיפים הוא מבקש ל</w:t>
      </w:r>
      <w:r w:rsidRPr="00752A86">
        <w:rPr>
          <w:rtl/>
        </w:rPr>
        <w:t xml:space="preserve">מנוע מלחשוף בפני מציעים שלא זכו במכרז </w:t>
      </w:r>
      <w:r w:rsidRPr="00752A86">
        <w:rPr>
          <w:rFonts w:hint="cs"/>
          <w:rtl/>
        </w:rPr>
        <w:t>ו</w:t>
      </w:r>
      <w:r w:rsidRPr="00752A86">
        <w:rPr>
          <w:rtl/>
        </w:rPr>
        <w:t>נימוק למניעת החשיפה</w:t>
      </w:r>
      <w:r w:rsidRPr="00752A86">
        <w:rPr>
          <w:rFonts w:hint="cs"/>
          <w:rtl/>
        </w:rPr>
        <w:t>, וכן לצרף עותק נוסף מושחר.</w:t>
      </w:r>
      <w:r w:rsidRPr="00752A86">
        <w:rPr>
          <w:rtl/>
        </w:rPr>
        <w:t xml:space="preserve"> כל זאת, למעט עלויות וסעיפים הנוגעים להוכחת עמידה בדרישות הסף או דרישות מהותיות של המכרז – </w:t>
      </w:r>
      <w:r w:rsidRPr="00752A86">
        <w:rPr>
          <w:rFonts w:hint="cs"/>
          <w:rtl/>
        </w:rPr>
        <w:t xml:space="preserve">אשר </w:t>
      </w:r>
      <w:r w:rsidRPr="00752A86">
        <w:rPr>
          <w:rtl/>
        </w:rPr>
        <w:t>י</w:t>
      </w:r>
      <w:r w:rsidRPr="00752A86">
        <w:rPr>
          <w:rFonts w:hint="cs"/>
          <w:rtl/>
        </w:rPr>
        <w:t>י</w:t>
      </w:r>
      <w:r w:rsidRPr="00752A86">
        <w:rPr>
          <w:rtl/>
        </w:rPr>
        <w:t xml:space="preserve">חשפו אף מבלי שתשלח </w:t>
      </w:r>
      <w:r w:rsidRPr="00752A86">
        <w:rPr>
          <w:rFonts w:hint="cs"/>
          <w:rtl/>
        </w:rPr>
        <w:t xml:space="preserve">למציע </w:t>
      </w:r>
      <w:r w:rsidRPr="00752A86">
        <w:rPr>
          <w:rtl/>
        </w:rPr>
        <w:t>הודעה</w:t>
      </w:r>
      <w:r w:rsidRPr="00752A86">
        <w:rPr>
          <w:rFonts w:hint="cs"/>
          <w:rtl/>
        </w:rPr>
        <w:t>.</w:t>
      </w:r>
      <w:r w:rsidRPr="00752A86">
        <w:rPr>
          <w:rtl/>
        </w:rPr>
        <w:t xml:space="preserve"> </w:t>
      </w:r>
    </w:p>
    <w:p w14:paraId="792BB2B6" w14:textId="77777777" w:rsidR="006B1C75" w:rsidRPr="00752A86" w:rsidRDefault="006B1C75" w:rsidP="00667050">
      <w:pPr>
        <w:numPr>
          <w:ilvl w:val="1"/>
          <w:numId w:val="7"/>
        </w:numPr>
        <w:overflowPunct w:val="0"/>
        <w:autoSpaceDE w:val="0"/>
        <w:autoSpaceDN w:val="0"/>
        <w:adjustRightInd w:val="0"/>
        <w:ind w:left="1049" w:hanging="709"/>
        <w:textAlignment w:val="baseline"/>
        <w:rPr>
          <w:rtl/>
        </w:rPr>
      </w:pPr>
      <w:r w:rsidRPr="00752A86">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73ECBA" w14:textId="77777777" w:rsidR="006B1C75" w:rsidRPr="00752A86" w:rsidRDefault="006B1C75" w:rsidP="00667050">
      <w:pPr>
        <w:numPr>
          <w:ilvl w:val="1"/>
          <w:numId w:val="7"/>
        </w:numPr>
        <w:overflowPunct w:val="0"/>
        <w:autoSpaceDE w:val="0"/>
        <w:autoSpaceDN w:val="0"/>
        <w:adjustRightInd w:val="0"/>
        <w:ind w:left="1049" w:hanging="709"/>
        <w:textAlignment w:val="baseline"/>
      </w:pPr>
      <w:r w:rsidRPr="00752A86">
        <w:rPr>
          <w:rFonts w:hint="cs"/>
          <w:rtl/>
        </w:rPr>
        <w:t>עיון במסמכי המכרז יעשה בהתאם לחוק חובת המכרזים ותקנותיו, ולאחר תיאום מראש עם מזכירת הוועדה</w:t>
      </w:r>
      <w:r w:rsidRPr="00752A86">
        <w:rPr>
          <w:rtl/>
        </w:rPr>
        <w:t>.</w:t>
      </w:r>
    </w:p>
    <w:p w14:paraId="264D51BF" w14:textId="77777777" w:rsidR="002C6384" w:rsidRPr="005157C8" w:rsidRDefault="002C6384" w:rsidP="00F21C7E">
      <w:pPr>
        <w:rPr>
          <w:sz w:val="24"/>
          <w:rtl/>
        </w:rPr>
      </w:pPr>
    </w:p>
    <w:p w14:paraId="7F45CC5F" w14:textId="77777777" w:rsidR="002C6384" w:rsidRPr="005157C8" w:rsidRDefault="002C6384" w:rsidP="00F21C7E">
      <w:pPr>
        <w:ind w:left="4536"/>
        <w:jc w:val="center"/>
        <w:rPr>
          <w:b/>
          <w:bCs/>
          <w:sz w:val="24"/>
          <w:rtl/>
        </w:rPr>
      </w:pPr>
      <w:r w:rsidRPr="005157C8">
        <w:rPr>
          <w:rFonts w:hint="cs"/>
          <w:b/>
          <w:bCs/>
          <w:sz w:val="24"/>
          <w:rtl/>
        </w:rPr>
        <w:t>בכבוד רב</w:t>
      </w:r>
    </w:p>
    <w:p w14:paraId="33BE5D5C" w14:textId="77777777" w:rsidR="00621E90" w:rsidRPr="005157C8" w:rsidRDefault="00ED1D78" w:rsidP="00F21C7E">
      <w:pPr>
        <w:ind w:left="4536"/>
        <w:jc w:val="center"/>
        <w:rPr>
          <w:b/>
          <w:bCs/>
          <w:sz w:val="24"/>
          <w:rtl/>
        </w:rPr>
      </w:pPr>
      <w:r w:rsidRPr="005157C8">
        <w:rPr>
          <w:rFonts w:hint="cs"/>
          <w:b/>
          <w:bCs/>
          <w:sz w:val="24"/>
          <w:rtl/>
        </w:rPr>
        <w:t>רן בר</w:t>
      </w:r>
    </w:p>
    <w:p w14:paraId="29106E36"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7660D4A5" w14:textId="77777777" w:rsidR="002C6384" w:rsidRPr="005157C8" w:rsidRDefault="00621E90" w:rsidP="00F21C7E">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7BCAC5A2" w14:textId="77777777"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4FB67379" w14:textId="77777777" w:rsidTr="00621E90">
        <w:tc>
          <w:tcPr>
            <w:tcW w:w="3047" w:type="dxa"/>
            <w:tcBorders>
              <w:bottom w:val="single" w:sz="4" w:space="0" w:color="auto"/>
            </w:tcBorders>
          </w:tcPr>
          <w:p w14:paraId="2D0CD642" w14:textId="77777777" w:rsidR="00101B20" w:rsidRPr="005157C8" w:rsidRDefault="00101B20" w:rsidP="00F21C7E">
            <w:pPr>
              <w:widowControl w:val="0"/>
              <w:ind w:right="180"/>
              <w:jc w:val="center"/>
              <w:rPr>
                <w:b/>
                <w:bCs/>
                <w:sz w:val="24"/>
                <w:rtl/>
              </w:rPr>
            </w:pPr>
          </w:p>
          <w:p w14:paraId="608465EF" w14:textId="77777777" w:rsidR="00101B20" w:rsidRPr="005157C8" w:rsidRDefault="00101B20" w:rsidP="00F21C7E">
            <w:pPr>
              <w:widowControl w:val="0"/>
              <w:ind w:right="180"/>
              <w:jc w:val="center"/>
              <w:rPr>
                <w:b/>
                <w:bCs/>
                <w:sz w:val="24"/>
                <w:rtl/>
              </w:rPr>
            </w:pPr>
          </w:p>
        </w:tc>
        <w:tc>
          <w:tcPr>
            <w:tcW w:w="3047" w:type="dxa"/>
          </w:tcPr>
          <w:p w14:paraId="5247785C"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1AE148E7" w14:textId="77777777" w:rsidR="00101B20" w:rsidRPr="005157C8" w:rsidRDefault="00101B20" w:rsidP="00F21C7E">
            <w:pPr>
              <w:widowControl w:val="0"/>
              <w:ind w:right="180"/>
              <w:jc w:val="center"/>
              <w:rPr>
                <w:b/>
                <w:bCs/>
                <w:sz w:val="24"/>
                <w:rtl/>
              </w:rPr>
            </w:pPr>
          </w:p>
        </w:tc>
      </w:tr>
      <w:tr w:rsidR="00101B20" w:rsidRPr="005157C8" w14:paraId="6AA29700" w14:textId="77777777" w:rsidTr="00621E90">
        <w:tc>
          <w:tcPr>
            <w:tcW w:w="3047" w:type="dxa"/>
            <w:tcBorders>
              <w:top w:val="single" w:sz="4" w:space="0" w:color="auto"/>
            </w:tcBorders>
          </w:tcPr>
          <w:p w14:paraId="2578D395"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2759C0D0"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3946C28E"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7A87DDE5" w14:textId="77777777" w:rsidR="0086448B" w:rsidRDefault="0086448B" w:rsidP="00D87369">
      <w:pPr>
        <w:tabs>
          <w:tab w:val="left" w:pos="6390"/>
        </w:tabs>
        <w:bidi w:val="0"/>
        <w:rPr>
          <w:b/>
          <w:bCs/>
          <w:sz w:val="24"/>
        </w:rPr>
        <w:sectPr w:rsidR="0086448B" w:rsidSect="00FA1F5B">
          <w:pgSz w:w="11906" w:h="16838" w:code="9"/>
          <w:pgMar w:top="1134" w:right="1134" w:bottom="1134" w:left="1134" w:header="709" w:footer="709" w:gutter="0"/>
          <w:pgNumType w:start="0"/>
          <w:cols w:space="708"/>
          <w:titlePg/>
          <w:bidi/>
          <w:rtlGutter/>
          <w:docGrid w:linePitch="360"/>
        </w:sectPr>
      </w:pPr>
    </w:p>
    <w:p w14:paraId="4958A6E8" w14:textId="77777777" w:rsidR="0086448B" w:rsidRPr="0086448B" w:rsidRDefault="0086448B" w:rsidP="0086448B">
      <w:pPr>
        <w:pStyle w:val="2"/>
        <w:spacing w:before="0"/>
        <w:jc w:val="center"/>
        <w:rPr>
          <w:rFonts w:cs="David"/>
          <w:sz w:val="28"/>
          <w:szCs w:val="28"/>
          <w:rtl/>
        </w:rPr>
      </w:pPr>
      <w:bookmarkStart w:id="149" w:name="_Toc398131425"/>
      <w:bookmarkStart w:id="150" w:name="_Toc401749214"/>
      <w:bookmarkStart w:id="151" w:name="_Toc445396999"/>
      <w:r w:rsidRPr="0086448B">
        <w:rPr>
          <w:rFonts w:cs="David" w:hint="cs"/>
          <w:sz w:val="28"/>
          <w:szCs w:val="28"/>
          <w:rtl/>
        </w:rPr>
        <w:lastRenderedPageBreak/>
        <w:t>נספח</w:t>
      </w:r>
      <w:r w:rsidRPr="0086448B">
        <w:rPr>
          <w:rFonts w:cs="David"/>
          <w:sz w:val="28"/>
          <w:szCs w:val="28"/>
          <w:rtl/>
        </w:rPr>
        <w:t xml:space="preserve"> </w:t>
      </w:r>
      <w:r>
        <w:rPr>
          <w:rFonts w:cs="David" w:hint="cs"/>
          <w:sz w:val="28"/>
          <w:szCs w:val="28"/>
          <w:rtl/>
        </w:rPr>
        <w:t>א'</w:t>
      </w:r>
      <w:r w:rsidRPr="0086448B">
        <w:rPr>
          <w:rFonts w:cs="David"/>
          <w:sz w:val="28"/>
          <w:szCs w:val="28"/>
          <w:rtl/>
        </w:rPr>
        <w:t xml:space="preserve"> – </w:t>
      </w:r>
      <w:r w:rsidRPr="0086448B">
        <w:rPr>
          <w:rFonts w:cs="David" w:hint="cs"/>
          <w:sz w:val="28"/>
          <w:szCs w:val="28"/>
          <w:rtl/>
        </w:rPr>
        <w:t>מפרט</w:t>
      </w:r>
      <w:r w:rsidRPr="0086448B">
        <w:rPr>
          <w:rFonts w:cs="David"/>
          <w:sz w:val="28"/>
          <w:szCs w:val="28"/>
          <w:rtl/>
        </w:rPr>
        <w:t xml:space="preserve"> </w:t>
      </w:r>
      <w:r w:rsidRPr="0086448B">
        <w:rPr>
          <w:rFonts w:cs="David" w:hint="cs"/>
          <w:sz w:val="28"/>
          <w:szCs w:val="28"/>
          <w:rtl/>
        </w:rPr>
        <w:t>השירותים</w:t>
      </w:r>
      <w:r w:rsidRPr="0086448B">
        <w:rPr>
          <w:rFonts w:cs="David"/>
          <w:sz w:val="28"/>
          <w:szCs w:val="28"/>
          <w:rtl/>
        </w:rPr>
        <w:t xml:space="preserve"> </w:t>
      </w:r>
      <w:r w:rsidRPr="0086448B">
        <w:rPr>
          <w:rFonts w:cs="David" w:hint="cs"/>
          <w:sz w:val="28"/>
          <w:szCs w:val="28"/>
          <w:rtl/>
        </w:rPr>
        <w:t>הנדרשים</w:t>
      </w:r>
      <w:bookmarkEnd w:id="149"/>
      <w:r w:rsidRPr="0086448B">
        <w:rPr>
          <w:rFonts w:cs="David"/>
          <w:sz w:val="28"/>
          <w:szCs w:val="28"/>
          <w:rtl/>
        </w:rPr>
        <w:t>–</w:t>
      </w:r>
      <w:r w:rsidRPr="0086448B">
        <w:rPr>
          <w:rFonts w:cs="David" w:hint="cs"/>
          <w:sz w:val="28"/>
          <w:szCs w:val="28"/>
          <w:rtl/>
        </w:rPr>
        <w:t xml:space="preserve"> משרד התרבות והספורט</w:t>
      </w:r>
      <w:bookmarkEnd w:id="150"/>
      <w:bookmarkEnd w:id="151"/>
    </w:p>
    <w:p w14:paraId="6907F0EA" w14:textId="77777777" w:rsidR="0086448B" w:rsidRPr="008F1402" w:rsidRDefault="0086448B" w:rsidP="00667050">
      <w:pPr>
        <w:pStyle w:val="a7"/>
        <w:numPr>
          <w:ilvl w:val="0"/>
          <w:numId w:val="27"/>
        </w:numPr>
        <w:overflowPunct w:val="0"/>
        <w:autoSpaceDE w:val="0"/>
        <w:autoSpaceDN w:val="0"/>
        <w:adjustRightInd w:val="0"/>
        <w:spacing w:before="120"/>
        <w:contextualSpacing w:val="0"/>
        <w:textAlignment w:val="baseline"/>
        <w:rPr>
          <w:b/>
          <w:bCs/>
          <w:u w:val="single"/>
        </w:rPr>
      </w:pPr>
      <w:bookmarkStart w:id="152" w:name="_Toc398129995"/>
      <w:bookmarkEnd w:id="152"/>
      <w:r w:rsidRPr="008F1402">
        <w:rPr>
          <w:rFonts w:hint="cs"/>
          <w:b/>
          <w:bCs/>
          <w:u w:val="single"/>
          <w:rtl/>
        </w:rPr>
        <w:t>השירותים הנדרשים</w:t>
      </w:r>
    </w:p>
    <w:p w14:paraId="70B22AA7" w14:textId="77777777" w:rsidR="0086448B" w:rsidRDefault="0086448B" w:rsidP="0086448B">
      <w:pPr>
        <w:pStyle w:val="a7"/>
        <w:ind w:left="283"/>
        <w:jc w:val="left"/>
        <w:rPr>
          <w:b/>
          <w:bCs/>
          <w:rtl/>
        </w:rPr>
      </w:pPr>
    </w:p>
    <w:p w14:paraId="7E1B4D36" w14:textId="77777777" w:rsidR="00561479" w:rsidRPr="000A4A0D" w:rsidRDefault="00561479" w:rsidP="00E06096">
      <w:pPr>
        <w:pStyle w:val="a7"/>
        <w:numPr>
          <w:ilvl w:val="1"/>
          <w:numId w:val="34"/>
        </w:numPr>
        <w:tabs>
          <w:tab w:val="clear" w:pos="1117"/>
        </w:tabs>
        <w:rPr>
          <w:sz w:val="24"/>
          <w:rtl/>
        </w:rPr>
      </w:pPr>
      <w:r w:rsidRPr="000A4A0D">
        <w:rPr>
          <w:rFonts w:hint="cs"/>
          <w:sz w:val="24"/>
          <w:rtl/>
        </w:rPr>
        <w:t>מנהל התרבות שבמשרד התרבות והספורט מעוניין בביצוע סקר סופרים בספריות ו</w:t>
      </w:r>
      <w:r w:rsidR="00C23608">
        <w:rPr>
          <w:rFonts w:hint="cs"/>
          <w:sz w:val="24"/>
          <w:rtl/>
        </w:rPr>
        <w:t>בי</w:t>
      </w:r>
      <w:r w:rsidR="00B1503C">
        <w:rPr>
          <w:rFonts w:hint="cs"/>
          <w:sz w:val="24"/>
          <w:rtl/>
        </w:rPr>
        <w:t>צ</w:t>
      </w:r>
      <w:r w:rsidR="00C23608">
        <w:rPr>
          <w:rFonts w:hint="cs"/>
          <w:sz w:val="24"/>
          <w:rtl/>
        </w:rPr>
        <w:t xml:space="preserve">וע </w:t>
      </w:r>
      <w:r w:rsidRPr="000A4A0D">
        <w:rPr>
          <w:rFonts w:hint="cs"/>
          <w:sz w:val="24"/>
          <w:rtl/>
        </w:rPr>
        <w:t>תשלומים לסופרים, כמפורט להלן.</w:t>
      </w:r>
    </w:p>
    <w:p w14:paraId="786E1D41" w14:textId="77777777" w:rsidR="00561479" w:rsidRPr="000A4A0D" w:rsidRDefault="00561479" w:rsidP="00667050">
      <w:pPr>
        <w:pStyle w:val="a7"/>
        <w:numPr>
          <w:ilvl w:val="1"/>
          <w:numId w:val="34"/>
        </w:numPr>
        <w:tabs>
          <w:tab w:val="clear" w:pos="1117"/>
        </w:tabs>
        <w:ind w:hanging="710"/>
        <w:rPr>
          <w:sz w:val="24"/>
          <w:rtl/>
        </w:rPr>
      </w:pPr>
      <w:r w:rsidRPr="000A4A0D">
        <w:rPr>
          <w:rFonts w:hint="cs"/>
          <w:sz w:val="24"/>
          <w:rtl/>
        </w:rPr>
        <w:t xml:space="preserve">ביצוע הסקר והתשלומים לסופרים יתבצע ע"י ספק חיצוני במסגרת מכרז, שיבחר על פי הפרמטרים המפורטים בחלק א' למסמכי המכרז. </w:t>
      </w:r>
    </w:p>
    <w:p w14:paraId="33654492" w14:textId="77777777" w:rsidR="00561479" w:rsidRPr="000A4A0D" w:rsidRDefault="00561479" w:rsidP="00561479">
      <w:pPr>
        <w:rPr>
          <w:sz w:val="24"/>
          <w:rtl/>
        </w:rPr>
      </w:pPr>
    </w:p>
    <w:p w14:paraId="4F04558D" w14:textId="77777777" w:rsidR="00561479" w:rsidRPr="000A4A0D" w:rsidRDefault="00561479" w:rsidP="00561479">
      <w:pPr>
        <w:rPr>
          <w:rtl/>
        </w:rPr>
      </w:pPr>
    </w:p>
    <w:p w14:paraId="7452EB1F" w14:textId="77777777" w:rsidR="00561479" w:rsidRPr="000A4A0D" w:rsidRDefault="00561479" w:rsidP="00667050">
      <w:pPr>
        <w:pStyle w:val="a7"/>
        <w:numPr>
          <w:ilvl w:val="0"/>
          <w:numId w:val="34"/>
        </w:numPr>
        <w:rPr>
          <w:b/>
          <w:bCs/>
          <w:sz w:val="24"/>
          <w:u w:val="single"/>
        </w:rPr>
      </w:pPr>
      <w:bookmarkStart w:id="153" w:name="_Ref252713960"/>
      <w:r w:rsidRPr="000A4A0D">
        <w:rPr>
          <w:rFonts w:hint="cs"/>
          <w:b/>
          <w:bCs/>
          <w:sz w:val="24"/>
          <w:u w:val="single"/>
          <w:rtl/>
        </w:rPr>
        <w:t>מנהל פרויקט מטעם הספק הזוכה</w:t>
      </w:r>
      <w:bookmarkEnd w:id="153"/>
    </w:p>
    <w:p w14:paraId="2C12E97E" w14:textId="77777777" w:rsidR="00561479" w:rsidRPr="000A4A0D" w:rsidRDefault="00561479" w:rsidP="00667050">
      <w:pPr>
        <w:pStyle w:val="a7"/>
        <w:numPr>
          <w:ilvl w:val="1"/>
          <w:numId w:val="34"/>
        </w:numPr>
        <w:tabs>
          <w:tab w:val="clear" w:pos="1117"/>
        </w:tabs>
      </w:pPr>
      <w:r w:rsidRPr="000A4A0D">
        <w:rPr>
          <w:rtl/>
        </w:rPr>
        <w:t>ה</w:t>
      </w:r>
      <w:r w:rsidRPr="000A4A0D">
        <w:rPr>
          <w:rFonts w:hint="cs"/>
          <w:rtl/>
        </w:rPr>
        <w:t>ספק</w:t>
      </w:r>
      <w:r w:rsidRPr="000A4A0D">
        <w:rPr>
          <w:rtl/>
        </w:rPr>
        <w:t xml:space="preserve"> יעמיד מטעמו</w:t>
      </w:r>
      <w:r w:rsidRPr="000A4A0D">
        <w:rPr>
          <w:rFonts w:hint="cs"/>
          <w:rtl/>
        </w:rPr>
        <w:t xml:space="preserve"> מנהל פרויקט שישמש</w:t>
      </w:r>
      <w:r w:rsidRPr="000A4A0D">
        <w:rPr>
          <w:rtl/>
        </w:rPr>
        <w:t xml:space="preserve"> </w:t>
      </w:r>
      <w:r w:rsidRPr="000A4A0D">
        <w:rPr>
          <w:rFonts w:hint="cs"/>
          <w:rtl/>
        </w:rPr>
        <w:t>כ</w:t>
      </w:r>
      <w:r w:rsidRPr="000A4A0D">
        <w:rPr>
          <w:rtl/>
        </w:rPr>
        <w:t>איש הקשר בין הספק לבין המ</w:t>
      </w:r>
      <w:r w:rsidRPr="000A4A0D">
        <w:rPr>
          <w:rFonts w:hint="cs"/>
          <w:rtl/>
        </w:rPr>
        <w:t>שרד</w:t>
      </w:r>
      <w:r w:rsidRPr="000A4A0D">
        <w:rPr>
          <w:rtl/>
        </w:rPr>
        <w:t xml:space="preserve"> בכל הקשור לביצוע העבודות על פי המכרז</w:t>
      </w:r>
      <w:r w:rsidRPr="000A4A0D">
        <w:rPr>
          <w:rFonts w:hint="cs"/>
          <w:rtl/>
        </w:rPr>
        <w:t xml:space="preserve"> (להלן: "</w:t>
      </w:r>
      <w:r w:rsidRPr="000A4A0D">
        <w:rPr>
          <w:rFonts w:hint="cs"/>
          <w:b/>
          <w:bCs/>
          <w:rtl/>
        </w:rPr>
        <w:t>מנהל הפרויקט</w:t>
      </w:r>
      <w:r w:rsidRPr="000A4A0D">
        <w:rPr>
          <w:rFonts w:hint="cs"/>
          <w:rtl/>
        </w:rPr>
        <w:t>")</w:t>
      </w:r>
      <w:r w:rsidRPr="000A4A0D">
        <w:rPr>
          <w:rtl/>
        </w:rPr>
        <w:t>.</w:t>
      </w:r>
    </w:p>
    <w:p w14:paraId="6C944988" w14:textId="77777777" w:rsidR="00561479" w:rsidRPr="000A4A0D" w:rsidRDefault="00561479" w:rsidP="00667050">
      <w:pPr>
        <w:pStyle w:val="a7"/>
        <w:numPr>
          <w:ilvl w:val="1"/>
          <w:numId w:val="34"/>
        </w:numPr>
        <w:tabs>
          <w:tab w:val="clear" w:pos="1117"/>
        </w:tabs>
        <w:rPr>
          <w:rtl/>
        </w:rPr>
      </w:pPr>
      <w:r w:rsidRPr="000A4A0D">
        <w:rPr>
          <w:rFonts w:hint="cs"/>
          <w:rtl/>
        </w:rPr>
        <w:t>מנהל הפרויקט</w:t>
      </w:r>
      <w:r w:rsidRPr="000A4A0D">
        <w:rPr>
          <w:rtl/>
        </w:rPr>
        <w:t xml:space="preserve"> ייצג את הספק בכל הקשור לפעול</w:t>
      </w:r>
      <w:r w:rsidRPr="000A4A0D">
        <w:rPr>
          <w:rFonts w:hint="cs"/>
          <w:rtl/>
        </w:rPr>
        <w:t>ו</w:t>
      </w:r>
      <w:r w:rsidRPr="000A4A0D">
        <w:rPr>
          <w:rtl/>
        </w:rPr>
        <w:t xml:space="preserve">ת </w:t>
      </w:r>
      <w:r w:rsidRPr="000A4A0D">
        <w:rPr>
          <w:rFonts w:hint="cs"/>
          <w:rtl/>
        </w:rPr>
        <w:t>הספק.</w:t>
      </w:r>
    </w:p>
    <w:p w14:paraId="0FD5E08B" w14:textId="77777777" w:rsidR="00561479" w:rsidRPr="000A4A0D" w:rsidRDefault="00561479" w:rsidP="00667050">
      <w:pPr>
        <w:pStyle w:val="a7"/>
        <w:numPr>
          <w:ilvl w:val="1"/>
          <w:numId w:val="34"/>
        </w:numPr>
        <w:tabs>
          <w:tab w:val="clear" w:pos="1117"/>
        </w:tabs>
      </w:pPr>
      <w:r w:rsidRPr="000A4A0D">
        <w:rPr>
          <w:rFonts w:hint="cs"/>
          <w:rtl/>
        </w:rPr>
        <w:t xml:space="preserve">מנהל הפרויקט </w:t>
      </w:r>
      <w:r w:rsidRPr="000A4A0D">
        <w:rPr>
          <w:rtl/>
        </w:rPr>
        <w:t xml:space="preserve">יהיה בעל סמכות להחליט בשם הספק בכל הנוגע </w:t>
      </w:r>
      <w:r w:rsidRPr="000A4A0D">
        <w:rPr>
          <w:rFonts w:hint="cs"/>
          <w:rtl/>
        </w:rPr>
        <w:t>לפעולות הספק.</w:t>
      </w:r>
    </w:p>
    <w:p w14:paraId="1B13EAF9" w14:textId="77777777" w:rsidR="00561479" w:rsidRPr="000A4A0D" w:rsidRDefault="00561479" w:rsidP="00667050">
      <w:pPr>
        <w:pStyle w:val="a7"/>
        <w:numPr>
          <w:ilvl w:val="1"/>
          <w:numId w:val="34"/>
        </w:numPr>
        <w:tabs>
          <w:tab w:val="clear" w:pos="1117"/>
        </w:tabs>
      </w:pPr>
      <w:r w:rsidRPr="000A4A0D">
        <w:rPr>
          <w:rFonts w:hint="cs"/>
          <w:rtl/>
        </w:rPr>
        <w:t xml:space="preserve">מנהל הפרויקט </w:t>
      </w:r>
      <w:r w:rsidRPr="000A4A0D">
        <w:rPr>
          <w:rtl/>
        </w:rPr>
        <w:t>יהי</w:t>
      </w:r>
      <w:r w:rsidRPr="000A4A0D">
        <w:rPr>
          <w:rFonts w:hint="cs"/>
          <w:rtl/>
        </w:rPr>
        <w:t>ה</w:t>
      </w:r>
      <w:r w:rsidRPr="000A4A0D">
        <w:rPr>
          <w:rtl/>
        </w:rPr>
        <w:t xml:space="preserve"> בקשר </w:t>
      </w:r>
      <w:r w:rsidRPr="000A4A0D">
        <w:rPr>
          <w:rFonts w:hint="cs"/>
          <w:rtl/>
        </w:rPr>
        <w:t xml:space="preserve">שוטף </w:t>
      </w:r>
      <w:r w:rsidRPr="000A4A0D">
        <w:rPr>
          <w:rtl/>
        </w:rPr>
        <w:t>עם המ</w:t>
      </w:r>
      <w:r w:rsidRPr="000A4A0D">
        <w:rPr>
          <w:rFonts w:hint="cs"/>
          <w:rtl/>
        </w:rPr>
        <w:t xml:space="preserve">שרד במידת הצורך. כמו כן, הספק מתחייב כי מנהל הפרויקט מטעמו יהיה זמין לפניות המשרד בכל שעות העבודה. </w:t>
      </w:r>
    </w:p>
    <w:p w14:paraId="662A07F4" w14:textId="77777777" w:rsidR="00561479" w:rsidRPr="000A4A0D" w:rsidRDefault="00561479" w:rsidP="00667050">
      <w:pPr>
        <w:pStyle w:val="a7"/>
        <w:numPr>
          <w:ilvl w:val="1"/>
          <w:numId w:val="34"/>
        </w:numPr>
        <w:tabs>
          <w:tab w:val="clear" w:pos="1117"/>
        </w:tabs>
      </w:pPr>
      <w:r w:rsidRPr="000A4A0D">
        <w:rPr>
          <w:rFonts w:hint="cs"/>
          <w:rtl/>
        </w:rPr>
        <w:t>מנהל הפרויקט ישתתף בעת הצורך בפגישות הקשורות למתן שירותים, לפי דרישת המשרד.</w:t>
      </w:r>
    </w:p>
    <w:p w14:paraId="75801000" w14:textId="77777777" w:rsidR="00561479" w:rsidRPr="000A4A0D" w:rsidRDefault="00561479" w:rsidP="00667050">
      <w:pPr>
        <w:pStyle w:val="a7"/>
        <w:numPr>
          <w:ilvl w:val="1"/>
          <w:numId w:val="34"/>
        </w:numPr>
        <w:tabs>
          <w:tab w:val="clear" w:pos="1117"/>
        </w:tabs>
      </w:pPr>
      <w:r w:rsidRPr="000A4A0D">
        <w:rPr>
          <w:rFonts w:hint="cs"/>
          <w:rtl/>
        </w:rPr>
        <w:t>נציג המשרד רשאי לדרוש את החלפתו של מנהל הפרויקט ללא כל נימוק ופיצוי. הספק מתחייב להחליף את מנהל הפרויקט ולאשרו מול נציג המשרד.</w:t>
      </w:r>
    </w:p>
    <w:p w14:paraId="4CF2D393" w14:textId="77777777" w:rsidR="00561479" w:rsidRPr="000A4A0D" w:rsidRDefault="00561479" w:rsidP="00667050">
      <w:pPr>
        <w:pStyle w:val="a7"/>
        <w:numPr>
          <w:ilvl w:val="1"/>
          <w:numId w:val="34"/>
        </w:numPr>
        <w:tabs>
          <w:tab w:val="clear" w:pos="1117"/>
        </w:tabs>
      </w:pPr>
      <w:r w:rsidRPr="000A4A0D">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0A4A0D">
        <w:rPr>
          <w:rFonts w:hint="cs"/>
          <w:rtl/>
        </w:rPr>
        <w:t>ליתן</w:t>
      </w:r>
      <w:proofErr w:type="spellEnd"/>
      <w:r w:rsidRPr="000A4A0D">
        <w:rPr>
          <w:rFonts w:hint="cs"/>
          <w:rtl/>
        </w:rPr>
        <w:t xml:space="preserve"> את אישורו או להימנע מכך, לפי שיקול דעתו המוחלט. </w:t>
      </w:r>
      <w:r w:rsidRPr="000A4A0D">
        <w:rPr>
          <w:rtl/>
        </w:rPr>
        <w:t xml:space="preserve">החלפת </w:t>
      </w:r>
      <w:r w:rsidRPr="000A4A0D">
        <w:rPr>
          <w:rFonts w:hint="cs"/>
          <w:rtl/>
        </w:rPr>
        <w:t>מנהל הפרויקט</w:t>
      </w:r>
      <w:r w:rsidRPr="000A4A0D">
        <w:rPr>
          <w:rtl/>
        </w:rPr>
        <w:t xml:space="preserve"> מותנית באישור </w:t>
      </w:r>
      <w:r w:rsidRPr="000A4A0D">
        <w:rPr>
          <w:rFonts w:hint="cs"/>
          <w:rtl/>
        </w:rPr>
        <w:t>בכתב</w:t>
      </w:r>
      <w:r w:rsidRPr="000A4A0D">
        <w:rPr>
          <w:rtl/>
        </w:rPr>
        <w:t xml:space="preserve"> של ה</w:t>
      </w:r>
      <w:r w:rsidRPr="000A4A0D">
        <w:rPr>
          <w:rFonts w:hint="cs"/>
          <w:rtl/>
        </w:rPr>
        <w:t>משרד</w:t>
      </w:r>
      <w:r w:rsidRPr="000A4A0D">
        <w:rPr>
          <w:rtl/>
        </w:rPr>
        <w:t xml:space="preserve">. </w:t>
      </w:r>
    </w:p>
    <w:p w14:paraId="1AAB86BF" w14:textId="77777777" w:rsidR="00561479" w:rsidRPr="000A4A0D" w:rsidRDefault="00561479" w:rsidP="00561479"/>
    <w:p w14:paraId="415D06C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רקע</w:t>
      </w:r>
    </w:p>
    <w:p w14:paraId="28DA05BE" w14:textId="77777777" w:rsidR="00561479" w:rsidRPr="00561479" w:rsidRDefault="00561479" w:rsidP="00561479">
      <w:pPr>
        <w:pStyle w:val="a7"/>
        <w:ind w:left="641"/>
        <w:rPr>
          <w:rtl/>
        </w:rPr>
      </w:pPr>
      <w:r w:rsidRPr="00561479">
        <w:rPr>
          <w:rFonts w:hint="cs"/>
          <w:rtl/>
        </w:rPr>
        <w:t>בשנת 1987, ועדת ראש הממשלה לבדיקת מצב הסופר המליצה, בין יתר המלצותיה, לשלם לסופרים תשלומים לפי מספר השאלות ספריהם בספריות הציבוריות כדי שיוכלו לפנות זמן נוסף לכתיבת ספרות מקורית.</w:t>
      </w:r>
    </w:p>
    <w:p w14:paraId="4F1B10C1" w14:textId="77777777" w:rsidR="00561479" w:rsidRDefault="00561479" w:rsidP="00561479">
      <w:pPr>
        <w:pStyle w:val="a7"/>
        <w:ind w:left="641"/>
        <w:rPr>
          <w:rtl/>
        </w:rPr>
      </w:pPr>
      <w:r w:rsidRPr="00561479">
        <w:rPr>
          <w:rFonts w:hint="cs"/>
          <w:rtl/>
        </w:rPr>
        <w:t>ועדה משותפת למשרד החינוך והתרבות ולאגודת הסופרים העבריים קבעה את הדרכים ואת הנהלים לביצוע ההחלטה הנ"ל.</w:t>
      </w:r>
    </w:p>
    <w:p w14:paraId="5C5EA7EF" w14:textId="77777777" w:rsidR="00561479" w:rsidRPr="000A4A0D" w:rsidRDefault="00561479" w:rsidP="00561479">
      <w:pPr>
        <w:pStyle w:val="a7"/>
        <w:ind w:left="641"/>
        <w:rPr>
          <w:rtl/>
        </w:rPr>
      </w:pPr>
      <w:r w:rsidRPr="000A4A0D">
        <w:rPr>
          <w:rFonts w:hint="cs"/>
          <w:rtl/>
        </w:rPr>
        <w:t xml:space="preserve">המשרד מבצע מדגם שנתי בספריות לצורך תגמול סופרים בהתאם למספר ההשאלות של ספריהם בספריות הציבוריות. מטרת התגמול הכספי הינה לתת לסופרים את האפשרות לפנות זמן נוסף לכתיבה ולעודד את הכתיבה של הספרות העברית והערבית המקורית. </w:t>
      </w:r>
    </w:p>
    <w:p w14:paraId="365D6446" w14:textId="77777777" w:rsidR="00FE5CF9" w:rsidRDefault="00B1503C" w:rsidP="00FE5CF9">
      <w:pPr>
        <w:pStyle w:val="a7"/>
        <w:ind w:left="641"/>
        <w:rPr>
          <w:rtl/>
        </w:rPr>
      </w:pPr>
      <w:r>
        <w:rPr>
          <w:rFonts w:hint="cs"/>
          <w:rtl/>
        </w:rPr>
        <w:t>הסקר</w:t>
      </w:r>
      <w:r w:rsidR="00FE5CF9">
        <w:rPr>
          <w:rFonts w:hint="cs"/>
          <w:rtl/>
        </w:rPr>
        <w:t xml:space="preserve"> יתחלק </w:t>
      </w:r>
      <w:proofErr w:type="spellStart"/>
      <w:r w:rsidR="00FE5CF9">
        <w:rPr>
          <w:rFonts w:hint="cs"/>
          <w:rtl/>
        </w:rPr>
        <w:t>לשנייים</w:t>
      </w:r>
      <w:proofErr w:type="spellEnd"/>
      <w:r w:rsidR="00FE5CF9">
        <w:rPr>
          <w:rFonts w:hint="cs"/>
          <w:rtl/>
        </w:rPr>
        <w:t xml:space="preserve"> וייעשה בנפרד בקרב האוכלוסייה היהודית ובקרב האוכלוסייה הערבית,</w:t>
      </w:r>
      <w:r>
        <w:rPr>
          <w:rFonts w:hint="cs"/>
          <w:rtl/>
        </w:rPr>
        <w:t xml:space="preserve"> </w:t>
      </w:r>
      <w:r w:rsidR="00FE5CF9">
        <w:rPr>
          <w:rFonts w:hint="cs"/>
          <w:rtl/>
        </w:rPr>
        <w:t>ו</w:t>
      </w:r>
      <w:r>
        <w:rPr>
          <w:rFonts w:hint="cs"/>
          <w:rtl/>
        </w:rPr>
        <w:t>יתבצע לפי מדגם שיו</w:t>
      </w:r>
      <w:r w:rsidR="00FE5CF9">
        <w:rPr>
          <w:rFonts w:hint="cs"/>
          <w:rtl/>
        </w:rPr>
        <w:t>צע ע"י הסטטיסטיקאי מטעם המציע.</w:t>
      </w:r>
    </w:p>
    <w:p w14:paraId="37DCB336" w14:textId="77777777" w:rsidR="00561479" w:rsidRPr="000A4A0D" w:rsidRDefault="00561479" w:rsidP="00FE5CF9">
      <w:pPr>
        <w:pStyle w:val="a7"/>
        <w:ind w:left="641"/>
        <w:rPr>
          <w:rtl/>
        </w:rPr>
      </w:pPr>
      <w:r w:rsidRPr="000A4A0D">
        <w:rPr>
          <w:rFonts w:hint="cs"/>
          <w:rtl/>
        </w:rPr>
        <w:t>תוצאות הסקר יהוו בסיס לתשלום לסופרים.</w:t>
      </w:r>
    </w:p>
    <w:p w14:paraId="28D3FA08" w14:textId="77777777" w:rsidR="00561479" w:rsidRPr="000A4A0D" w:rsidRDefault="00561479" w:rsidP="00561479">
      <w:pPr>
        <w:pStyle w:val="a7"/>
        <w:ind w:left="641"/>
        <w:rPr>
          <w:rtl/>
        </w:rPr>
      </w:pPr>
      <w:r w:rsidRPr="000A4A0D">
        <w:rPr>
          <w:rFonts w:hint="cs"/>
          <w:rtl/>
        </w:rPr>
        <w:t>הסקר ייערך בשלושה סוגים ספרותיים כמפורט להלן:</w:t>
      </w:r>
    </w:p>
    <w:p w14:paraId="672BCF75" w14:textId="77777777" w:rsidR="00561479" w:rsidRPr="000A4A0D" w:rsidRDefault="00561479" w:rsidP="00667050">
      <w:pPr>
        <w:pStyle w:val="a7"/>
        <w:numPr>
          <w:ilvl w:val="0"/>
          <w:numId w:val="17"/>
        </w:numPr>
        <w:ind w:left="1361" w:hanging="720"/>
      </w:pPr>
      <w:r w:rsidRPr="000A4A0D">
        <w:rPr>
          <w:rFonts w:hint="cs"/>
          <w:rtl/>
        </w:rPr>
        <w:lastRenderedPageBreak/>
        <w:t>ספרות יפה - ספרות מקורית, מחזות שלא הועלו על במה, הומור, ביוגרפיות, ספרי עדות על השואה ומסה ספרותית.</w:t>
      </w:r>
    </w:p>
    <w:p w14:paraId="16C2B172" w14:textId="77777777" w:rsidR="00561479" w:rsidRPr="000A4A0D" w:rsidRDefault="00561479" w:rsidP="00667050">
      <w:pPr>
        <w:pStyle w:val="a7"/>
        <w:numPr>
          <w:ilvl w:val="0"/>
          <w:numId w:val="17"/>
        </w:numPr>
        <w:ind w:left="1361" w:hanging="720"/>
      </w:pPr>
      <w:r w:rsidRPr="000A4A0D">
        <w:rPr>
          <w:rFonts w:hint="cs"/>
          <w:rtl/>
        </w:rPr>
        <w:t>שירה.</w:t>
      </w:r>
    </w:p>
    <w:p w14:paraId="461E1225" w14:textId="77777777" w:rsidR="00561479" w:rsidRPr="000A4A0D" w:rsidRDefault="00561479" w:rsidP="00667050">
      <w:pPr>
        <w:pStyle w:val="a7"/>
        <w:numPr>
          <w:ilvl w:val="0"/>
          <w:numId w:val="17"/>
        </w:numPr>
        <w:ind w:left="1361" w:hanging="720"/>
      </w:pPr>
      <w:r w:rsidRPr="000A4A0D">
        <w:rPr>
          <w:rFonts w:hint="cs"/>
          <w:rtl/>
        </w:rPr>
        <w:t>ספרות ילדים ונוער.</w:t>
      </w:r>
    </w:p>
    <w:p w14:paraId="0AAAE3F8" w14:textId="77777777" w:rsidR="00561479" w:rsidRPr="000A4A0D" w:rsidRDefault="00561479" w:rsidP="00561479">
      <w:pPr>
        <w:ind w:left="641"/>
        <w:rPr>
          <w:rtl/>
        </w:rPr>
      </w:pPr>
      <w:r w:rsidRPr="000A4A0D">
        <w:rPr>
          <w:rFonts w:hint="cs"/>
          <w:rtl/>
        </w:rPr>
        <w:t xml:space="preserve">הבדיקה השנתית תהיה מורכבת מהשאלות שהתבצעו בין החודשים ינואר עד דצמבר </w:t>
      </w:r>
      <w:r>
        <w:rPr>
          <w:rFonts w:hint="cs"/>
          <w:rtl/>
        </w:rPr>
        <w:t>בשנה הנבדקת</w:t>
      </w:r>
      <w:r w:rsidRPr="000A4A0D">
        <w:rPr>
          <w:rFonts w:hint="cs"/>
          <w:rtl/>
        </w:rPr>
        <w:t>.</w:t>
      </w:r>
    </w:p>
    <w:p w14:paraId="58F8625B" w14:textId="77777777" w:rsidR="00561479" w:rsidRPr="000A4A0D" w:rsidRDefault="00561479" w:rsidP="00561479">
      <w:pPr>
        <w:rPr>
          <w:rtl/>
        </w:rPr>
      </w:pPr>
    </w:p>
    <w:p w14:paraId="4BE21EEA" w14:textId="77777777" w:rsidR="00561479" w:rsidRPr="000A4A0D" w:rsidRDefault="00561479" w:rsidP="00667050">
      <w:pPr>
        <w:pStyle w:val="a7"/>
        <w:numPr>
          <w:ilvl w:val="0"/>
          <w:numId w:val="34"/>
        </w:numPr>
        <w:rPr>
          <w:b/>
          <w:bCs/>
          <w:sz w:val="24"/>
          <w:u w:val="single"/>
        </w:rPr>
      </w:pPr>
      <w:bookmarkStart w:id="154" w:name="_Ref277866632"/>
      <w:r w:rsidRPr="000A4A0D">
        <w:rPr>
          <w:rFonts w:hint="cs"/>
          <w:b/>
          <w:bCs/>
          <w:sz w:val="24"/>
          <w:u w:val="single"/>
          <w:rtl/>
        </w:rPr>
        <w:t>תנאי הסף לזכאות לקבלת התשלומים</w:t>
      </w:r>
      <w:bookmarkEnd w:id="154"/>
    </w:p>
    <w:p w14:paraId="3CC8D964" w14:textId="77777777" w:rsidR="00561479" w:rsidRPr="000A4A0D" w:rsidRDefault="00561479" w:rsidP="00561479">
      <w:pPr>
        <w:pStyle w:val="a7"/>
        <w:ind w:left="641"/>
        <w:rPr>
          <w:rtl/>
        </w:rPr>
      </w:pPr>
      <w:r w:rsidRPr="000A4A0D">
        <w:rPr>
          <w:rFonts w:hint="cs"/>
          <w:rtl/>
        </w:rPr>
        <w:t>זכאי לקבל תשלומים, כל סופר אשר עומד בכל התנאים, כמפורט להלן:</w:t>
      </w:r>
      <w:r w:rsidRPr="000A4A0D">
        <w:t xml:space="preserve"> </w:t>
      </w:r>
    </w:p>
    <w:p w14:paraId="004897C4" w14:textId="77777777" w:rsidR="00561479" w:rsidRPr="000A4A0D" w:rsidRDefault="00561479" w:rsidP="00667050">
      <w:pPr>
        <w:pStyle w:val="a7"/>
        <w:numPr>
          <w:ilvl w:val="1"/>
          <w:numId w:val="34"/>
        </w:numPr>
        <w:tabs>
          <w:tab w:val="clear" w:pos="1117"/>
        </w:tabs>
      </w:pPr>
      <w:r w:rsidRPr="000A4A0D">
        <w:rPr>
          <w:rFonts w:hint="cs"/>
          <w:rtl/>
        </w:rPr>
        <w:t>סופר אזרח ישראל, המתגורר בה דרך קבע, ואשר לא נעדר ממנה ברציפות יותר מ-3 שנים ממועד ביצוע הסקר.</w:t>
      </w:r>
    </w:p>
    <w:p w14:paraId="7BF2E3C9" w14:textId="77777777" w:rsidR="00561479" w:rsidRPr="000A4A0D" w:rsidRDefault="00595F3A" w:rsidP="00667050">
      <w:pPr>
        <w:pStyle w:val="a7"/>
        <w:numPr>
          <w:ilvl w:val="1"/>
          <w:numId w:val="34"/>
        </w:numPr>
        <w:tabs>
          <w:tab w:val="clear" w:pos="1117"/>
        </w:tabs>
      </w:pPr>
      <w:r w:rsidRPr="00595F3A">
        <w:rPr>
          <w:rFonts w:hint="cs"/>
          <w:rtl/>
        </w:rPr>
        <w:t>סופר הכותב ספרות מקורית, בעברית או בערבית, או שספריו תורגמו לעברית או לערבית.</w:t>
      </w:r>
    </w:p>
    <w:p w14:paraId="30198EF5" w14:textId="77777777" w:rsidR="00561479" w:rsidRPr="000A4A0D" w:rsidRDefault="00561479" w:rsidP="00667050">
      <w:pPr>
        <w:pStyle w:val="a7"/>
        <w:numPr>
          <w:ilvl w:val="1"/>
          <w:numId w:val="34"/>
        </w:numPr>
        <w:tabs>
          <w:tab w:val="clear" w:pos="1117"/>
        </w:tabs>
      </w:pPr>
      <w:r w:rsidRPr="000A4A0D">
        <w:rPr>
          <w:rFonts w:hint="cs"/>
          <w:rtl/>
        </w:rPr>
        <w:t>סופר אשר ספריו מסווגים באחד או יותר מן הקבוצות הבאות:</w:t>
      </w:r>
    </w:p>
    <w:p w14:paraId="5F8E154F" w14:textId="77777777" w:rsidR="00561479" w:rsidRPr="000A4A0D" w:rsidRDefault="00561479" w:rsidP="00667050">
      <w:pPr>
        <w:pStyle w:val="a7"/>
        <w:numPr>
          <w:ilvl w:val="2"/>
          <w:numId w:val="34"/>
        </w:numPr>
        <w:tabs>
          <w:tab w:val="clear" w:pos="1837"/>
        </w:tabs>
        <w:ind w:left="2002"/>
      </w:pPr>
      <w:r w:rsidRPr="000A4A0D">
        <w:rPr>
          <w:rFonts w:hint="cs"/>
          <w:rtl/>
        </w:rPr>
        <w:t>פרוזה.</w:t>
      </w:r>
    </w:p>
    <w:p w14:paraId="68D45C67" w14:textId="77777777" w:rsidR="00561479" w:rsidRPr="000A4A0D" w:rsidRDefault="00561479" w:rsidP="00667050">
      <w:pPr>
        <w:pStyle w:val="a7"/>
        <w:numPr>
          <w:ilvl w:val="2"/>
          <w:numId w:val="34"/>
        </w:numPr>
        <w:tabs>
          <w:tab w:val="clear" w:pos="1837"/>
        </w:tabs>
        <w:ind w:left="2002"/>
      </w:pPr>
      <w:r w:rsidRPr="000A4A0D">
        <w:rPr>
          <w:rFonts w:hint="cs"/>
          <w:rtl/>
        </w:rPr>
        <w:t>מחזה שלא הועלה על במה.</w:t>
      </w:r>
    </w:p>
    <w:p w14:paraId="35E9BA0E" w14:textId="77777777" w:rsidR="00561479" w:rsidRPr="000A4A0D" w:rsidRDefault="00561479" w:rsidP="00667050">
      <w:pPr>
        <w:pStyle w:val="a7"/>
        <w:numPr>
          <w:ilvl w:val="2"/>
          <w:numId w:val="34"/>
        </w:numPr>
        <w:tabs>
          <w:tab w:val="clear" w:pos="1837"/>
        </w:tabs>
        <w:ind w:left="2002"/>
      </w:pPr>
      <w:r w:rsidRPr="000A4A0D">
        <w:rPr>
          <w:rFonts w:hint="cs"/>
          <w:rtl/>
        </w:rPr>
        <w:t>שירה.</w:t>
      </w:r>
    </w:p>
    <w:p w14:paraId="62936E5F" w14:textId="77777777" w:rsidR="00561479" w:rsidRPr="000A4A0D" w:rsidRDefault="00561479" w:rsidP="00667050">
      <w:pPr>
        <w:pStyle w:val="a7"/>
        <w:numPr>
          <w:ilvl w:val="2"/>
          <w:numId w:val="34"/>
        </w:numPr>
        <w:tabs>
          <w:tab w:val="clear" w:pos="1837"/>
        </w:tabs>
        <w:ind w:left="2002"/>
      </w:pPr>
      <w:r w:rsidRPr="000A4A0D">
        <w:rPr>
          <w:rFonts w:hint="cs"/>
          <w:rtl/>
        </w:rPr>
        <w:t>מסה ספרותית.</w:t>
      </w:r>
    </w:p>
    <w:p w14:paraId="4CFE10B2" w14:textId="77777777" w:rsidR="00561479" w:rsidRPr="000A4A0D" w:rsidRDefault="00561479" w:rsidP="00667050">
      <w:pPr>
        <w:pStyle w:val="a7"/>
        <w:numPr>
          <w:ilvl w:val="2"/>
          <w:numId w:val="34"/>
        </w:numPr>
        <w:tabs>
          <w:tab w:val="clear" w:pos="1837"/>
        </w:tabs>
        <w:ind w:left="2002"/>
      </w:pPr>
      <w:r w:rsidRPr="000A4A0D">
        <w:rPr>
          <w:rFonts w:hint="cs"/>
          <w:rtl/>
        </w:rPr>
        <w:t>ביוגרפיה.</w:t>
      </w:r>
    </w:p>
    <w:p w14:paraId="49D362DE" w14:textId="77777777" w:rsidR="00561479" w:rsidRPr="000A4A0D" w:rsidRDefault="00561479" w:rsidP="00667050">
      <w:pPr>
        <w:pStyle w:val="a7"/>
        <w:numPr>
          <w:ilvl w:val="2"/>
          <w:numId w:val="34"/>
        </w:numPr>
        <w:tabs>
          <w:tab w:val="clear" w:pos="1837"/>
        </w:tabs>
        <w:ind w:left="2002"/>
      </w:pPr>
      <w:r w:rsidRPr="000A4A0D">
        <w:rPr>
          <w:rFonts w:hint="cs"/>
          <w:rtl/>
        </w:rPr>
        <w:t>ספרי תיעוד על השואה.</w:t>
      </w:r>
    </w:p>
    <w:p w14:paraId="4D84AF32" w14:textId="77777777" w:rsidR="00561479" w:rsidRDefault="00561479" w:rsidP="00667050">
      <w:pPr>
        <w:pStyle w:val="a7"/>
        <w:numPr>
          <w:ilvl w:val="2"/>
          <w:numId w:val="34"/>
        </w:numPr>
        <w:tabs>
          <w:tab w:val="clear" w:pos="1837"/>
        </w:tabs>
        <w:ind w:left="2002"/>
      </w:pPr>
      <w:r w:rsidRPr="000A4A0D">
        <w:rPr>
          <w:rFonts w:hint="cs"/>
          <w:rtl/>
        </w:rPr>
        <w:t>ספרות ילדים ונוער.</w:t>
      </w:r>
    </w:p>
    <w:p w14:paraId="7641F51E" w14:textId="77777777" w:rsidR="00561479" w:rsidRPr="000A4A0D" w:rsidRDefault="00561479" w:rsidP="00561479"/>
    <w:p w14:paraId="5B656593" w14:textId="77777777" w:rsidR="00226F66" w:rsidRDefault="00226F66" w:rsidP="00667050">
      <w:pPr>
        <w:pStyle w:val="a7"/>
        <w:numPr>
          <w:ilvl w:val="0"/>
          <w:numId w:val="34"/>
        </w:numPr>
        <w:rPr>
          <w:b/>
          <w:bCs/>
          <w:sz w:val="24"/>
          <w:u w:val="single"/>
        </w:rPr>
      </w:pPr>
      <w:r>
        <w:rPr>
          <w:rFonts w:hint="cs"/>
          <w:b/>
          <w:bCs/>
          <w:sz w:val="24"/>
          <w:u w:val="single"/>
          <w:rtl/>
        </w:rPr>
        <w:t>קבלת הנתונים מבתי התוכנה</w:t>
      </w:r>
    </w:p>
    <w:p w14:paraId="5BF6A4F9" w14:textId="77777777" w:rsidR="00226F66" w:rsidRDefault="00226F66" w:rsidP="00226F66">
      <w:pPr>
        <w:pStyle w:val="a7"/>
        <w:numPr>
          <w:ilvl w:val="1"/>
          <w:numId w:val="34"/>
        </w:numPr>
        <w:tabs>
          <w:tab w:val="clear" w:pos="1117"/>
          <w:tab w:val="left" w:pos="1218"/>
        </w:tabs>
        <w:ind w:left="1218" w:hanging="567"/>
        <w:rPr>
          <w:sz w:val="24"/>
        </w:rPr>
      </w:pPr>
      <w:r>
        <w:rPr>
          <w:rFonts w:hint="cs"/>
          <w:sz w:val="24"/>
          <w:rtl/>
        </w:rPr>
        <w:t>המידע שע</w:t>
      </w:r>
      <w:r w:rsidR="0097793C">
        <w:rPr>
          <w:rFonts w:hint="cs"/>
          <w:sz w:val="24"/>
          <w:rtl/>
        </w:rPr>
        <w:t xml:space="preserve">ל פיו </w:t>
      </w:r>
      <w:proofErr w:type="spellStart"/>
      <w:r w:rsidR="0097793C">
        <w:rPr>
          <w:rFonts w:hint="cs"/>
          <w:sz w:val="24"/>
          <w:rtl/>
        </w:rPr>
        <w:t>ייתבצע</w:t>
      </w:r>
      <w:proofErr w:type="spellEnd"/>
      <w:r w:rsidR="0097793C">
        <w:rPr>
          <w:rFonts w:hint="cs"/>
          <w:sz w:val="24"/>
          <w:rtl/>
        </w:rPr>
        <w:t xml:space="preserve"> המדגם </w:t>
      </w:r>
      <w:proofErr w:type="spellStart"/>
      <w:r w:rsidR="0097793C">
        <w:rPr>
          <w:rFonts w:hint="cs"/>
          <w:sz w:val="24"/>
          <w:rtl/>
        </w:rPr>
        <w:t>ייתקבל</w:t>
      </w:r>
      <w:proofErr w:type="spellEnd"/>
      <w:r w:rsidR="0097793C">
        <w:rPr>
          <w:rFonts w:hint="cs"/>
          <w:sz w:val="24"/>
          <w:rtl/>
        </w:rPr>
        <w:t xml:space="preserve"> מחמשת </w:t>
      </w:r>
      <w:r>
        <w:rPr>
          <w:rFonts w:hint="cs"/>
          <w:sz w:val="24"/>
          <w:rtl/>
        </w:rPr>
        <w:t>בתי התוכנה האחראיים על ממסד הנתונים של הספריות בישראל</w:t>
      </w:r>
      <w:r w:rsidR="00B70E54">
        <w:rPr>
          <w:rFonts w:hint="cs"/>
          <w:sz w:val="24"/>
          <w:rtl/>
        </w:rPr>
        <w:t xml:space="preserve"> ו/או מהספריות עצמן</w:t>
      </w:r>
      <w:r>
        <w:rPr>
          <w:rFonts w:hint="cs"/>
          <w:sz w:val="24"/>
          <w:rtl/>
        </w:rPr>
        <w:t>.</w:t>
      </w:r>
    </w:p>
    <w:p w14:paraId="2023C5DE" w14:textId="77777777" w:rsidR="00226F66" w:rsidRDefault="00226F66" w:rsidP="00CB5987">
      <w:pPr>
        <w:pStyle w:val="a7"/>
        <w:numPr>
          <w:ilvl w:val="1"/>
          <w:numId w:val="34"/>
        </w:numPr>
        <w:tabs>
          <w:tab w:val="clear" w:pos="1117"/>
          <w:tab w:val="left" w:pos="1218"/>
        </w:tabs>
        <w:ind w:left="1218" w:hanging="567"/>
        <w:rPr>
          <w:sz w:val="24"/>
        </w:rPr>
      </w:pPr>
      <w:r>
        <w:rPr>
          <w:rFonts w:hint="cs"/>
          <w:sz w:val="24"/>
          <w:rtl/>
        </w:rPr>
        <w:t xml:space="preserve">על הספק לעמוד בקשר רציף עם בתי התוכנה </w:t>
      </w:r>
      <w:r w:rsidR="00B70E54">
        <w:rPr>
          <w:rFonts w:hint="cs"/>
          <w:sz w:val="24"/>
          <w:rtl/>
        </w:rPr>
        <w:t xml:space="preserve">ו/או הספריות </w:t>
      </w:r>
      <w:r w:rsidR="00CB5987">
        <w:rPr>
          <w:rFonts w:hint="cs"/>
          <w:sz w:val="24"/>
          <w:rtl/>
        </w:rPr>
        <w:t>לצורך</w:t>
      </w:r>
      <w:r>
        <w:rPr>
          <w:rFonts w:hint="cs"/>
          <w:sz w:val="24"/>
          <w:rtl/>
        </w:rPr>
        <w:t xml:space="preserve"> קבלת הנתונים.</w:t>
      </w:r>
    </w:p>
    <w:p w14:paraId="176A8E39" w14:textId="77777777" w:rsidR="00226F66" w:rsidRDefault="00156898" w:rsidP="002651F2">
      <w:pPr>
        <w:pStyle w:val="a7"/>
        <w:numPr>
          <w:ilvl w:val="1"/>
          <w:numId w:val="34"/>
        </w:numPr>
        <w:tabs>
          <w:tab w:val="clear" w:pos="1117"/>
          <w:tab w:val="left" w:pos="1218"/>
        </w:tabs>
        <w:ind w:left="1218" w:hanging="567"/>
        <w:rPr>
          <w:sz w:val="24"/>
        </w:rPr>
      </w:pPr>
      <w:r>
        <w:rPr>
          <w:rFonts w:hint="cs"/>
          <w:sz w:val="24"/>
          <w:rtl/>
        </w:rPr>
        <w:t xml:space="preserve">הספק </w:t>
      </w:r>
      <w:r w:rsidR="00226F66">
        <w:rPr>
          <w:rFonts w:hint="cs"/>
          <w:sz w:val="24"/>
          <w:rtl/>
        </w:rPr>
        <w:t xml:space="preserve">יהיה אחראי </w:t>
      </w:r>
      <w:r w:rsidR="00CB5987">
        <w:rPr>
          <w:rFonts w:hint="cs"/>
          <w:sz w:val="24"/>
          <w:rtl/>
        </w:rPr>
        <w:t>ע</w:t>
      </w:r>
      <w:r w:rsidR="00226F66">
        <w:rPr>
          <w:rFonts w:hint="cs"/>
          <w:sz w:val="24"/>
          <w:rtl/>
        </w:rPr>
        <w:t>ל</w:t>
      </w:r>
      <w:r w:rsidR="00CB5987">
        <w:rPr>
          <w:rFonts w:hint="cs"/>
          <w:sz w:val="24"/>
          <w:rtl/>
        </w:rPr>
        <w:t xml:space="preserve"> הת</w:t>
      </w:r>
      <w:r w:rsidR="00226F66">
        <w:rPr>
          <w:rFonts w:hint="cs"/>
          <w:sz w:val="24"/>
          <w:rtl/>
        </w:rPr>
        <w:t>של</w:t>
      </w:r>
      <w:r w:rsidR="00CB5987">
        <w:rPr>
          <w:rFonts w:hint="cs"/>
          <w:sz w:val="24"/>
          <w:rtl/>
        </w:rPr>
        <w:t>ו</w:t>
      </w:r>
      <w:r w:rsidR="00226F66">
        <w:rPr>
          <w:rFonts w:hint="cs"/>
          <w:sz w:val="24"/>
          <w:rtl/>
        </w:rPr>
        <w:t>ם לבתי התוכנה עבור המידע</w:t>
      </w:r>
      <w:r>
        <w:rPr>
          <w:rFonts w:hint="cs"/>
          <w:sz w:val="24"/>
          <w:rtl/>
        </w:rPr>
        <w:t>, והתשלום יתבצע מתקציב הפרויקט.</w:t>
      </w:r>
    </w:p>
    <w:p w14:paraId="6DDED980" w14:textId="77777777" w:rsidR="00226F66" w:rsidRPr="00226F66" w:rsidRDefault="00226F66" w:rsidP="00226F66">
      <w:pPr>
        <w:pStyle w:val="a7"/>
        <w:tabs>
          <w:tab w:val="left" w:pos="1218"/>
        </w:tabs>
        <w:ind w:left="1218"/>
        <w:rPr>
          <w:sz w:val="24"/>
        </w:rPr>
      </w:pPr>
    </w:p>
    <w:p w14:paraId="194AF791"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הסקר</w:t>
      </w:r>
    </w:p>
    <w:p w14:paraId="6C083716" w14:textId="77777777" w:rsidR="00C23608" w:rsidRDefault="00595F3A" w:rsidP="00FE5CF9">
      <w:pPr>
        <w:pStyle w:val="a7"/>
        <w:numPr>
          <w:ilvl w:val="1"/>
          <w:numId w:val="34"/>
        </w:numPr>
        <w:tabs>
          <w:tab w:val="clear" w:pos="1117"/>
          <w:tab w:val="left" w:pos="1218"/>
        </w:tabs>
        <w:ind w:left="1218" w:hanging="567"/>
      </w:pPr>
      <w:r w:rsidRPr="00595F3A">
        <w:rPr>
          <w:rFonts w:hint="cs"/>
          <w:rtl/>
        </w:rPr>
        <w:t xml:space="preserve">כדי לקבוע את הסכום המגיע לכל סופר </w:t>
      </w:r>
      <w:r>
        <w:rPr>
          <w:rFonts w:hint="cs"/>
          <w:rtl/>
        </w:rPr>
        <w:t>י</w:t>
      </w:r>
      <w:r w:rsidR="00062AB0">
        <w:rPr>
          <w:rFonts w:hint="cs"/>
          <w:rtl/>
        </w:rPr>
        <w:t>ע</w:t>
      </w:r>
      <w:r w:rsidRPr="00595F3A">
        <w:rPr>
          <w:rFonts w:hint="cs"/>
          <w:rtl/>
        </w:rPr>
        <w:t>ר</w:t>
      </w:r>
      <w:r w:rsidR="00062AB0">
        <w:rPr>
          <w:rFonts w:hint="cs"/>
          <w:rtl/>
        </w:rPr>
        <w:t>ו</w:t>
      </w:r>
      <w:r w:rsidRPr="00595F3A">
        <w:rPr>
          <w:rFonts w:hint="cs"/>
          <w:rtl/>
        </w:rPr>
        <w:t xml:space="preserve">ך </w:t>
      </w:r>
      <w:r w:rsidR="00062AB0">
        <w:rPr>
          <w:rFonts w:hint="cs"/>
          <w:rtl/>
        </w:rPr>
        <w:t xml:space="preserve">הספק </w:t>
      </w:r>
      <w:r>
        <w:rPr>
          <w:rFonts w:hint="cs"/>
          <w:rtl/>
        </w:rPr>
        <w:t>ב</w:t>
      </w:r>
      <w:r w:rsidRPr="00595F3A">
        <w:rPr>
          <w:rFonts w:hint="cs"/>
          <w:rtl/>
        </w:rPr>
        <w:t>כל שנה סקר לגבי נתוני ההשאלות של השנה הקודמת</w:t>
      </w:r>
      <w:r w:rsidR="00062AB0">
        <w:rPr>
          <w:rFonts w:hint="cs"/>
          <w:rtl/>
        </w:rPr>
        <w:t xml:space="preserve">. מדגם </w:t>
      </w:r>
      <w:r w:rsidR="00062AB0" w:rsidRPr="00595F3A">
        <w:rPr>
          <w:rFonts w:hint="cs"/>
          <w:rtl/>
        </w:rPr>
        <w:t xml:space="preserve">הספריות </w:t>
      </w:r>
      <w:r w:rsidR="00062AB0">
        <w:rPr>
          <w:rFonts w:hint="cs"/>
          <w:rtl/>
        </w:rPr>
        <w:t>יתבצע על-ידי המומחה לאיסוף נתונים המוצע על ידי הספק הזוכה, שי</w:t>
      </w:r>
      <w:r w:rsidR="00127B93">
        <w:rPr>
          <w:rFonts w:hint="cs"/>
          <w:rtl/>
        </w:rPr>
        <w:t xml:space="preserve">בנה מודל </w:t>
      </w:r>
      <w:proofErr w:type="spellStart"/>
      <w:r w:rsidR="00127B93">
        <w:rPr>
          <w:rFonts w:hint="cs"/>
          <w:rtl/>
        </w:rPr>
        <w:t>סטטיטסי</w:t>
      </w:r>
      <w:proofErr w:type="spellEnd"/>
      <w:r w:rsidR="00127B93">
        <w:rPr>
          <w:rFonts w:hint="cs"/>
          <w:rtl/>
        </w:rPr>
        <w:t xml:space="preserve"> של המדגם, שי</w:t>
      </w:r>
      <w:r w:rsidR="00062AB0">
        <w:rPr>
          <w:rFonts w:hint="cs"/>
          <w:rtl/>
        </w:rPr>
        <w:t>קבע א</w:t>
      </w:r>
      <w:r w:rsidR="00127B93">
        <w:rPr>
          <w:rFonts w:hint="cs"/>
          <w:rtl/>
        </w:rPr>
        <w:t>ילו ספריות יכללו במדגם בהתאם ל</w:t>
      </w:r>
      <w:r w:rsidR="00062AB0">
        <w:rPr>
          <w:rFonts w:hint="cs"/>
          <w:rtl/>
        </w:rPr>
        <w:t xml:space="preserve">קריטריונים </w:t>
      </w:r>
      <w:r w:rsidR="00127B93">
        <w:rPr>
          <w:rFonts w:hint="cs"/>
          <w:rtl/>
        </w:rPr>
        <w:t xml:space="preserve">שונים </w:t>
      </w:r>
      <w:r w:rsidR="00062AB0">
        <w:rPr>
          <w:rFonts w:hint="cs"/>
          <w:rtl/>
        </w:rPr>
        <w:t xml:space="preserve">לבחירת הספריות </w:t>
      </w:r>
      <w:r w:rsidR="00062AB0">
        <w:rPr>
          <w:rtl/>
        </w:rPr>
        <w:t>–</w:t>
      </w:r>
      <w:r w:rsidR="00062AB0">
        <w:rPr>
          <w:rFonts w:hint="cs"/>
          <w:rtl/>
        </w:rPr>
        <w:t xml:space="preserve"> מס' הספריות מכל מגזר, אזורים גיאוגרפיים, סוגי הישובים וכיו"ב.</w:t>
      </w:r>
      <w:r w:rsidR="00FE5CF9">
        <w:rPr>
          <w:rFonts w:hint="cs"/>
          <w:rtl/>
        </w:rPr>
        <w:t xml:space="preserve"> המדגם שייקבע יכלול</w:t>
      </w:r>
      <w:r w:rsidRPr="00595F3A">
        <w:rPr>
          <w:rFonts w:hint="cs"/>
          <w:rtl/>
        </w:rPr>
        <w:t xml:space="preserve"> 20</w:t>
      </w:r>
      <w:r w:rsidR="00FE5CF9">
        <w:rPr>
          <w:rFonts w:hint="cs"/>
          <w:rtl/>
        </w:rPr>
        <w:t>-25</w:t>
      </w:r>
      <w:r w:rsidRPr="00595F3A">
        <w:rPr>
          <w:rFonts w:hint="cs"/>
          <w:rtl/>
        </w:rPr>
        <w:t xml:space="preserve"> ספריות עבריות </w:t>
      </w:r>
      <w:r w:rsidR="00FE5CF9">
        <w:rPr>
          <w:rFonts w:hint="cs"/>
          <w:rtl/>
        </w:rPr>
        <w:t>וכן</w:t>
      </w:r>
      <w:r w:rsidRPr="00595F3A">
        <w:rPr>
          <w:rFonts w:hint="cs"/>
          <w:rtl/>
        </w:rPr>
        <w:t xml:space="preserve"> 5</w:t>
      </w:r>
      <w:r w:rsidR="00FE5CF9">
        <w:rPr>
          <w:rFonts w:hint="cs"/>
          <w:rtl/>
        </w:rPr>
        <w:t>-6</w:t>
      </w:r>
      <w:r w:rsidRPr="00595F3A">
        <w:rPr>
          <w:rFonts w:hint="cs"/>
          <w:rtl/>
        </w:rPr>
        <w:t xml:space="preserve"> ספריות ערביות.</w:t>
      </w:r>
      <w:r w:rsidR="00127B93">
        <w:rPr>
          <w:rFonts w:hint="cs"/>
          <w:rtl/>
        </w:rPr>
        <w:t xml:space="preserve"> במידה ותיבחר במסגרת המדגם ספרייה שלה סניפים, יכלול המדגם את כל סניפי הספרייה הנבחרת.</w:t>
      </w:r>
      <w:r w:rsidRPr="00595F3A">
        <w:rPr>
          <w:rFonts w:hint="cs"/>
          <w:rtl/>
        </w:rPr>
        <w:t xml:space="preserve"> </w:t>
      </w:r>
    </w:p>
    <w:p w14:paraId="123636CA" w14:textId="77777777" w:rsidR="00A16A07" w:rsidRDefault="00A16A07" w:rsidP="000D302A">
      <w:pPr>
        <w:pStyle w:val="a7"/>
        <w:tabs>
          <w:tab w:val="left" w:pos="1218"/>
        </w:tabs>
        <w:ind w:left="1218"/>
      </w:pPr>
      <w:r>
        <w:rPr>
          <w:rFonts w:hint="cs"/>
          <w:rtl/>
        </w:rPr>
        <w:t>מובהר כי על ה</w:t>
      </w:r>
      <w:r w:rsidR="006660F5">
        <w:rPr>
          <w:rFonts w:hint="cs"/>
          <w:rtl/>
        </w:rPr>
        <w:t xml:space="preserve">מדגם שייבחר על ידי המומחה לאיסוף נתונים </w:t>
      </w:r>
      <w:r w:rsidR="00AD0B4D">
        <w:rPr>
          <w:rFonts w:hint="cs"/>
          <w:rtl/>
        </w:rPr>
        <w:t>להוות</w:t>
      </w:r>
      <w:r w:rsidR="006660F5">
        <w:rPr>
          <w:rFonts w:hint="cs"/>
          <w:rtl/>
        </w:rPr>
        <w:t xml:space="preserve"> מדגם מייצג של </w:t>
      </w:r>
      <w:proofErr w:type="spellStart"/>
      <w:r w:rsidR="006660F5">
        <w:rPr>
          <w:rFonts w:hint="cs"/>
          <w:rtl/>
        </w:rPr>
        <w:t>האוכלוסיה</w:t>
      </w:r>
      <w:proofErr w:type="spellEnd"/>
      <w:r w:rsidR="006660F5">
        <w:rPr>
          <w:rFonts w:hint="cs"/>
          <w:rtl/>
        </w:rPr>
        <w:t xml:space="preserve"> בישראל על כל גווניה, ו</w:t>
      </w:r>
      <w:r w:rsidR="00AD0B4D">
        <w:rPr>
          <w:rFonts w:hint="cs"/>
          <w:rtl/>
        </w:rPr>
        <w:t>המומחה יכלול במודל הסטטיסטי</w:t>
      </w:r>
      <w:r w:rsidR="006660F5">
        <w:rPr>
          <w:rFonts w:hint="cs"/>
          <w:rtl/>
        </w:rPr>
        <w:t xml:space="preserve"> משתנים </w:t>
      </w:r>
      <w:proofErr w:type="spellStart"/>
      <w:r w:rsidR="006660F5">
        <w:rPr>
          <w:rFonts w:hint="cs"/>
          <w:rtl/>
        </w:rPr>
        <w:t>רלוונטים</w:t>
      </w:r>
      <w:proofErr w:type="spellEnd"/>
      <w:r w:rsidR="00AD0B4D">
        <w:rPr>
          <w:rFonts w:hint="cs"/>
          <w:rtl/>
        </w:rPr>
        <w:t xml:space="preserve"> לצורך כך</w:t>
      </w:r>
      <w:r w:rsidR="006660F5">
        <w:rPr>
          <w:rFonts w:hint="cs"/>
          <w:rtl/>
        </w:rPr>
        <w:t xml:space="preserve">, לרבות </w:t>
      </w:r>
      <w:r w:rsidR="000D302A">
        <w:rPr>
          <w:rtl/>
        </w:rPr>
        <w:t>–</w:t>
      </w:r>
      <w:r w:rsidR="006660F5">
        <w:rPr>
          <w:rFonts w:hint="cs"/>
          <w:rtl/>
        </w:rPr>
        <w:t xml:space="preserve"> </w:t>
      </w:r>
      <w:r w:rsidR="000D302A">
        <w:rPr>
          <w:rFonts w:hint="cs"/>
          <w:rtl/>
        </w:rPr>
        <w:t xml:space="preserve">נתוני </w:t>
      </w:r>
      <w:r w:rsidR="006660F5">
        <w:rPr>
          <w:rFonts w:hint="cs"/>
          <w:rtl/>
        </w:rPr>
        <w:t xml:space="preserve">השאלות של כל ספריה,  </w:t>
      </w:r>
      <w:r w:rsidR="000D302A">
        <w:rPr>
          <w:rFonts w:hint="cs"/>
          <w:rtl/>
        </w:rPr>
        <w:t xml:space="preserve">הרכב </w:t>
      </w:r>
      <w:proofErr w:type="spellStart"/>
      <w:r w:rsidR="000D302A">
        <w:rPr>
          <w:rFonts w:hint="cs"/>
          <w:rtl/>
        </w:rPr>
        <w:t>האוכלוסיה</w:t>
      </w:r>
      <w:proofErr w:type="spellEnd"/>
      <w:r w:rsidR="000D302A">
        <w:rPr>
          <w:rFonts w:hint="cs"/>
          <w:rtl/>
        </w:rPr>
        <w:t xml:space="preserve">, </w:t>
      </w:r>
      <w:r w:rsidR="006660F5">
        <w:rPr>
          <w:rFonts w:hint="cs"/>
          <w:rtl/>
        </w:rPr>
        <w:t>מצב סוציו-אקונומי, מדד פריפריאליות של הרשויות שמהן ייבחרו הספריות וכיו"ב.</w:t>
      </w:r>
      <w:r>
        <w:rPr>
          <w:rFonts w:hint="cs"/>
          <w:rtl/>
        </w:rPr>
        <w:t xml:space="preserve"> </w:t>
      </w:r>
    </w:p>
    <w:p w14:paraId="44E09729" w14:textId="77777777" w:rsidR="00561479" w:rsidRDefault="00A16A07" w:rsidP="00A16A07">
      <w:pPr>
        <w:pStyle w:val="a7"/>
        <w:numPr>
          <w:ilvl w:val="1"/>
          <w:numId w:val="34"/>
        </w:numPr>
        <w:tabs>
          <w:tab w:val="clear" w:pos="1117"/>
          <w:tab w:val="left" w:pos="1218"/>
        </w:tabs>
        <w:ind w:left="1218" w:hanging="567"/>
      </w:pPr>
      <w:r w:rsidRPr="000A4A0D">
        <w:rPr>
          <w:rFonts w:hint="cs"/>
          <w:rtl/>
        </w:rPr>
        <w:lastRenderedPageBreak/>
        <w:t>הנתונים אודות ההשאלות שיתקבלו מ</w:t>
      </w:r>
      <w:r>
        <w:rPr>
          <w:rFonts w:hint="cs"/>
          <w:rtl/>
        </w:rPr>
        <w:t>בתי התוכנה או מ</w:t>
      </w:r>
      <w:r w:rsidRPr="000A4A0D">
        <w:rPr>
          <w:rFonts w:hint="cs"/>
          <w:rtl/>
        </w:rPr>
        <w:t>הספריות שישתתפו במדגם</w:t>
      </w:r>
      <w:r>
        <w:rPr>
          <w:rFonts w:hint="cs"/>
          <w:rtl/>
        </w:rPr>
        <w:t xml:space="preserve"> יחושבו ויעובדו על ידי הספק לצורך קביעת סכומי התשלומים לסופרים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Ref277866706 \r \h</w:instrText>
      </w:r>
      <w:r>
        <w:rPr>
          <w:rtl/>
        </w:rPr>
        <w:instrText xml:space="preserve"> </w:instrText>
      </w:r>
      <w:r>
        <w:rPr>
          <w:rtl/>
        </w:rPr>
      </w:r>
      <w:r>
        <w:rPr>
          <w:rtl/>
        </w:rPr>
        <w:fldChar w:fldCharType="separate"/>
      </w:r>
      <w:r>
        <w:rPr>
          <w:rFonts w:hint="cs"/>
          <w:cs/>
        </w:rPr>
        <w:t>‎</w:t>
      </w:r>
      <w:r>
        <w:t>7</w:t>
      </w:r>
      <w:r>
        <w:rPr>
          <w:rtl/>
        </w:rPr>
        <w:fldChar w:fldCharType="end"/>
      </w:r>
      <w:r>
        <w:rPr>
          <w:rFonts w:hint="cs"/>
          <w:rtl/>
        </w:rPr>
        <w:t xml:space="preserve"> להלן.</w:t>
      </w:r>
      <w:r w:rsidR="00561479">
        <w:rPr>
          <w:rFonts w:hint="cs"/>
          <w:rtl/>
        </w:rPr>
        <w:t xml:space="preserve"> </w:t>
      </w:r>
    </w:p>
    <w:p w14:paraId="7713C713" w14:textId="77777777" w:rsidR="00595F3A" w:rsidRPr="000A4A0D" w:rsidRDefault="00595F3A" w:rsidP="00667050">
      <w:pPr>
        <w:pStyle w:val="a7"/>
        <w:numPr>
          <w:ilvl w:val="1"/>
          <w:numId w:val="34"/>
        </w:numPr>
        <w:tabs>
          <w:tab w:val="clear" w:pos="1117"/>
          <w:tab w:val="left" w:pos="1218"/>
        </w:tabs>
        <w:ind w:left="1218" w:hanging="567"/>
        <w:rPr>
          <w:rtl/>
        </w:rPr>
      </w:pPr>
      <w:r w:rsidRPr="00595F3A">
        <w:rPr>
          <w:rFonts w:hint="cs"/>
          <w:rtl/>
        </w:rPr>
        <w:t>לשם עריכת הסקר בספריות, יש להכין בכל שנה קטלוג מעודכן המכיל שמות של כל הסופרים הזכאים לתשלום בציון שמות הספרים</w:t>
      </w:r>
      <w:r>
        <w:rPr>
          <w:rFonts w:asciiTheme="minorBidi" w:hAnsiTheme="minorBidi" w:hint="cs"/>
          <w:szCs w:val="22"/>
          <w:rtl/>
        </w:rPr>
        <w:t>.</w:t>
      </w:r>
    </w:p>
    <w:p w14:paraId="4CC9132C" w14:textId="77777777" w:rsidR="00561479" w:rsidRPr="000A4A0D" w:rsidRDefault="00561479" w:rsidP="00667050">
      <w:pPr>
        <w:pStyle w:val="a7"/>
        <w:numPr>
          <w:ilvl w:val="1"/>
          <w:numId w:val="34"/>
        </w:numPr>
        <w:tabs>
          <w:tab w:val="clear" w:pos="1117"/>
          <w:tab w:val="left" w:pos="1218"/>
        </w:tabs>
        <w:ind w:left="1218" w:hanging="567"/>
      </w:pPr>
      <w:r w:rsidRPr="000A4A0D">
        <w:rPr>
          <w:rFonts w:hint="cs"/>
          <w:rtl/>
        </w:rPr>
        <w:t>הנתונים אודות ההשאלות שיתקבלו מהספריות שישתתפו במדגם יוזנו לתוכנת "סקר סופרים" שתעבד את הנתונים ותקבע את סכומי התשלומים לסופרים.</w:t>
      </w:r>
    </w:p>
    <w:p w14:paraId="58F14EC8" w14:textId="77777777" w:rsidR="00561479" w:rsidRPr="000A4A0D" w:rsidRDefault="00561479" w:rsidP="00561479"/>
    <w:p w14:paraId="3C6839A8" w14:textId="77777777" w:rsidR="00561479" w:rsidRPr="000A4A0D" w:rsidRDefault="00561479" w:rsidP="00667050">
      <w:pPr>
        <w:pStyle w:val="a7"/>
        <w:numPr>
          <w:ilvl w:val="0"/>
          <w:numId w:val="34"/>
        </w:numPr>
        <w:rPr>
          <w:b/>
          <w:bCs/>
          <w:sz w:val="24"/>
          <w:u w:val="single"/>
        </w:rPr>
      </w:pPr>
      <w:bookmarkStart w:id="155" w:name="_Ref277866706"/>
      <w:r w:rsidRPr="000A4A0D">
        <w:rPr>
          <w:rFonts w:hint="cs"/>
          <w:b/>
          <w:bCs/>
          <w:sz w:val="24"/>
          <w:u w:val="single"/>
          <w:rtl/>
        </w:rPr>
        <w:t>אופן קביעת גובה התשלומים</w:t>
      </w:r>
      <w:bookmarkEnd w:id="155"/>
    </w:p>
    <w:p w14:paraId="0578A432" w14:textId="77777777" w:rsidR="00561479" w:rsidRPr="00C5087E" w:rsidRDefault="00595F3A" w:rsidP="00667050">
      <w:pPr>
        <w:pStyle w:val="a7"/>
        <w:numPr>
          <w:ilvl w:val="1"/>
          <w:numId w:val="34"/>
        </w:numPr>
        <w:tabs>
          <w:tab w:val="clear" w:pos="1117"/>
        </w:tabs>
      </w:pPr>
      <w:r w:rsidRPr="00411677">
        <w:rPr>
          <w:rFonts w:ascii="Tahoma" w:hAnsi="Tahoma" w:hint="cs"/>
          <w:rtl/>
        </w:rPr>
        <w:t>שיעור תשלום לכל השאלת ספר נקבע על ידי חלוקת הסכום השנתי המוקצב לסוגה, במספר ההשאלות שהתבצעו באותה הסוגה.</w:t>
      </w:r>
      <w:r>
        <w:rPr>
          <w:rFonts w:ascii="Tahoma" w:hAnsi="Tahoma" w:hint="cs"/>
          <w:rtl/>
        </w:rPr>
        <w:t xml:space="preserve"> </w:t>
      </w:r>
      <w:r w:rsidRPr="00411677">
        <w:rPr>
          <w:rFonts w:ascii="Tahoma" w:hAnsi="Tahoma" w:hint="cs"/>
          <w:rtl/>
        </w:rPr>
        <w:t>הסכום לו זכאי הסופר יהיה התוצאה של הכפלת מספר ההשאלות של ספריו בשיעור התשלום שנקבע עבור סוג הספר הספציפי להשאלה אחת</w:t>
      </w:r>
      <w:r w:rsidR="00561479" w:rsidRPr="00C5087E">
        <w:rPr>
          <w:rFonts w:hint="cs"/>
          <w:rtl/>
        </w:rPr>
        <w:t>.</w:t>
      </w:r>
    </w:p>
    <w:p w14:paraId="003FD48E" w14:textId="4D610267" w:rsidR="004F78D8" w:rsidRPr="00C5087E" w:rsidRDefault="00C964B3" w:rsidP="00D04174">
      <w:pPr>
        <w:pStyle w:val="a7"/>
        <w:numPr>
          <w:ilvl w:val="1"/>
          <w:numId w:val="34"/>
        </w:numPr>
        <w:tabs>
          <w:tab w:val="clear" w:pos="1117"/>
        </w:tabs>
      </w:pPr>
      <w:r>
        <w:rPr>
          <w:rFonts w:ascii="Tahoma" w:hAnsi="Tahoma" w:hint="cs"/>
          <w:b/>
          <w:bCs/>
          <w:rtl/>
        </w:rPr>
        <w:t>התשלום המקסימלי</w:t>
      </w:r>
      <w:r>
        <w:rPr>
          <w:rFonts w:ascii="Tahoma" w:hAnsi="Tahoma" w:hint="cs"/>
          <w:rtl/>
        </w:rPr>
        <w:t xml:space="preserve"> לסופר נקבע</w:t>
      </w:r>
      <w:r w:rsidR="00595F3A" w:rsidRPr="00411677">
        <w:rPr>
          <w:rFonts w:ascii="Tahoma" w:hAnsi="Tahoma" w:hint="cs"/>
          <w:rtl/>
        </w:rPr>
        <w:t xml:space="preserve"> של עד 2% מהסכום הכולל הנועד לתשלומים, ולא יותר מסך של 26,000 ₪. כלומר, סופר אשר תוצאת המכפלה של מס' ההשאלות של ספריו בשיעור התשלום שנקבע להשאלה אחת תהיה מעל 26,000 ₪, יקבל תשלומים בסך של  26,000 ₪ .</w:t>
      </w:r>
    </w:p>
    <w:p w14:paraId="2BC9FC84" w14:textId="4B309135" w:rsidR="00561479" w:rsidRDefault="00C964B3" w:rsidP="00C964B3">
      <w:pPr>
        <w:pStyle w:val="a7"/>
        <w:numPr>
          <w:ilvl w:val="1"/>
          <w:numId w:val="34"/>
        </w:numPr>
        <w:tabs>
          <w:tab w:val="clear" w:pos="1117"/>
        </w:tabs>
      </w:pPr>
      <w:bookmarkStart w:id="156" w:name="_Ref277867831"/>
      <w:r>
        <w:rPr>
          <w:rFonts w:ascii="Tahoma" w:hAnsi="Tahoma" w:hint="cs"/>
          <w:b/>
          <w:bCs/>
          <w:rtl/>
        </w:rPr>
        <w:t xml:space="preserve">התשלום המינימאלי </w:t>
      </w:r>
      <w:r w:rsidRPr="00C964B3">
        <w:rPr>
          <w:rFonts w:ascii="Tahoma" w:hAnsi="Tahoma" w:hint="cs"/>
          <w:rtl/>
        </w:rPr>
        <w:t>לסופר</w:t>
      </w:r>
      <w:r w:rsidR="00595F3A" w:rsidRPr="00411677">
        <w:rPr>
          <w:rFonts w:ascii="Tahoma" w:hAnsi="Tahoma" w:hint="cs"/>
          <w:rtl/>
        </w:rPr>
        <w:t xml:space="preserve"> </w:t>
      </w:r>
      <w:r>
        <w:rPr>
          <w:rFonts w:ascii="Tahoma" w:hAnsi="Tahoma" w:hint="cs"/>
          <w:rtl/>
        </w:rPr>
        <w:t xml:space="preserve">נקבע  על </w:t>
      </w:r>
      <w:r w:rsidR="00595F3A" w:rsidRPr="00411677">
        <w:rPr>
          <w:rFonts w:ascii="Tahoma" w:hAnsi="Tahoma" w:hint="cs"/>
          <w:rtl/>
        </w:rPr>
        <w:t>סך של 400 ₪. כלומר, סופר אשר תוצאת  המכפלה של מס' ההשאלות של ספריו בשיעור התשלום שנקבע להשאלה אחת תהיה מתחת לתקרה המינימאלית לא יקבל תשלומים</w:t>
      </w:r>
      <w:r w:rsidR="00561479" w:rsidRPr="000A4A0D">
        <w:rPr>
          <w:rFonts w:hint="cs"/>
          <w:rtl/>
        </w:rPr>
        <w:t>.</w:t>
      </w:r>
      <w:bookmarkEnd w:id="156"/>
    </w:p>
    <w:p w14:paraId="7EE91EE1" w14:textId="7278DE12" w:rsidR="00D04174" w:rsidRPr="00D04174" w:rsidRDefault="00D04174" w:rsidP="00C964B3">
      <w:pPr>
        <w:pStyle w:val="a7"/>
        <w:ind w:left="1361"/>
      </w:pPr>
      <w:r>
        <w:rPr>
          <w:rFonts w:ascii="Tahoma" w:hAnsi="Tahoma" w:hint="cs"/>
          <w:b/>
          <w:bCs/>
          <w:rtl/>
        </w:rPr>
        <w:t xml:space="preserve">מובהר כי המשרד ו/או המחלקה לספריות רשאית לשנות את </w:t>
      </w:r>
      <w:r w:rsidR="00C964B3">
        <w:rPr>
          <w:rFonts w:ascii="Tahoma" w:hAnsi="Tahoma" w:hint="cs"/>
          <w:b/>
          <w:bCs/>
          <w:rtl/>
        </w:rPr>
        <w:t>התשלום המקסימלי ו/או המינימאלי</w:t>
      </w:r>
      <w:r>
        <w:rPr>
          <w:rFonts w:ascii="Tahoma" w:hAnsi="Tahoma" w:hint="cs"/>
          <w:b/>
          <w:bCs/>
          <w:rtl/>
        </w:rPr>
        <w:t xml:space="preserve"> ש</w:t>
      </w:r>
      <w:r w:rsidR="00C964B3">
        <w:rPr>
          <w:rFonts w:ascii="Tahoma" w:hAnsi="Tahoma" w:hint="cs"/>
          <w:b/>
          <w:bCs/>
          <w:rtl/>
        </w:rPr>
        <w:t>י</w:t>
      </w:r>
      <w:r>
        <w:rPr>
          <w:rFonts w:ascii="Tahoma" w:hAnsi="Tahoma" w:hint="cs"/>
          <w:b/>
          <w:bCs/>
          <w:rtl/>
        </w:rPr>
        <w:t>ינתנו לסופרים, בהתאם לשיקול דעתה.</w:t>
      </w:r>
    </w:p>
    <w:p w14:paraId="50529E8A" w14:textId="77777777" w:rsidR="00561479" w:rsidRDefault="00595F3A" w:rsidP="00667050">
      <w:pPr>
        <w:pStyle w:val="a7"/>
        <w:numPr>
          <w:ilvl w:val="1"/>
          <w:numId w:val="34"/>
        </w:numPr>
        <w:tabs>
          <w:tab w:val="clear" w:pos="1117"/>
        </w:tabs>
      </w:pPr>
      <w:r w:rsidRPr="00411677">
        <w:rPr>
          <w:rFonts w:ascii="Tahoma" w:hAnsi="Tahoma" w:hint="cs"/>
          <w:rtl/>
        </w:rPr>
        <w:t>במידה ולאחר חלוקת התשלומים נשאר סכום כסף, הוא יחולק באופן יחסי בין הסופרים הזכאים לתשלום</w:t>
      </w:r>
      <w:r w:rsidR="00561479" w:rsidRPr="000A4A0D">
        <w:rPr>
          <w:rFonts w:hint="cs"/>
          <w:rtl/>
        </w:rPr>
        <w:t>.</w:t>
      </w:r>
    </w:p>
    <w:p w14:paraId="0C98F744" w14:textId="77777777" w:rsidR="004F78D8" w:rsidRDefault="004F78D8" w:rsidP="004F78D8">
      <w:pPr>
        <w:pStyle w:val="a7"/>
        <w:numPr>
          <w:ilvl w:val="1"/>
          <w:numId w:val="34"/>
        </w:numPr>
        <w:tabs>
          <w:tab w:val="clear" w:pos="1117"/>
        </w:tabs>
      </w:pPr>
      <w:r w:rsidRPr="004F78D8">
        <w:rPr>
          <w:rFonts w:hint="cs"/>
          <w:u w:val="single"/>
          <w:rtl/>
        </w:rPr>
        <w:t>חלוקת תקציב התשלומים עבור המגזרים השונים תתבצע לפי המפתח הבא</w:t>
      </w:r>
      <w:r>
        <w:rPr>
          <w:rFonts w:hint="cs"/>
          <w:rtl/>
        </w:rPr>
        <w:t>:</w:t>
      </w:r>
    </w:p>
    <w:p w14:paraId="6352AB17" w14:textId="77777777" w:rsidR="004F78D8" w:rsidRDefault="004F78D8" w:rsidP="004F78D8">
      <w:pPr>
        <w:pStyle w:val="a7"/>
        <w:numPr>
          <w:ilvl w:val="2"/>
          <w:numId w:val="34"/>
        </w:numPr>
      </w:pPr>
      <w:r>
        <w:rPr>
          <w:rFonts w:hint="cs"/>
          <w:rtl/>
        </w:rPr>
        <w:t xml:space="preserve">80% מן הסכום </w:t>
      </w:r>
      <w:r>
        <w:rPr>
          <w:rtl/>
        </w:rPr>
        <w:t>–</w:t>
      </w:r>
      <w:r>
        <w:rPr>
          <w:rFonts w:hint="cs"/>
          <w:rtl/>
        </w:rPr>
        <w:t xml:space="preserve"> עבור הסופרים מהמגזר היהודי.</w:t>
      </w:r>
    </w:p>
    <w:p w14:paraId="757A84D1" w14:textId="77777777" w:rsidR="004F78D8" w:rsidRDefault="004F78D8" w:rsidP="004F78D8">
      <w:pPr>
        <w:pStyle w:val="a7"/>
        <w:numPr>
          <w:ilvl w:val="2"/>
          <w:numId w:val="34"/>
        </w:numPr>
      </w:pPr>
      <w:r>
        <w:rPr>
          <w:rFonts w:hint="cs"/>
          <w:rtl/>
        </w:rPr>
        <w:t>20% מן הסכום = עבור הסופרים מהמגזר הערבי.</w:t>
      </w:r>
    </w:p>
    <w:p w14:paraId="7846429A" w14:textId="77777777" w:rsidR="004F78D8" w:rsidRDefault="004F78D8" w:rsidP="004F78D8">
      <w:pPr>
        <w:pStyle w:val="a7"/>
        <w:numPr>
          <w:ilvl w:val="2"/>
          <w:numId w:val="34"/>
        </w:numPr>
        <w:rPr>
          <w:b/>
          <w:bCs/>
        </w:rPr>
      </w:pPr>
      <w:r w:rsidRPr="004F78D8">
        <w:rPr>
          <w:rFonts w:hint="cs"/>
          <w:b/>
          <w:bCs/>
          <w:rtl/>
        </w:rPr>
        <w:t>מובהר כי המשרד שומר לעצמו את הזכות לשנות את תמהיל חלוקת תקציב התשלומים</w:t>
      </w:r>
      <w:r w:rsidR="00D04174">
        <w:rPr>
          <w:rFonts w:hint="cs"/>
          <w:b/>
          <w:bCs/>
          <w:rtl/>
        </w:rPr>
        <w:t xml:space="preserve"> בהתאם לשיקול דעתו הבלעדי</w:t>
      </w:r>
      <w:r w:rsidRPr="004F78D8">
        <w:rPr>
          <w:rFonts w:hint="cs"/>
          <w:b/>
          <w:bCs/>
          <w:rtl/>
        </w:rPr>
        <w:t>.</w:t>
      </w:r>
    </w:p>
    <w:p w14:paraId="3A7617BD" w14:textId="77777777" w:rsidR="00D04174" w:rsidRPr="004F78D8" w:rsidRDefault="00D04174" w:rsidP="00D04174">
      <w:pPr>
        <w:pStyle w:val="a7"/>
        <w:ind w:left="2081"/>
        <w:rPr>
          <w:b/>
          <w:bCs/>
        </w:rPr>
      </w:pPr>
    </w:p>
    <w:p w14:paraId="5F7988FF" w14:textId="77777777" w:rsidR="00561479" w:rsidRDefault="00561479" w:rsidP="00667050">
      <w:pPr>
        <w:pStyle w:val="a7"/>
        <w:numPr>
          <w:ilvl w:val="1"/>
          <w:numId w:val="34"/>
        </w:numPr>
        <w:tabs>
          <w:tab w:val="clear" w:pos="1117"/>
        </w:tabs>
      </w:pPr>
      <w:r w:rsidRPr="00595F3A">
        <w:rPr>
          <w:rFonts w:hint="cs"/>
          <w:u w:val="single"/>
          <w:rtl/>
        </w:rPr>
        <w:t>חלוקת סכום התשלומים המיועד לספרות עברית יתבצע לפי הפירוט הבא</w:t>
      </w:r>
      <w:r w:rsidRPr="000A4A0D">
        <w:rPr>
          <w:rFonts w:hint="cs"/>
          <w:rtl/>
        </w:rPr>
        <w:t>:</w:t>
      </w:r>
    </w:p>
    <w:p w14:paraId="54898896" w14:textId="77777777" w:rsidR="00561479" w:rsidRPr="000A4A0D" w:rsidRDefault="00616C58" w:rsidP="00616C58">
      <w:pPr>
        <w:pStyle w:val="a7"/>
        <w:numPr>
          <w:ilvl w:val="2"/>
          <w:numId w:val="34"/>
        </w:numPr>
        <w:tabs>
          <w:tab w:val="clear" w:pos="1837"/>
        </w:tabs>
        <w:ind w:hanging="664"/>
      </w:pPr>
      <w:r w:rsidRPr="000A4A0D">
        <w:rPr>
          <w:rFonts w:hint="cs"/>
          <w:rtl/>
        </w:rPr>
        <w:t>3</w:t>
      </w:r>
      <w:r>
        <w:rPr>
          <w:rFonts w:hint="cs"/>
          <w:rtl/>
        </w:rPr>
        <w:t>5</w:t>
      </w:r>
      <w:r w:rsidR="00561479" w:rsidRPr="000A4A0D">
        <w:rPr>
          <w:rFonts w:hint="cs"/>
          <w:rtl/>
        </w:rPr>
        <w:t>% מן הסכום המחולק - עבור ספרות לילדים.</w:t>
      </w:r>
    </w:p>
    <w:p w14:paraId="3B49B630" w14:textId="77777777" w:rsidR="00561479" w:rsidRPr="000A4A0D" w:rsidRDefault="00616C58" w:rsidP="00616C58">
      <w:pPr>
        <w:pStyle w:val="a7"/>
        <w:numPr>
          <w:ilvl w:val="2"/>
          <w:numId w:val="34"/>
        </w:numPr>
        <w:tabs>
          <w:tab w:val="clear" w:pos="1837"/>
        </w:tabs>
        <w:ind w:hanging="664"/>
      </w:pPr>
      <w:r w:rsidRPr="000A4A0D">
        <w:rPr>
          <w:rFonts w:hint="cs"/>
          <w:rtl/>
        </w:rPr>
        <w:t>6</w:t>
      </w:r>
      <w:r>
        <w:rPr>
          <w:rFonts w:hint="cs"/>
          <w:rtl/>
        </w:rPr>
        <w:t>5</w:t>
      </w:r>
      <w:r w:rsidR="00561479" w:rsidRPr="000A4A0D">
        <w:rPr>
          <w:rFonts w:hint="cs"/>
          <w:rtl/>
        </w:rPr>
        <w:t>% מן הסכום המחולק - עבור ספרות למבוגרים</w:t>
      </w:r>
      <w:r w:rsidR="003E1EDE">
        <w:rPr>
          <w:rFonts w:hint="cs"/>
          <w:rtl/>
        </w:rPr>
        <w:t xml:space="preserve"> וספרות שירה</w:t>
      </w:r>
      <w:r w:rsidR="00561479" w:rsidRPr="000A4A0D">
        <w:rPr>
          <w:rFonts w:hint="cs"/>
          <w:rtl/>
        </w:rPr>
        <w:t>.</w:t>
      </w:r>
    </w:p>
    <w:p w14:paraId="15DF2529" w14:textId="77777777" w:rsidR="00561479" w:rsidRDefault="00595F3A" w:rsidP="00667050">
      <w:pPr>
        <w:pStyle w:val="a7"/>
        <w:numPr>
          <w:ilvl w:val="2"/>
          <w:numId w:val="34"/>
        </w:numPr>
        <w:tabs>
          <w:tab w:val="clear" w:pos="1837"/>
        </w:tabs>
        <w:ind w:hanging="664"/>
      </w:pPr>
      <w:r>
        <w:rPr>
          <w:rFonts w:ascii="Tahoma" w:hAnsi="Tahoma" w:hint="cs"/>
          <w:rtl/>
        </w:rPr>
        <w:t>השאלה של ספר שירה תחשב כארבע השאלות של ספר למבוגרים בפרוזה.</w:t>
      </w:r>
      <w:r w:rsidR="006660F5">
        <w:rPr>
          <w:rFonts w:hint="cs"/>
          <w:rtl/>
        </w:rPr>
        <w:t xml:space="preserve"> מובהר כי התשלום עבור ספרות מתחום השירה יבוצע מתוך הסכום המחולק עבור ספרות למבוגרים.</w:t>
      </w:r>
    </w:p>
    <w:p w14:paraId="2CA14194" w14:textId="77777777" w:rsidR="00595F3A" w:rsidRDefault="00595F3A" w:rsidP="00595F3A">
      <w:pPr>
        <w:pStyle w:val="a7"/>
        <w:ind w:left="1361"/>
      </w:pPr>
      <w:r w:rsidRPr="00595F3A">
        <w:rPr>
          <w:rFonts w:hint="cs"/>
          <w:rtl/>
        </w:rPr>
        <w:t>סופר יוגדר כסופר לילדים או כסופר למבוגרים</w:t>
      </w:r>
      <w:r w:rsidR="006660F5">
        <w:rPr>
          <w:rFonts w:hint="cs"/>
          <w:rtl/>
        </w:rPr>
        <w:t xml:space="preserve"> או כסופר שירה</w:t>
      </w:r>
      <w:r w:rsidRPr="00595F3A">
        <w:rPr>
          <w:rFonts w:hint="cs"/>
          <w:rtl/>
        </w:rPr>
        <w:t xml:space="preserve"> על פי רוב הספרים שכתב.</w:t>
      </w:r>
    </w:p>
    <w:p w14:paraId="415DA0A2" w14:textId="77777777" w:rsidR="00595F3A" w:rsidRPr="000A4A0D" w:rsidRDefault="00595F3A" w:rsidP="00595F3A">
      <w:pPr>
        <w:pStyle w:val="a7"/>
        <w:ind w:left="1361"/>
      </w:pPr>
    </w:p>
    <w:p w14:paraId="3FE846D6"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אופן חלוקת התשלומים לסופרים כותבי ערבית</w:t>
      </w:r>
    </w:p>
    <w:p w14:paraId="4CF24D5E" w14:textId="77777777" w:rsidR="00561479" w:rsidRPr="000A4A0D" w:rsidRDefault="00561479" w:rsidP="00561479">
      <w:pPr>
        <w:pStyle w:val="a7"/>
        <w:ind w:left="1361"/>
        <w:rPr>
          <w:rtl/>
        </w:rPr>
      </w:pPr>
      <w:r w:rsidRPr="000A4A0D">
        <w:rPr>
          <w:rFonts w:hint="cs"/>
          <w:rtl/>
        </w:rPr>
        <w:t>סכום התשלומים המיועד לספרות ערבית יחולק לפי הפירוט הבא:</w:t>
      </w:r>
    </w:p>
    <w:p w14:paraId="068EEFE2" w14:textId="77777777" w:rsidR="00561479" w:rsidRPr="000A4A0D" w:rsidRDefault="00561479" w:rsidP="00667050">
      <w:pPr>
        <w:pStyle w:val="a7"/>
        <w:numPr>
          <w:ilvl w:val="2"/>
          <w:numId w:val="34"/>
        </w:numPr>
        <w:tabs>
          <w:tab w:val="clear" w:pos="1837"/>
        </w:tabs>
        <w:ind w:hanging="664"/>
      </w:pPr>
      <w:r w:rsidRPr="000A4A0D">
        <w:rPr>
          <w:rFonts w:hint="cs"/>
          <w:rtl/>
        </w:rPr>
        <w:lastRenderedPageBreak/>
        <w:t>50%</w:t>
      </w:r>
      <w:r w:rsidR="00595F3A">
        <w:rPr>
          <w:rFonts w:ascii="Tahoma" w:hAnsi="Tahoma" w:hint="cs"/>
          <w:rtl/>
        </w:rPr>
        <w:t xml:space="preserve"> מן הסכום - לפי מספר הספריות שהספר נמצא בהן.</w:t>
      </w:r>
    </w:p>
    <w:p w14:paraId="349577AF" w14:textId="77777777" w:rsidR="00561479" w:rsidRDefault="00561479" w:rsidP="00667050">
      <w:pPr>
        <w:pStyle w:val="a7"/>
        <w:numPr>
          <w:ilvl w:val="2"/>
          <w:numId w:val="34"/>
        </w:numPr>
        <w:tabs>
          <w:tab w:val="clear" w:pos="1837"/>
        </w:tabs>
        <w:ind w:hanging="664"/>
      </w:pPr>
      <w:r w:rsidRPr="000A4A0D">
        <w:rPr>
          <w:rFonts w:hint="cs"/>
          <w:rtl/>
        </w:rPr>
        <w:t>50% מן הסכום המחולק - יועבר לפי הפירוט הבא:</w:t>
      </w:r>
    </w:p>
    <w:p w14:paraId="651D5275" w14:textId="77777777" w:rsidR="00595F3A" w:rsidRDefault="00616C58" w:rsidP="00667050">
      <w:pPr>
        <w:pStyle w:val="a7"/>
        <w:numPr>
          <w:ilvl w:val="3"/>
          <w:numId w:val="34"/>
        </w:numPr>
        <w:tabs>
          <w:tab w:val="clear" w:pos="2557"/>
        </w:tabs>
      </w:pPr>
      <w:r>
        <w:rPr>
          <w:rFonts w:hint="cs"/>
          <w:rtl/>
        </w:rPr>
        <w:t>60</w:t>
      </w:r>
      <w:r w:rsidR="00595F3A" w:rsidRPr="000A4A0D">
        <w:rPr>
          <w:rFonts w:hint="cs"/>
          <w:rtl/>
        </w:rPr>
        <w:t xml:space="preserve">% מהסכום - עבור </w:t>
      </w:r>
      <w:r w:rsidR="00595F3A">
        <w:rPr>
          <w:rFonts w:hint="cs"/>
          <w:rtl/>
        </w:rPr>
        <w:t xml:space="preserve">השאלות </w:t>
      </w:r>
      <w:r w:rsidR="00595F3A" w:rsidRPr="000A4A0D">
        <w:rPr>
          <w:rFonts w:hint="cs"/>
          <w:rtl/>
        </w:rPr>
        <w:t>ספרות ילדים</w:t>
      </w:r>
      <w:r w:rsidR="00595F3A">
        <w:rPr>
          <w:rFonts w:hint="cs"/>
          <w:rtl/>
        </w:rPr>
        <w:t>.</w:t>
      </w:r>
    </w:p>
    <w:p w14:paraId="30F14333" w14:textId="77777777" w:rsidR="00595F3A" w:rsidRDefault="00616C58" w:rsidP="00667050">
      <w:pPr>
        <w:pStyle w:val="a7"/>
        <w:numPr>
          <w:ilvl w:val="3"/>
          <w:numId w:val="34"/>
        </w:numPr>
        <w:tabs>
          <w:tab w:val="clear" w:pos="2557"/>
        </w:tabs>
      </w:pPr>
      <w:r>
        <w:rPr>
          <w:rFonts w:hint="cs"/>
          <w:rtl/>
        </w:rPr>
        <w:t>40</w:t>
      </w:r>
      <w:r w:rsidR="00595F3A" w:rsidRPr="000A4A0D">
        <w:rPr>
          <w:rFonts w:hint="cs"/>
          <w:rtl/>
        </w:rPr>
        <w:t xml:space="preserve">% מהסכום - עבור </w:t>
      </w:r>
      <w:r w:rsidR="00595F3A">
        <w:rPr>
          <w:rFonts w:hint="cs"/>
          <w:rtl/>
        </w:rPr>
        <w:t xml:space="preserve">השאלות </w:t>
      </w:r>
      <w:r w:rsidR="00595F3A" w:rsidRPr="000A4A0D">
        <w:rPr>
          <w:rFonts w:hint="cs"/>
          <w:rtl/>
        </w:rPr>
        <w:t>ספרות למבוגרים</w:t>
      </w:r>
    </w:p>
    <w:p w14:paraId="32ABB633" w14:textId="77777777" w:rsidR="00561479" w:rsidRDefault="00561479" w:rsidP="00667050">
      <w:pPr>
        <w:pStyle w:val="a7"/>
        <w:numPr>
          <w:ilvl w:val="1"/>
          <w:numId w:val="34"/>
        </w:numPr>
        <w:tabs>
          <w:tab w:val="clear" w:pos="1117"/>
        </w:tabs>
      </w:pPr>
      <w:r w:rsidRPr="000A4A0D">
        <w:rPr>
          <w:rFonts w:hint="cs"/>
          <w:rtl/>
        </w:rPr>
        <w:t>המשרד רשאי לשנות את שיעורי התשלומים והיקפי התשלומים לפי שיקול דעתו הבלעדי והמוחלט.</w:t>
      </w:r>
    </w:p>
    <w:p w14:paraId="00797EA0" w14:textId="77777777" w:rsidR="006660F5" w:rsidRDefault="006660F5" w:rsidP="00667050">
      <w:pPr>
        <w:pStyle w:val="a7"/>
        <w:numPr>
          <w:ilvl w:val="1"/>
          <w:numId w:val="34"/>
        </w:numPr>
        <w:tabs>
          <w:tab w:val="clear" w:pos="1117"/>
        </w:tabs>
      </w:pPr>
      <w:r>
        <w:rPr>
          <w:rFonts w:hint="cs"/>
          <w:rtl/>
        </w:rPr>
        <w:t xml:space="preserve">הספרנים מטעם הספק ישייכו את הסופרים לפי סוגות </w:t>
      </w:r>
      <w:r>
        <w:rPr>
          <w:rtl/>
        </w:rPr>
        <w:t>–</w:t>
      </w:r>
      <w:r>
        <w:rPr>
          <w:rFonts w:hint="cs"/>
          <w:rtl/>
        </w:rPr>
        <w:t xml:space="preserve"> סופר לילדים, סופר למבוגרים או סופר שירה. מובהר כי שיוך הסופרים לסוגות יתבצע בהתאם לרוב הספרים שכתב הסופר, כלומר סופר שרוב ספריו מיועדים לקהל המבוגרים</w:t>
      </w:r>
      <w:r w:rsidR="003E1EDE">
        <w:rPr>
          <w:rFonts w:hint="cs"/>
          <w:rtl/>
        </w:rPr>
        <w:t>,</w:t>
      </w:r>
      <w:r>
        <w:rPr>
          <w:rFonts w:hint="cs"/>
          <w:rtl/>
        </w:rPr>
        <w:t xml:space="preserve"> </w:t>
      </w:r>
      <w:proofErr w:type="spellStart"/>
      <w:r>
        <w:rPr>
          <w:rFonts w:hint="cs"/>
          <w:rtl/>
        </w:rPr>
        <w:t>ישיוך</w:t>
      </w:r>
      <w:proofErr w:type="spellEnd"/>
      <w:r>
        <w:rPr>
          <w:rFonts w:hint="cs"/>
          <w:rtl/>
        </w:rPr>
        <w:t>, לצורך חלוקת התשלומים במכרז זה, כסופר ספרות למבוגרים.</w:t>
      </w:r>
    </w:p>
    <w:p w14:paraId="4FFB6729" w14:textId="77777777" w:rsidR="00561479" w:rsidRPr="000A4A0D" w:rsidRDefault="00561479" w:rsidP="00561479">
      <w:pPr>
        <w:rPr>
          <w:rtl/>
        </w:rPr>
      </w:pPr>
    </w:p>
    <w:p w14:paraId="7AB18215"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היקף הפרויקט</w:t>
      </w:r>
    </w:p>
    <w:p w14:paraId="06D86468"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היקף כספי</w:t>
      </w:r>
    </w:p>
    <w:p w14:paraId="3690982A" w14:textId="77777777" w:rsidR="00561479" w:rsidRDefault="000C0E24" w:rsidP="00CA2339">
      <w:pPr>
        <w:pStyle w:val="a7"/>
        <w:ind w:left="1361"/>
        <w:rPr>
          <w:rtl/>
        </w:rPr>
      </w:pPr>
      <w:r w:rsidRPr="00183802">
        <w:rPr>
          <w:rFonts w:hint="cs"/>
          <w:b/>
          <w:bCs/>
          <w:rtl/>
        </w:rPr>
        <w:t>2,700,000</w:t>
      </w:r>
      <w:r w:rsidRPr="000C0E24">
        <w:rPr>
          <w:rFonts w:hint="cs"/>
          <w:rtl/>
        </w:rPr>
        <w:t xml:space="preserve"> ₪ בשנת </w:t>
      </w:r>
      <w:r w:rsidR="00CA2339" w:rsidRPr="000C0E24">
        <w:rPr>
          <w:rFonts w:hint="cs"/>
          <w:rtl/>
        </w:rPr>
        <w:t>201</w:t>
      </w:r>
      <w:r w:rsidR="00CA2339">
        <w:rPr>
          <w:rFonts w:hint="cs"/>
          <w:rtl/>
        </w:rPr>
        <w:t>6</w:t>
      </w:r>
      <w:r w:rsidR="00CA2339" w:rsidRPr="000C0E24">
        <w:rPr>
          <w:rFonts w:hint="cs"/>
          <w:rtl/>
        </w:rPr>
        <w:t xml:space="preserve"> </w:t>
      </w:r>
      <w:r w:rsidRPr="000C0E24">
        <w:rPr>
          <w:rFonts w:hint="cs"/>
          <w:rtl/>
        </w:rPr>
        <w:t xml:space="preserve">עבור ביצוע סקר סופרים </w:t>
      </w:r>
      <w:r w:rsidR="00CA2339" w:rsidRPr="000C0E24">
        <w:rPr>
          <w:rFonts w:hint="cs"/>
          <w:rtl/>
        </w:rPr>
        <w:t>201</w:t>
      </w:r>
      <w:r w:rsidR="00CA2339">
        <w:rPr>
          <w:rFonts w:hint="cs"/>
          <w:rtl/>
        </w:rPr>
        <w:t>5</w:t>
      </w:r>
      <w:r w:rsidR="00CA2339" w:rsidRPr="000C0E24">
        <w:rPr>
          <w:rFonts w:hint="cs"/>
          <w:rtl/>
        </w:rPr>
        <w:t xml:space="preserve"> </w:t>
      </w:r>
      <w:r w:rsidRPr="000C0E24">
        <w:rPr>
          <w:rFonts w:hint="cs"/>
          <w:rtl/>
        </w:rPr>
        <w:t xml:space="preserve">(הוצאות הזכיין) ותשלומים </w:t>
      </w:r>
      <w:proofErr w:type="spellStart"/>
      <w:r w:rsidRPr="000C0E24">
        <w:rPr>
          <w:rFonts w:hint="cs"/>
          <w:rtl/>
        </w:rPr>
        <w:t>לכ</w:t>
      </w:r>
      <w:proofErr w:type="spellEnd"/>
      <w:r w:rsidRPr="000C0E24">
        <w:rPr>
          <w:rFonts w:hint="cs"/>
          <w:rtl/>
        </w:rPr>
        <w:t xml:space="preserve">- </w:t>
      </w:r>
      <w:r w:rsidR="00CA2339">
        <w:rPr>
          <w:rFonts w:hint="cs"/>
          <w:rtl/>
        </w:rPr>
        <w:t>1,700</w:t>
      </w:r>
      <w:r w:rsidR="00CA2339" w:rsidRPr="000C0E24">
        <w:rPr>
          <w:rFonts w:hint="cs"/>
          <w:rtl/>
        </w:rPr>
        <w:t xml:space="preserve"> </w:t>
      </w:r>
      <w:r w:rsidRPr="000C0E24">
        <w:rPr>
          <w:rFonts w:hint="cs"/>
          <w:rtl/>
        </w:rPr>
        <w:t>סופרים זכאים (</w:t>
      </w:r>
      <w:r w:rsidR="00CA2339">
        <w:rPr>
          <w:rFonts w:hint="cs"/>
          <w:rtl/>
        </w:rPr>
        <w:t>20</w:t>
      </w:r>
      <w:r w:rsidR="00CA2339" w:rsidRPr="000C0E24">
        <w:rPr>
          <w:rFonts w:hint="cs"/>
          <w:rtl/>
        </w:rPr>
        <w:t xml:space="preserve">0 </w:t>
      </w:r>
      <w:r w:rsidRPr="000C0E24">
        <w:rPr>
          <w:rFonts w:hint="cs"/>
          <w:rtl/>
        </w:rPr>
        <w:t>סופרים ערביים ו-</w:t>
      </w:r>
      <w:r w:rsidR="00CA2339">
        <w:rPr>
          <w:rFonts w:hint="cs"/>
          <w:rtl/>
        </w:rPr>
        <w:t>1,</w:t>
      </w:r>
      <w:r w:rsidRPr="000C0E24">
        <w:rPr>
          <w:rFonts w:hint="cs"/>
          <w:rtl/>
        </w:rPr>
        <w:t>500 סופרים עבריים). סופרים זכאים: אלה שעברו את תנאי הסף לתשלום מינימלי של 400 ₪</w:t>
      </w:r>
      <w:r w:rsidR="00561479" w:rsidRPr="000A4A0D">
        <w:rPr>
          <w:rFonts w:hint="cs"/>
          <w:rtl/>
        </w:rPr>
        <w:t xml:space="preserve">, כאלו העומדים בתנאי הסף לזכאות </w:t>
      </w:r>
      <w:r w:rsidR="00561479">
        <w:rPr>
          <w:rFonts w:hint="cs"/>
          <w:rtl/>
        </w:rPr>
        <w:t>כ</w:t>
      </w:r>
      <w:r w:rsidR="00561479" w:rsidRPr="000A4A0D">
        <w:rPr>
          <w:rFonts w:hint="cs"/>
          <w:rtl/>
        </w:rPr>
        <w:t xml:space="preserve">מפורט בסעיף </w:t>
      </w:r>
      <w:r w:rsidR="00561479">
        <w:fldChar w:fldCharType="begin"/>
      </w:r>
      <w:r w:rsidR="00561479">
        <w:instrText xml:space="preserve"> REF _Ref277866632 \r \h  \* MERGEFORMAT </w:instrText>
      </w:r>
      <w:r w:rsidR="00561479">
        <w:fldChar w:fldCharType="separate"/>
      </w:r>
      <w:r w:rsidR="00ED0611" w:rsidRPr="00ED0611">
        <w:rPr>
          <w:rFonts w:hint="cs"/>
          <w:b/>
          <w:bCs/>
          <w:sz w:val="24"/>
          <w:cs/>
        </w:rPr>
        <w:t>‎</w:t>
      </w:r>
      <w:r w:rsidR="00ED0611" w:rsidRPr="00ED0611">
        <w:rPr>
          <w:b/>
          <w:bCs/>
          <w:sz w:val="24"/>
        </w:rPr>
        <w:t>4</w:t>
      </w:r>
      <w:r w:rsidR="00561479">
        <w:fldChar w:fldCharType="end"/>
      </w:r>
      <w:r w:rsidR="00561479" w:rsidRPr="000A4A0D">
        <w:rPr>
          <w:rFonts w:hint="cs"/>
          <w:rtl/>
        </w:rPr>
        <w:t xml:space="preserve"> לעיל ועברו את סך התשלום המינימאלי כמפורט בסעיף </w:t>
      </w:r>
      <w:r w:rsidR="00561479">
        <w:fldChar w:fldCharType="begin"/>
      </w:r>
      <w:r w:rsidR="00561479">
        <w:instrText xml:space="preserve"> REF _Ref277866706 \r \h  \* MERGEFORMAT </w:instrText>
      </w:r>
      <w:r w:rsidR="00561479">
        <w:fldChar w:fldCharType="separate"/>
      </w:r>
      <w:r w:rsidR="00561479">
        <w:rPr>
          <w:rFonts w:hint="cs"/>
          <w:cs/>
        </w:rPr>
        <w:t>‎</w:t>
      </w:r>
      <w:r w:rsidR="00561479" w:rsidRPr="00C5087E">
        <w:rPr>
          <w:b/>
          <w:bCs/>
          <w:sz w:val="24"/>
        </w:rPr>
        <w:t>7</w:t>
      </w:r>
      <w:r w:rsidR="00561479">
        <w:fldChar w:fldCharType="end"/>
      </w:r>
      <w:r w:rsidR="00561479" w:rsidRPr="000A4A0D">
        <w:rPr>
          <w:rFonts w:hint="cs"/>
          <w:rtl/>
        </w:rPr>
        <w:t xml:space="preserve"> לעיל.</w:t>
      </w:r>
    </w:p>
    <w:p w14:paraId="333686F9" w14:textId="5131776A" w:rsidR="00183802" w:rsidRPr="000A4A0D" w:rsidRDefault="00183802" w:rsidP="00CA2339">
      <w:pPr>
        <w:pStyle w:val="a7"/>
        <w:ind w:left="1361"/>
        <w:rPr>
          <w:rtl/>
        </w:rPr>
      </w:pPr>
      <w:r>
        <w:rPr>
          <w:rFonts w:hint="cs"/>
          <w:b/>
          <w:bCs/>
          <w:rtl/>
        </w:rPr>
        <w:t>המשרד רשאי לשנות את היקף הכספים המשולמים לסופרים.</w:t>
      </w:r>
    </w:p>
    <w:p w14:paraId="642A4771"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 xml:space="preserve">היקף כמותי </w:t>
      </w:r>
      <w:r w:rsidRPr="000A4A0D">
        <w:rPr>
          <w:u w:val="single"/>
          <w:rtl/>
        </w:rPr>
        <w:t>–</w:t>
      </w:r>
      <w:r w:rsidRPr="000A4A0D">
        <w:rPr>
          <w:rFonts w:hint="cs"/>
          <w:u w:val="single"/>
          <w:rtl/>
        </w:rPr>
        <w:t xml:space="preserve"> הערכה בלבד</w:t>
      </w:r>
    </w:p>
    <w:p w14:paraId="45039F21" w14:textId="77777777" w:rsidR="00561479" w:rsidRPr="000A4A0D" w:rsidRDefault="000C0E24" w:rsidP="00561479">
      <w:pPr>
        <w:pStyle w:val="a7"/>
        <w:ind w:left="1361"/>
        <w:rPr>
          <w:rtl/>
        </w:rPr>
      </w:pPr>
      <w:r w:rsidRPr="00B90550">
        <w:rPr>
          <w:rFonts w:asciiTheme="minorBidi" w:hAnsiTheme="minorBidi" w:hint="cs"/>
          <w:szCs w:val="22"/>
          <w:rtl/>
        </w:rPr>
        <w:t xml:space="preserve">איסוף נתונים מ </w:t>
      </w:r>
      <w:r w:rsidRPr="00B90550">
        <w:rPr>
          <w:rFonts w:asciiTheme="minorBidi" w:hAnsiTheme="minorBidi"/>
          <w:szCs w:val="22"/>
          <w:rtl/>
        </w:rPr>
        <w:t>–</w:t>
      </w:r>
      <w:r w:rsidRPr="00B90550">
        <w:rPr>
          <w:rFonts w:asciiTheme="minorBidi" w:hAnsiTheme="minorBidi" w:hint="cs"/>
          <w:szCs w:val="22"/>
          <w:rtl/>
        </w:rPr>
        <w:t xml:space="preserve"> 1600 סופרים רשומים. סופרים רשומים: כלל הסופרים שנרשמו ורישום של כ-12,000 ספרים.</w:t>
      </w:r>
    </w:p>
    <w:p w14:paraId="36FC901A" w14:textId="77777777" w:rsidR="00561479" w:rsidRPr="000A4A0D" w:rsidRDefault="00561479" w:rsidP="00561479">
      <w:pPr>
        <w:rPr>
          <w:rtl/>
        </w:rPr>
      </w:pPr>
    </w:p>
    <w:p w14:paraId="12310A7E" w14:textId="77777777" w:rsidR="00561479" w:rsidRPr="000A4A0D" w:rsidRDefault="00561479" w:rsidP="00561479">
      <w:pPr>
        <w:rPr>
          <w:rtl/>
        </w:rPr>
      </w:pPr>
    </w:p>
    <w:p w14:paraId="7E6C3D77"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תהליך העבודה</w:t>
      </w:r>
    </w:p>
    <w:tbl>
      <w:tblPr>
        <w:bidiVisual/>
        <w:tblW w:w="1005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
        <w:gridCol w:w="2221"/>
        <w:gridCol w:w="1084"/>
        <w:gridCol w:w="1757"/>
        <w:gridCol w:w="4588"/>
      </w:tblGrid>
      <w:tr w:rsidR="00561479" w:rsidRPr="000A4A0D" w14:paraId="13E671A2" w14:textId="77777777" w:rsidTr="00915311">
        <w:trPr>
          <w:cantSplit/>
          <w:tblHeader/>
          <w:jc w:val="right"/>
        </w:trPr>
        <w:tc>
          <w:tcPr>
            <w:tcW w:w="416" w:type="dxa"/>
          </w:tcPr>
          <w:p w14:paraId="197EF931" w14:textId="77777777" w:rsidR="00561479" w:rsidRPr="004B223C" w:rsidRDefault="00561479" w:rsidP="00B250D9">
            <w:pPr>
              <w:jc w:val="center"/>
              <w:rPr>
                <w:b/>
                <w:bCs/>
                <w:rtl/>
              </w:rPr>
            </w:pPr>
            <w:r w:rsidRPr="004B223C">
              <w:rPr>
                <w:rFonts w:hint="cs"/>
                <w:b/>
                <w:bCs/>
                <w:rtl/>
              </w:rPr>
              <w:t>#</w:t>
            </w:r>
          </w:p>
        </w:tc>
        <w:tc>
          <w:tcPr>
            <w:tcW w:w="2321" w:type="dxa"/>
          </w:tcPr>
          <w:p w14:paraId="372A8320" w14:textId="77777777" w:rsidR="00561479" w:rsidRPr="004B223C" w:rsidRDefault="00561479" w:rsidP="00B250D9">
            <w:pPr>
              <w:jc w:val="center"/>
              <w:rPr>
                <w:b/>
                <w:bCs/>
                <w:rtl/>
              </w:rPr>
            </w:pPr>
            <w:r w:rsidRPr="004B223C">
              <w:rPr>
                <w:rFonts w:hint="cs"/>
                <w:b/>
                <w:bCs/>
                <w:rtl/>
              </w:rPr>
              <w:t>שלב</w:t>
            </w:r>
          </w:p>
        </w:tc>
        <w:tc>
          <w:tcPr>
            <w:tcW w:w="1105" w:type="dxa"/>
          </w:tcPr>
          <w:p w14:paraId="74F5308C" w14:textId="77777777" w:rsidR="00561479" w:rsidRPr="004B223C" w:rsidRDefault="00561479" w:rsidP="00B250D9">
            <w:pPr>
              <w:jc w:val="center"/>
              <w:rPr>
                <w:b/>
                <w:bCs/>
                <w:rtl/>
              </w:rPr>
            </w:pPr>
            <w:r w:rsidRPr="004B223C">
              <w:rPr>
                <w:rFonts w:hint="cs"/>
                <w:b/>
                <w:bCs/>
                <w:rtl/>
              </w:rPr>
              <w:t>אחריות</w:t>
            </w:r>
          </w:p>
        </w:tc>
        <w:tc>
          <w:tcPr>
            <w:tcW w:w="1332" w:type="dxa"/>
          </w:tcPr>
          <w:p w14:paraId="7D546776" w14:textId="77777777" w:rsidR="00561479" w:rsidRPr="004B223C" w:rsidRDefault="00561479" w:rsidP="00B250D9">
            <w:pPr>
              <w:jc w:val="center"/>
              <w:rPr>
                <w:b/>
                <w:bCs/>
                <w:rtl/>
              </w:rPr>
            </w:pPr>
            <w:r w:rsidRPr="004B223C">
              <w:rPr>
                <w:rFonts w:hint="cs"/>
                <w:b/>
                <w:bCs/>
                <w:rtl/>
              </w:rPr>
              <w:t>לו"ז</w:t>
            </w:r>
          </w:p>
        </w:tc>
        <w:tc>
          <w:tcPr>
            <w:tcW w:w="4883" w:type="dxa"/>
          </w:tcPr>
          <w:p w14:paraId="2A121CC5" w14:textId="77777777" w:rsidR="00561479" w:rsidRPr="004B223C" w:rsidRDefault="00561479" w:rsidP="00B250D9">
            <w:pPr>
              <w:jc w:val="center"/>
              <w:rPr>
                <w:b/>
                <w:bCs/>
                <w:rtl/>
              </w:rPr>
            </w:pPr>
            <w:r w:rsidRPr="004B223C">
              <w:rPr>
                <w:rFonts w:hint="cs"/>
                <w:b/>
                <w:bCs/>
                <w:rtl/>
              </w:rPr>
              <w:t>פירוט</w:t>
            </w:r>
          </w:p>
        </w:tc>
      </w:tr>
      <w:tr w:rsidR="00561479" w:rsidRPr="000A4A0D" w14:paraId="57C0F044" w14:textId="77777777" w:rsidTr="00915311">
        <w:trPr>
          <w:cantSplit/>
          <w:jc w:val="right"/>
        </w:trPr>
        <w:tc>
          <w:tcPr>
            <w:tcW w:w="416" w:type="dxa"/>
          </w:tcPr>
          <w:p w14:paraId="0AA212F2" w14:textId="77777777" w:rsidR="00561479" w:rsidRPr="000A4A0D" w:rsidRDefault="00561479" w:rsidP="00667050">
            <w:pPr>
              <w:pStyle w:val="a7"/>
              <w:numPr>
                <w:ilvl w:val="0"/>
                <w:numId w:val="39"/>
              </w:numPr>
              <w:ind w:left="57" w:right="34" w:hanging="57"/>
              <w:rPr>
                <w:rtl/>
              </w:rPr>
            </w:pPr>
          </w:p>
        </w:tc>
        <w:tc>
          <w:tcPr>
            <w:tcW w:w="2321" w:type="dxa"/>
          </w:tcPr>
          <w:p w14:paraId="06BD7F25" w14:textId="77777777" w:rsidR="00561479" w:rsidRPr="000A4A0D" w:rsidRDefault="00561479" w:rsidP="00B250D9">
            <w:pPr>
              <w:jc w:val="left"/>
              <w:rPr>
                <w:rtl/>
              </w:rPr>
            </w:pPr>
            <w:r w:rsidRPr="000A4A0D">
              <w:rPr>
                <w:rFonts w:hint="cs"/>
                <w:rtl/>
              </w:rPr>
              <w:t>חתימה על הסכם התקשרות</w:t>
            </w:r>
          </w:p>
        </w:tc>
        <w:tc>
          <w:tcPr>
            <w:tcW w:w="1105" w:type="dxa"/>
          </w:tcPr>
          <w:p w14:paraId="2EC36EE2" w14:textId="77777777" w:rsidR="00561479" w:rsidRPr="000A4A0D" w:rsidRDefault="00561479" w:rsidP="00B250D9">
            <w:pPr>
              <w:rPr>
                <w:rtl/>
              </w:rPr>
            </w:pPr>
            <w:r w:rsidRPr="000A4A0D">
              <w:rPr>
                <w:rFonts w:hint="cs"/>
                <w:rtl/>
              </w:rPr>
              <w:t>משרד + ספק</w:t>
            </w:r>
          </w:p>
        </w:tc>
        <w:tc>
          <w:tcPr>
            <w:tcW w:w="1332" w:type="dxa"/>
          </w:tcPr>
          <w:p w14:paraId="1A818FAC" w14:textId="77777777" w:rsidR="00561479" w:rsidRPr="000A4A0D" w:rsidRDefault="00CA2339" w:rsidP="00B250D9">
            <w:pPr>
              <w:rPr>
                <w:rtl/>
              </w:rPr>
            </w:pPr>
            <w:r>
              <w:rPr>
                <w:rFonts w:hint="cs"/>
                <w:rtl/>
              </w:rPr>
              <w:t>תוך 14 יום מההודעה על הזכייה</w:t>
            </w:r>
          </w:p>
        </w:tc>
        <w:tc>
          <w:tcPr>
            <w:tcW w:w="4883" w:type="dxa"/>
          </w:tcPr>
          <w:p w14:paraId="77717C78" w14:textId="77777777" w:rsidR="00561479" w:rsidRPr="000A4A0D" w:rsidRDefault="00561479" w:rsidP="00B250D9">
            <w:pPr>
              <w:rPr>
                <w:rtl/>
              </w:rPr>
            </w:pPr>
            <w:r w:rsidRPr="000A4A0D">
              <w:rPr>
                <w:rFonts w:hint="cs"/>
                <w:rtl/>
              </w:rPr>
              <w:t>הספק ישלים את המסמכים החסרים (אישור ביטוח, ערבות ביצוע וטופס התחייבות לשמירה על סודיות) לצורך חתימת ההסכם על ידי המשרד.</w:t>
            </w:r>
          </w:p>
        </w:tc>
      </w:tr>
      <w:tr w:rsidR="00561479" w:rsidRPr="000A4A0D" w14:paraId="1A086B71" w14:textId="77777777" w:rsidTr="00915311">
        <w:trPr>
          <w:cantSplit/>
          <w:jc w:val="right"/>
        </w:trPr>
        <w:tc>
          <w:tcPr>
            <w:tcW w:w="416" w:type="dxa"/>
          </w:tcPr>
          <w:p w14:paraId="1FCE5777" w14:textId="77777777" w:rsidR="00561479" w:rsidRPr="000A4A0D" w:rsidRDefault="00561479" w:rsidP="00667050">
            <w:pPr>
              <w:pStyle w:val="a7"/>
              <w:numPr>
                <w:ilvl w:val="0"/>
                <w:numId w:val="39"/>
              </w:numPr>
              <w:ind w:left="57" w:right="34" w:hanging="57"/>
              <w:rPr>
                <w:rtl/>
              </w:rPr>
            </w:pPr>
          </w:p>
        </w:tc>
        <w:tc>
          <w:tcPr>
            <w:tcW w:w="2321" w:type="dxa"/>
          </w:tcPr>
          <w:p w14:paraId="49FE463F" w14:textId="77777777" w:rsidR="00561479" w:rsidRPr="000A4A0D" w:rsidRDefault="00561479" w:rsidP="00B250D9">
            <w:pPr>
              <w:jc w:val="left"/>
              <w:rPr>
                <w:rtl/>
              </w:rPr>
            </w:pPr>
            <w:r w:rsidRPr="000A4A0D">
              <w:rPr>
                <w:rFonts w:hint="cs"/>
                <w:rtl/>
              </w:rPr>
              <w:t>העברת נתונים וחומרים לספק על ידי המשרד</w:t>
            </w:r>
          </w:p>
        </w:tc>
        <w:tc>
          <w:tcPr>
            <w:tcW w:w="1105" w:type="dxa"/>
          </w:tcPr>
          <w:p w14:paraId="3AD9CCCF" w14:textId="77777777" w:rsidR="00561479" w:rsidRPr="000A4A0D" w:rsidRDefault="00561479" w:rsidP="00B250D9">
            <w:pPr>
              <w:rPr>
                <w:rtl/>
              </w:rPr>
            </w:pPr>
            <w:r w:rsidRPr="000A4A0D">
              <w:rPr>
                <w:rFonts w:hint="cs"/>
                <w:rtl/>
              </w:rPr>
              <w:t>משרד</w:t>
            </w:r>
          </w:p>
        </w:tc>
        <w:tc>
          <w:tcPr>
            <w:tcW w:w="1332" w:type="dxa"/>
          </w:tcPr>
          <w:p w14:paraId="5092E695" w14:textId="458444A5" w:rsidR="00561479" w:rsidRPr="000A4A0D" w:rsidRDefault="00561479" w:rsidP="00C8476B">
            <w:pPr>
              <w:rPr>
                <w:rtl/>
              </w:rPr>
            </w:pPr>
            <w:r w:rsidRPr="000A4A0D">
              <w:rPr>
                <w:rFonts w:hint="cs"/>
                <w:rtl/>
              </w:rPr>
              <w:t xml:space="preserve">עד סוף </w:t>
            </w:r>
            <w:del w:id="157" w:author="Shlomi Turgeman" w:date="2016-04-17T16:10:00Z">
              <w:r w:rsidDel="00C8476B">
                <w:rPr>
                  <w:rFonts w:hint="cs"/>
                  <w:rtl/>
                </w:rPr>
                <w:delText>מאי</w:delText>
              </w:r>
            </w:del>
            <w:ins w:id="158" w:author="Shlomi Turgeman" w:date="2016-04-17T16:10:00Z">
              <w:r w:rsidR="00C8476B">
                <w:rPr>
                  <w:rFonts w:hint="cs"/>
                  <w:rtl/>
                </w:rPr>
                <w:t>יוני</w:t>
              </w:r>
            </w:ins>
          </w:p>
        </w:tc>
        <w:tc>
          <w:tcPr>
            <w:tcW w:w="4883" w:type="dxa"/>
          </w:tcPr>
          <w:p w14:paraId="2EA4C39D" w14:textId="77777777" w:rsidR="00561479" w:rsidRPr="000A4A0D" w:rsidRDefault="00561479" w:rsidP="003E1EDE">
            <w:r w:rsidRPr="000A4A0D">
              <w:rPr>
                <w:rFonts w:hint="cs"/>
                <w:rtl/>
              </w:rPr>
              <w:t xml:space="preserve">המשרד יעביר לידי הספק את </w:t>
            </w:r>
            <w:r w:rsidR="00CA2339">
              <w:rPr>
                <w:rFonts w:hint="cs"/>
                <w:rtl/>
              </w:rPr>
              <w:t>מאגר הנתונים</w:t>
            </w:r>
            <w:r w:rsidR="00CA2339" w:rsidRPr="000A4A0D">
              <w:rPr>
                <w:rFonts w:hint="cs"/>
                <w:rtl/>
              </w:rPr>
              <w:t xml:space="preserve"> </w:t>
            </w:r>
            <w:r w:rsidR="00CA2339">
              <w:rPr>
                <w:rFonts w:hint="cs"/>
                <w:rtl/>
              </w:rPr>
              <w:t xml:space="preserve"> של הסופרים וספריהם</w:t>
            </w:r>
            <w:r w:rsidR="00CA2339" w:rsidRPr="000A4A0D">
              <w:rPr>
                <w:rFonts w:hint="cs"/>
                <w:rtl/>
              </w:rPr>
              <w:t xml:space="preserve"> </w:t>
            </w:r>
            <w:r w:rsidR="003E1EDE">
              <w:rPr>
                <w:rFonts w:hint="cs"/>
                <w:rtl/>
              </w:rPr>
              <w:t>ה</w:t>
            </w:r>
            <w:r w:rsidRPr="000A4A0D">
              <w:rPr>
                <w:rFonts w:hint="cs"/>
                <w:rtl/>
              </w:rPr>
              <w:t>נמצא ברשותו.</w:t>
            </w:r>
          </w:p>
          <w:p w14:paraId="01F11D94" w14:textId="77777777" w:rsidR="00561479" w:rsidRPr="003E1EDE" w:rsidRDefault="003E1EDE" w:rsidP="00915311">
            <w:pPr>
              <w:rPr>
                <w:rtl/>
              </w:rPr>
            </w:pPr>
            <w:r>
              <w:rPr>
                <w:rFonts w:hint="cs"/>
                <w:rtl/>
              </w:rPr>
              <w:t xml:space="preserve">על הספק לרענן ולעדכן את רשימת הסופרים וספריהם </w:t>
            </w:r>
            <w:r w:rsidR="00E02332">
              <w:rPr>
                <w:rFonts w:hint="cs"/>
                <w:rtl/>
              </w:rPr>
              <w:t>בתוכנת "סקר הסופרים" שתועבר אליו ע"י המשרד.</w:t>
            </w:r>
          </w:p>
        </w:tc>
      </w:tr>
      <w:tr w:rsidR="00561479" w:rsidRPr="000A4A0D" w14:paraId="7838B199" w14:textId="77777777" w:rsidTr="00915311">
        <w:trPr>
          <w:cantSplit/>
          <w:jc w:val="right"/>
        </w:trPr>
        <w:tc>
          <w:tcPr>
            <w:tcW w:w="416" w:type="dxa"/>
          </w:tcPr>
          <w:p w14:paraId="500E9C21" w14:textId="77777777" w:rsidR="00561479" w:rsidRPr="000A4A0D" w:rsidRDefault="00561479" w:rsidP="00667050">
            <w:pPr>
              <w:pStyle w:val="a7"/>
              <w:numPr>
                <w:ilvl w:val="0"/>
                <w:numId w:val="39"/>
              </w:numPr>
              <w:ind w:left="57" w:right="34" w:hanging="57"/>
              <w:rPr>
                <w:rtl/>
              </w:rPr>
            </w:pPr>
          </w:p>
        </w:tc>
        <w:tc>
          <w:tcPr>
            <w:tcW w:w="2321" w:type="dxa"/>
          </w:tcPr>
          <w:p w14:paraId="5B8872CE" w14:textId="77777777" w:rsidR="00561479" w:rsidRPr="000A4A0D" w:rsidRDefault="00561479" w:rsidP="00B250D9">
            <w:pPr>
              <w:rPr>
                <w:rtl/>
              </w:rPr>
            </w:pPr>
            <w:r w:rsidRPr="000A4A0D">
              <w:rPr>
                <w:rFonts w:hint="cs"/>
                <w:rtl/>
              </w:rPr>
              <w:t>הכנת טופס בקשה</w:t>
            </w:r>
            <w:r w:rsidR="00E81D7C">
              <w:rPr>
                <w:rFonts w:hint="cs"/>
                <w:rtl/>
              </w:rPr>
              <w:t xml:space="preserve"> לקבלת התשלומים על ידי הסופרים</w:t>
            </w:r>
          </w:p>
        </w:tc>
        <w:tc>
          <w:tcPr>
            <w:tcW w:w="1105" w:type="dxa"/>
          </w:tcPr>
          <w:p w14:paraId="1CA93A5B" w14:textId="77777777" w:rsidR="00561479" w:rsidRPr="000A4A0D" w:rsidRDefault="00561479" w:rsidP="00B250D9">
            <w:pPr>
              <w:rPr>
                <w:rtl/>
              </w:rPr>
            </w:pPr>
            <w:r w:rsidRPr="000A4A0D">
              <w:rPr>
                <w:rFonts w:hint="cs"/>
                <w:rtl/>
              </w:rPr>
              <w:t>ספק</w:t>
            </w:r>
          </w:p>
        </w:tc>
        <w:tc>
          <w:tcPr>
            <w:tcW w:w="1332" w:type="dxa"/>
          </w:tcPr>
          <w:p w14:paraId="23306FA8" w14:textId="6457B7C7" w:rsidR="00561479" w:rsidRPr="000A4A0D" w:rsidRDefault="00561479" w:rsidP="00C8476B">
            <w:pPr>
              <w:rPr>
                <w:rtl/>
              </w:rPr>
            </w:pPr>
            <w:r w:rsidRPr="000A4A0D">
              <w:rPr>
                <w:rFonts w:hint="cs"/>
                <w:rtl/>
              </w:rPr>
              <w:t xml:space="preserve">עד </w:t>
            </w:r>
            <w:r>
              <w:rPr>
                <w:rFonts w:hint="cs"/>
                <w:rtl/>
              </w:rPr>
              <w:t xml:space="preserve">אמצע </w:t>
            </w:r>
            <w:del w:id="159" w:author="Shlomi Turgeman" w:date="2016-04-17T16:10:00Z">
              <w:r w:rsidDel="00C8476B">
                <w:rPr>
                  <w:rFonts w:hint="cs"/>
                  <w:rtl/>
                </w:rPr>
                <w:delText>יוני</w:delText>
              </w:r>
            </w:del>
            <w:ins w:id="160" w:author="Shlomi Turgeman" w:date="2016-04-17T16:10:00Z">
              <w:r w:rsidR="00C8476B">
                <w:rPr>
                  <w:rFonts w:hint="cs"/>
                  <w:rtl/>
                </w:rPr>
                <w:t>יולי</w:t>
              </w:r>
            </w:ins>
          </w:p>
        </w:tc>
        <w:tc>
          <w:tcPr>
            <w:tcW w:w="4883" w:type="dxa"/>
          </w:tcPr>
          <w:p w14:paraId="14383529" w14:textId="77777777" w:rsidR="00561479" w:rsidRPr="000A4A0D" w:rsidRDefault="00561479" w:rsidP="00CA2339">
            <w:pPr>
              <w:rPr>
                <w:rtl/>
              </w:rPr>
            </w:pPr>
            <w:r w:rsidRPr="000A4A0D">
              <w:rPr>
                <w:rFonts w:hint="cs"/>
                <w:rtl/>
              </w:rPr>
              <w:t xml:space="preserve">על הספק </w:t>
            </w:r>
            <w:r w:rsidR="00CA2339" w:rsidRPr="000A4A0D">
              <w:rPr>
                <w:rFonts w:hint="cs"/>
                <w:rtl/>
              </w:rPr>
              <w:t>ל</w:t>
            </w:r>
            <w:r w:rsidR="00CA2339">
              <w:rPr>
                <w:rFonts w:hint="cs"/>
                <w:rtl/>
              </w:rPr>
              <w:t>הכין</w:t>
            </w:r>
            <w:r w:rsidR="00CA2339" w:rsidRPr="000A4A0D">
              <w:rPr>
                <w:rFonts w:hint="cs"/>
                <w:rtl/>
              </w:rPr>
              <w:t xml:space="preserve"> </w:t>
            </w:r>
            <w:r w:rsidRPr="000A4A0D">
              <w:rPr>
                <w:rFonts w:hint="cs"/>
                <w:rtl/>
              </w:rPr>
              <w:t>את טופס הבקשה לקבלת התשלומים על ידי הסופרים, על פי דרישות המשרד.</w:t>
            </w:r>
          </w:p>
          <w:p w14:paraId="4B5C110E" w14:textId="77777777" w:rsidR="00561479" w:rsidRPr="000A4A0D" w:rsidRDefault="00561479" w:rsidP="00B250D9">
            <w:pPr>
              <w:rPr>
                <w:rtl/>
              </w:rPr>
            </w:pPr>
            <w:r w:rsidRPr="000A4A0D">
              <w:rPr>
                <w:rFonts w:hint="cs"/>
                <w:rtl/>
              </w:rPr>
              <w:t>טיוטת הטופס תועבר לאישור המשרד לקבלת אישורו</w:t>
            </w:r>
            <w:r>
              <w:rPr>
                <w:rFonts w:hint="cs"/>
                <w:rtl/>
              </w:rPr>
              <w:t>.</w:t>
            </w:r>
          </w:p>
          <w:p w14:paraId="2607118A" w14:textId="77777777" w:rsidR="00561479" w:rsidRPr="000A4A0D" w:rsidRDefault="00561479" w:rsidP="00B250D9">
            <w:pPr>
              <w:rPr>
                <w:rtl/>
              </w:rPr>
            </w:pPr>
            <w:r w:rsidRPr="000A4A0D">
              <w:rPr>
                <w:rFonts w:hint="cs"/>
                <w:rtl/>
              </w:rPr>
              <w:t>הספק ידפיס את הטופס לאחר אישור המשרד בכמות העותקים הנדרשת.</w:t>
            </w:r>
          </w:p>
        </w:tc>
      </w:tr>
      <w:tr w:rsidR="00561479" w:rsidRPr="000A4A0D" w14:paraId="7D2245C9" w14:textId="77777777" w:rsidTr="00915311">
        <w:trPr>
          <w:cantSplit/>
          <w:jc w:val="right"/>
        </w:trPr>
        <w:tc>
          <w:tcPr>
            <w:tcW w:w="416" w:type="dxa"/>
          </w:tcPr>
          <w:p w14:paraId="32022BF3" w14:textId="77777777" w:rsidR="00561479" w:rsidRPr="000A4A0D" w:rsidRDefault="00561479" w:rsidP="00667050">
            <w:pPr>
              <w:pStyle w:val="a7"/>
              <w:numPr>
                <w:ilvl w:val="0"/>
                <w:numId w:val="39"/>
              </w:numPr>
              <w:ind w:left="57" w:right="34" w:hanging="57"/>
              <w:rPr>
                <w:rtl/>
              </w:rPr>
            </w:pPr>
          </w:p>
        </w:tc>
        <w:tc>
          <w:tcPr>
            <w:tcW w:w="2321" w:type="dxa"/>
          </w:tcPr>
          <w:p w14:paraId="185CDC60" w14:textId="77777777" w:rsidR="00561479" w:rsidRPr="000A4A0D" w:rsidRDefault="00561479" w:rsidP="00B250D9">
            <w:pPr>
              <w:jc w:val="left"/>
              <w:rPr>
                <w:rtl/>
              </w:rPr>
            </w:pPr>
            <w:r w:rsidRPr="000A4A0D">
              <w:rPr>
                <w:rFonts w:hint="cs"/>
                <w:rtl/>
              </w:rPr>
              <w:t>פניה לסופרים הקיימים במאגר הנתונים של המשרד לעדכון פרטים</w:t>
            </w:r>
          </w:p>
        </w:tc>
        <w:tc>
          <w:tcPr>
            <w:tcW w:w="1105" w:type="dxa"/>
          </w:tcPr>
          <w:p w14:paraId="3D7F1336" w14:textId="77777777" w:rsidR="00561479" w:rsidRPr="000A4A0D" w:rsidRDefault="00561479" w:rsidP="00B250D9">
            <w:pPr>
              <w:rPr>
                <w:rtl/>
              </w:rPr>
            </w:pPr>
            <w:r w:rsidRPr="000A4A0D">
              <w:rPr>
                <w:rFonts w:hint="cs"/>
                <w:rtl/>
              </w:rPr>
              <w:t>ספק</w:t>
            </w:r>
          </w:p>
        </w:tc>
        <w:tc>
          <w:tcPr>
            <w:tcW w:w="1332" w:type="dxa"/>
          </w:tcPr>
          <w:p w14:paraId="4F10CB45" w14:textId="74BD7170" w:rsidR="00561479" w:rsidRPr="000A4A0D" w:rsidRDefault="00561479" w:rsidP="00474580">
            <w:pPr>
              <w:rPr>
                <w:rtl/>
              </w:rPr>
            </w:pPr>
            <w:r w:rsidRPr="000A4A0D">
              <w:rPr>
                <w:rFonts w:hint="cs"/>
                <w:rtl/>
              </w:rPr>
              <w:t xml:space="preserve">עד </w:t>
            </w:r>
            <w:r>
              <w:rPr>
                <w:rFonts w:hint="cs"/>
                <w:rtl/>
              </w:rPr>
              <w:t xml:space="preserve">אמצע </w:t>
            </w:r>
            <w:del w:id="161" w:author="Shlomi Turgeman" w:date="2016-04-17T16:10:00Z">
              <w:r w:rsidDel="00474580">
                <w:rPr>
                  <w:rFonts w:hint="cs"/>
                  <w:rtl/>
                </w:rPr>
                <w:delText>יוני</w:delText>
              </w:r>
            </w:del>
            <w:ins w:id="162" w:author="Shlomi Turgeman" w:date="2016-04-17T16:10:00Z">
              <w:r w:rsidR="00474580">
                <w:rPr>
                  <w:rFonts w:hint="cs"/>
                  <w:rtl/>
                </w:rPr>
                <w:t>יולי</w:t>
              </w:r>
            </w:ins>
          </w:p>
        </w:tc>
        <w:tc>
          <w:tcPr>
            <w:tcW w:w="4883" w:type="dxa"/>
          </w:tcPr>
          <w:p w14:paraId="5252E8F0" w14:textId="77777777" w:rsidR="00561479" w:rsidRPr="000A4A0D" w:rsidRDefault="00561479" w:rsidP="00B250D9">
            <w:pPr>
              <w:rPr>
                <w:rtl/>
              </w:rPr>
            </w:pPr>
            <w:r w:rsidRPr="000A4A0D">
              <w:rPr>
                <w:rFonts w:hint="cs"/>
                <w:rtl/>
              </w:rPr>
              <w:t>הספק יפנה לכל הסופרים (כותבי ערבית ועברית) הנמצאים במאגר שהועבר על ידי המשרד. הפניה תיערך באמצעות דואר ותכלול מכתב הסבר על הסקר, בשפה בה כותב הסופר וטופס בקשה לקבלת תשלומים.</w:t>
            </w:r>
          </w:p>
          <w:p w14:paraId="51BF14FB" w14:textId="77777777" w:rsidR="00561479" w:rsidRPr="000A4A0D" w:rsidRDefault="00561479" w:rsidP="00B250D9">
            <w:pPr>
              <w:rPr>
                <w:rtl/>
              </w:rPr>
            </w:pPr>
            <w:r w:rsidRPr="000A4A0D">
              <w:rPr>
                <w:rFonts w:hint="cs"/>
                <w:rtl/>
              </w:rPr>
              <w:t>ניסוח המכתב ועריכתו יבוצעו על ידי הספק ויועברו לאישור המשרד לפני הפצתו.</w:t>
            </w:r>
          </w:p>
          <w:p w14:paraId="2A94BA33" w14:textId="77777777" w:rsidR="00561479" w:rsidRPr="000A4A0D" w:rsidRDefault="00561479" w:rsidP="00B250D9">
            <w:pPr>
              <w:rPr>
                <w:rtl/>
              </w:rPr>
            </w:pPr>
            <w:r w:rsidRPr="000A4A0D">
              <w:rPr>
                <w:rFonts w:hint="cs"/>
                <w:rtl/>
              </w:rPr>
              <w:t>כל סופר אשר יהיה מעוניין להשתתף בסקר, ימלא את טופס בקשת התשלומים בצורה מלאה.</w:t>
            </w:r>
          </w:p>
          <w:p w14:paraId="26B80847" w14:textId="77777777" w:rsidR="00561479" w:rsidRPr="000A4A0D" w:rsidRDefault="00561479" w:rsidP="00B250D9">
            <w:pPr>
              <w:rPr>
                <w:rtl/>
              </w:rPr>
            </w:pPr>
            <w:r w:rsidRPr="000A4A0D">
              <w:rPr>
                <w:rFonts w:hint="cs"/>
                <w:rtl/>
              </w:rPr>
              <w:t>הטופס המלא ישלח בדואר לכתובת אשר תצוין בטופס.</w:t>
            </w:r>
          </w:p>
        </w:tc>
      </w:tr>
      <w:tr w:rsidR="00561479" w:rsidRPr="000A4A0D" w14:paraId="6D1A6ACA" w14:textId="77777777" w:rsidTr="00915311">
        <w:trPr>
          <w:cantSplit/>
          <w:jc w:val="right"/>
        </w:trPr>
        <w:tc>
          <w:tcPr>
            <w:tcW w:w="416" w:type="dxa"/>
          </w:tcPr>
          <w:p w14:paraId="26DC207D" w14:textId="77777777" w:rsidR="00561479" w:rsidRPr="000A4A0D" w:rsidRDefault="00561479" w:rsidP="00667050">
            <w:pPr>
              <w:pStyle w:val="a7"/>
              <w:numPr>
                <w:ilvl w:val="0"/>
                <w:numId w:val="39"/>
              </w:numPr>
              <w:ind w:left="57" w:right="34" w:hanging="57"/>
              <w:rPr>
                <w:rtl/>
              </w:rPr>
            </w:pPr>
          </w:p>
        </w:tc>
        <w:tc>
          <w:tcPr>
            <w:tcW w:w="2321" w:type="dxa"/>
          </w:tcPr>
          <w:p w14:paraId="65D7279C" w14:textId="77777777" w:rsidR="00561479" w:rsidRPr="000A4A0D" w:rsidRDefault="00561479" w:rsidP="00B250D9">
            <w:pPr>
              <w:rPr>
                <w:rtl/>
              </w:rPr>
            </w:pPr>
            <w:r w:rsidRPr="000A4A0D">
              <w:rPr>
                <w:rFonts w:hint="cs"/>
                <w:rtl/>
              </w:rPr>
              <w:t>פרסום מודעה בעיתון</w:t>
            </w:r>
          </w:p>
        </w:tc>
        <w:tc>
          <w:tcPr>
            <w:tcW w:w="1105" w:type="dxa"/>
          </w:tcPr>
          <w:p w14:paraId="0A178176" w14:textId="77777777" w:rsidR="00561479" w:rsidRPr="000A4A0D" w:rsidRDefault="00561479" w:rsidP="00B250D9">
            <w:pPr>
              <w:rPr>
                <w:rtl/>
              </w:rPr>
            </w:pPr>
            <w:r w:rsidRPr="000A4A0D">
              <w:rPr>
                <w:rFonts w:hint="cs"/>
                <w:rtl/>
              </w:rPr>
              <w:t>משרד</w:t>
            </w:r>
          </w:p>
        </w:tc>
        <w:tc>
          <w:tcPr>
            <w:tcW w:w="1332" w:type="dxa"/>
          </w:tcPr>
          <w:p w14:paraId="42CE5406" w14:textId="3F75ABD5" w:rsidR="00561479" w:rsidRPr="000A4A0D" w:rsidRDefault="00561479" w:rsidP="00474580">
            <w:pPr>
              <w:rPr>
                <w:rtl/>
              </w:rPr>
            </w:pPr>
            <w:r w:rsidRPr="000A4A0D">
              <w:rPr>
                <w:rFonts w:hint="cs"/>
                <w:rtl/>
              </w:rPr>
              <w:t xml:space="preserve">עד סוף </w:t>
            </w:r>
            <w:del w:id="163" w:author="Shlomi Turgeman" w:date="2016-04-17T16:10:00Z">
              <w:r w:rsidDel="00474580">
                <w:rPr>
                  <w:rFonts w:hint="cs"/>
                  <w:rtl/>
                </w:rPr>
                <w:delText>מאי</w:delText>
              </w:r>
            </w:del>
            <w:ins w:id="164" w:author="Shlomi Turgeman" w:date="2016-04-17T16:10:00Z">
              <w:r w:rsidR="00474580">
                <w:rPr>
                  <w:rFonts w:hint="cs"/>
                  <w:rtl/>
                </w:rPr>
                <w:t>יוני</w:t>
              </w:r>
            </w:ins>
          </w:p>
        </w:tc>
        <w:tc>
          <w:tcPr>
            <w:tcW w:w="4883" w:type="dxa"/>
          </w:tcPr>
          <w:p w14:paraId="007A40F3" w14:textId="77777777" w:rsidR="00561479" w:rsidRPr="000A4A0D" w:rsidRDefault="00561479" w:rsidP="00B250D9">
            <w:pPr>
              <w:rPr>
                <w:rtl/>
              </w:rPr>
            </w:pPr>
            <w:r w:rsidRPr="000A4A0D">
              <w:rPr>
                <w:rFonts w:hint="cs"/>
                <w:rtl/>
              </w:rPr>
              <w:t xml:space="preserve">המשרד יפרסם מודעה, בשני עיתונים בשפה העברית ובעיתון אחד בשפה הערבית, אשר מזמינה את כל הסופרים העומדים בתנאי הסף המצוינים בסעיף </w:t>
            </w:r>
            <w:r>
              <w:fldChar w:fldCharType="begin"/>
            </w:r>
            <w:r>
              <w:instrText xml:space="preserve"> REF _Ref277866632 \r \h  \* MERGEFORMAT </w:instrText>
            </w:r>
            <w:r>
              <w:fldChar w:fldCharType="separate"/>
            </w:r>
            <w:r w:rsidRPr="000A4A0D">
              <w:rPr>
                <w:rFonts w:hint="cs"/>
                <w:cs/>
              </w:rPr>
              <w:t>‎</w:t>
            </w:r>
            <w:r w:rsidRPr="000A4A0D">
              <w:t>5</w:t>
            </w:r>
            <w:r>
              <w:fldChar w:fldCharType="end"/>
            </w:r>
            <w:r w:rsidRPr="000A4A0D">
              <w:rPr>
                <w:rFonts w:hint="cs"/>
                <w:rtl/>
              </w:rPr>
              <w:t xml:space="preserve"> לעיל, להגיש בקשות לתשלומים.</w:t>
            </w:r>
          </w:p>
        </w:tc>
      </w:tr>
      <w:tr w:rsidR="00561479" w:rsidRPr="000A4A0D" w14:paraId="4BB43573" w14:textId="77777777" w:rsidTr="00915311">
        <w:trPr>
          <w:cantSplit/>
          <w:jc w:val="right"/>
        </w:trPr>
        <w:tc>
          <w:tcPr>
            <w:tcW w:w="416" w:type="dxa"/>
          </w:tcPr>
          <w:p w14:paraId="297FB049" w14:textId="77777777" w:rsidR="00561479" w:rsidRPr="000A4A0D" w:rsidRDefault="00561479" w:rsidP="00667050">
            <w:pPr>
              <w:pStyle w:val="a7"/>
              <w:numPr>
                <w:ilvl w:val="0"/>
                <w:numId w:val="39"/>
              </w:numPr>
              <w:ind w:left="57" w:right="34" w:hanging="57"/>
              <w:rPr>
                <w:rtl/>
              </w:rPr>
            </w:pPr>
          </w:p>
        </w:tc>
        <w:tc>
          <w:tcPr>
            <w:tcW w:w="2321" w:type="dxa"/>
          </w:tcPr>
          <w:p w14:paraId="229AAAED" w14:textId="77777777" w:rsidR="00561479" w:rsidRPr="000A4A0D" w:rsidRDefault="00561479" w:rsidP="00B250D9">
            <w:pPr>
              <w:rPr>
                <w:rtl/>
              </w:rPr>
            </w:pPr>
            <w:r w:rsidRPr="000A4A0D">
              <w:rPr>
                <w:rFonts w:hint="cs"/>
                <w:rtl/>
              </w:rPr>
              <w:t>קבלת הבקשות של הסופרים וביצוע בדיק</w:t>
            </w:r>
            <w:r w:rsidR="00E81D7C">
              <w:rPr>
                <w:rFonts w:hint="cs"/>
                <w:rtl/>
              </w:rPr>
              <w:t>ת הבקשות</w:t>
            </w:r>
          </w:p>
        </w:tc>
        <w:tc>
          <w:tcPr>
            <w:tcW w:w="1105" w:type="dxa"/>
          </w:tcPr>
          <w:p w14:paraId="229C07BD" w14:textId="77777777" w:rsidR="00561479" w:rsidRPr="000A4A0D" w:rsidRDefault="00561479" w:rsidP="00B250D9">
            <w:pPr>
              <w:rPr>
                <w:rtl/>
              </w:rPr>
            </w:pPr>
            <w:r w:rsidRPr="000A4A0D">
              <w:rPr>
                <w:rFonts w:hint="cs"/>
                <w:rtl/>
              </w:rPr>
              <w:t>ספק</w:t>
            </w:r>
          </w:p>
        </w:tc>
        <w:tc>
          <w:tcPr>
            <w:tcW w:w="1332" w:type="dxa"/>
          </w:tcPr>
          <w:p w14:paraId="56E195A1" w14:textId="0868A027" w:rsidR="00561479" w:rsidRPr="000A4A0D" w:rsidRDefault="00561479" w:rsidP="00474580">
            <w:pPr>
              <w:rPr>
                <w:rtl/>
              </w:rPr>
            </w:pPr>
            <w:r w:rsidRPr="000A4A0D">
              <w:rPr>
                <w:rFonts w:hint="cs"/>
                <w:rtl/>
              </w:rPr>
              <w:t xml:space="preserve">עד </w:t>
            </w:r>
            <w:r>
              <w:rPr>
                <w:rFonts w:hint="cs"/>
                <w:rtl/>
              </w:rPr>
              <w:t xml:space="preserve">אמצע </w:t>
            </w:r>
            <w:del w:id="165" w:author="Shlomi Turgeman" w:date="2016-04-17T16:10:00Z">
              <w:r w:rsidDel="00474580">
                <w:rPr>
                  <w:rFonts w:hint="cs"/>
                  <w:rtl/>
                </w:rPr>
                <w:delText>יוני</w:delText>
              </w:r>
            </w:del>
            <w:ins w:id="166" w:author="Shlomi Turgeman" w:date="2016-04-17T16:10:00Z">
              <w:r w:rsidR="00474580">
                <w:rPr>
                  <w:rFonts w:hint="cs"/>
                  <w:rtl/>
                </w:rPr>
                <w:t>יולי</w:t>
              </w:r>
            </w:ins>
          </w:p>
        </w:tc>
        <w:tc>
          <w:tcPr>
            <w:tcW w:w="4883" w:type="dxa"/>
          </w:tcPr>
          <w:p w14:paraId="273635A1" w14:textId="77777777" w:rsidR="00561479" w:rsidRPr="000A4A0D" w:rsidRDefault="00561479" w:rsidP="00F02CA0">
            <w:pPr>
              <w:rPr>
                <w:rtl/>
              </w:rPr>
            </w:pPr>
            <w:r w:rsidRPr="000A4A0D">
              <w:rPr>
                <w:rFonts w:hint="cs"/>
                <w:rtl/>
              </w:rPr>
              <w:t>הספק יקבל את כל פניות הסופרים המעוניינים להשתתף בסקר, כך שיוכל לבצע בדיקה ועדכון</w:t>
            </w:r>
            <w:r w:rsidR="00F02CA0">
              <w:rPr>
                <w:rFonts w:hint="cs"/>
                <w:rtl/>
              </w:rPr>
              <w:t xml:space="preserve"> של מאגר הנתונים.</w:t>
            </w:r>
          </w:p>
          <w:p w14:paraId="65B429CB" w14:textId="77777777" w:rsidR="00561479" w:rsidRPr="000A4A0D" w:rsidRDefault="00561479" w:rsidP="00F02CA0">
            <w:pPr>
              <w:rPr>
                <w:rtl/>
              </w:rPr>
            </w:pPr>
            <w:r w:rsidRPr="000A4A0D">
              <w:rPr>
                <w:rFonts w:hint="cs"/>
                <w:rtl/>
              </w:rPr>
              <w:t>הבדיקה כוללת: אימות נתוני הסופרים מול הקטלוג הממוחשב של מרכז ה</w:t>
            </w:r>
            <w:r w:rsidR="00F02CA0">
              <w:rPr>
                <w:rFonts w:hint="cs"/>
                <w:rtl/>
              </w:rPr>
              <w:t>ספר וה</w:t>
            </w:r>
            <w:r w:rsidRPr="000A4A0D">
              <w:rPr>
                <w:rFonts w:hint="cs"/>
                <w:rtl/>
              </w:rPr>
              <w:t>ספריות או מול הקטלוג של הספרייה הלאומית. במידה והספר לא מופיע בשני הקטלוגים, הספק יבקש מהסופר עותק מהספר או את עמוד השער. לאחר מכן, תתקבל החלטה אם הספר ייכלל בקטלוג ובאיזה קטגוריה.</w:t>
            </w:r>
          </w:p>
        </w:tc>
      </w:tr>
      <w:tr w:rsidR="00561479" w:rsidRPr="000A4A0D" w14:paraId="7386B4CA" w14:textId="77777777" w:rsidTr="000C0E24">
        <w:trPr>
          <w:cantSplit/>
          <w:trHeight w:val="567"/>
          <w:jc w:val="right"/>
        </w:trPr>
        <w:tc>
          <w:tcPr>
            <w:tcW w:w="10057" w:type="dxa"/>
            <w:gridSpan w:val="5"/>
            <w:vAlign w:val="center"/>
          </w:tcPr>
          <w:p w14:paraId="5B735B69" w14:textId="77777777" w:rsidR="00561479" w:rsidRPr="004B223C" w:rsidRDefault="00561479" w:rsidP="00B250D9">
            <w:pPr>
              <w:bidi w:val="0"/>
              <w:jc w:val="center"/>
              <w:rPr>
                <w:b/>
                <w:bCs/>
                <w:rtl/>
              </w:rPr>
            </w:pPr>
            <w:r w:rsidRPr="004B223C">
              <w:rPr>
                <w:rFonts w:hint="cs"/>
                <w:b/>
                <w:bCs/>
                <w:rtl/>
              </w:rPr>
              <w:t>סיום אבן דרך א' - טיפול בטופס הבקשה של הסופר ושליחת מכתבי הסבר לסופרים</w:t>
            </w:r>
          </w:p>
        </w:tc>
      </w:tr>
      <w:tr w:rsidR="00561479" w:rsidRPr="000A4A0D" w14:paraId="5397852B" w14:textId="77777777" w:rsidTr="00915311">
        <w:trPr>
          <w:cantSplit/>
          <w:jc w:val="right"/>
        </w:trPr>
        <w:tc>
          <w:tcPr>
            <w:tcW w:w="416" w:type="dxa"/>
          </w:tcPr>
          <w:p w14:paraId="11D2ADEF" w14:textId="77777777" w:rsidR="00561479" w:rsidRPr="000A4A0D" w:rsidRDefault="00561479" w:rsidP="00667050">
            <w:pPr>
              <w:pStyle w:val="a7"/>
              <w:numPr>
                <w:ilvl w:val="0"/>
                <w:numId w:val="39"/>
              </w:numPr>
              <w:ind w:left="57" w:right="34" w:hanging="57"/>
              <w:rPr>
                <w:rtl/>
              </w:rPr>
            </w:pPr>
          </w:p>
        </w:tc>
        <w:tc>
          <w:tcPr>
            <w:tcW w:w="2321" w:type="dxa"/>
          </w:tcPr>
          <w:p w14:paraId="5A6769BD" w14:textId="77777777" w:rsidR="00561479" w:rsidRPr="000A4A0D" w:rsidRDefault="00561479" w:rsidP="00B250D9">
            <w:pPr>
              <w:jc w:val="left"/>
              <w:rPr>
                <w:rtl/>
              </w:rPr>
            </w:pPr>
            <w:r w:rsidRPr="000A4A0D">
              <w:rPr>
                <w:rFonts w:hint="cs"/>
                <w:rtl/>
              </w:rPr>
              <w:t>הכנת קטלוגים של הספרים הסופרים</w:t>
            </w:r>
          </w:p>
        </w:tc>
        <w:tc>
          <w:tcPr>
            <w:tcW w:w="1105" w:type="dxa"/>
          </w:tcPr>
          <w:p w14:paraId="4C504F2D" w14:textId="77777777" w:rsidR="00561479" w:rsidRPr="000A4A0D" w:rsidRDefault="00561479" w:rsidP="00B250D9">
            <w:pPr>
              <w:rPr>
                <w:rtl/>
              </w:rPr>
            </w:pPr>
            <w:r w:rsidRPr="000A4A0D">
              <w:rPr>
                <w:rFonts w:hint="cs"/>
                <w:rtl/>
              </w:rPr>
              <w:t>ספק</w:t>
            </w:r>
          </w:p>
        </w:tc>
        <w:tc>
          <w:tcPr>
            <w:tcW w:w="1332" w:type="dxa"/>
          </w:tcPr>
          <w:p w14:paraId="3FFA512E" w14:textId="6C2B13E2" w:rsidR="00561479" w:rsidRPr="000A4A0D" w:rsidRDefault="00561479" w:rsidP="00474580">
            <w:pPr>
              <w:rPr>
                <w:rtl/>
              </w:rPr>
            </w:pPr>
            <w:r w:rsidRPr="000A4A0D">
              <w:rPr>
                <w:rFonts w:hint="cs"/>
                <w:rtl/>
              </w:rPr>
              <w:t xml:space="preserve">עד סוף </w:t>
            </w:r>
            <w:del w:id="167" w:author="Shlomi Turgeman" w:date="2016-04-17T16:10:00Z">
              <w:r w:rsidDel="00474580">
                <w:rPr>
                  <w:rFonts w:hint="cs"/>
                  <w:rtl/>
                </w:rPr>
                <w:delText>יולי</w:delText>
              </w:r>
            </w:del>
            <w:ins w:id="168" w:author="Shlomi Turgeman" w:date="2016-04-17T16:10:00Z">
              <w:r w:rsidR="00474580">
                <w:rPr>
                  <w:rFonts w:hint="cs"/>
                  <w:rtl/>
                </w:rPr>
                <w:t>אוגוסט</w:t>
              </w:r>
            </w:ins>
          </w:p>
        </w:tc>
        <w:tc>
          <w:tcPr>
            <w:tcW w:w="4883" w:type="dxa"/>
          </w:tcPr>
          <w:p w14:paraId="010937C4" w14:textId="77777777" w:rsidR="00561479" w:rsidRPr="000A4A0D" w:rsidRDefault="00561479" w:rsidP="00F02CA0">
            <w:pPr>
              <w:pStyle w:val="a7"/>
              <w:numPr>
                <w:ilvl w:val="0"/>
                <w:numId w:val="37"/>
              </w:numPr>
              <w:ind w:left="284" w:hanging="284"/>
            </w:pPr>
            <w:r w:rsidRPr="000A4A0D">
              <w:rPr>
                <w:rFonts w:hint="cs"/>
                <w:rtl/>
              </w:rPr>
              <w:t xml:space="preserve">על הספק להכין קטלוג סופרים וספריהם מהמגזר הערבי ומהמגזר העברי בנפרד. כל קטלוג כולל את שם הסופר וכל </w:t>
            </w:r>
            <w:r w:rsidR="00F02CA0">
              <w:rPr>
                <w:rFonts w:hint="cs"/>
                <w:rtl/>
              </w:rPr>
              <w:t>ספריו</w:t>
            </w:r>
            <w:r w:rsidR="00F02CA0" w:rsidRPr="000A4A0D">
              <w:rPr>
                <w:rFonts w:hint="cs"/>
                <w:rtl/>
              </w:rPr>
              <w:t xml:space="preserve"> </w:t>
            </w:r>
            <w:r w:rsidRPr="000A4A0D">
              <w:rPr>
                <w:rFonts w:hint="cs"/>
                <w:rtl/>
              </w:rPr>
              <w:t>המשתתפות בסקר.</w:t>
            </w:r>
            <w:r w:rsidR="00F02CA0">
              <w:rPr>
                <w:rFonts w:hint="cs"/>
                <w:rtl/>
              </w:rPr>
              <w:t xml:space="preserve"> שני הקטלוגים יוכנו בשפה העברית</w:t>
            </w:r>
          </w:p>
          <w:p w14:paraId="59AD1CD0" w14:textId="77777777" w:rsidR="00561479" w:rsidRPr="004B223C" w:rsidRDefault="00561479" w:rsidP="00667050">
            <w:pPr>
              <w:pStyle w:val="a7"/>
              <w:numPr>
                <w:ilvl w:val="0"/>
                <w:numId w:val="37"/>
              </w:numPr>
              <w:ind w:left="284" w:hanging="284"/>
              <w:rPr>
                <w:u w:val="single"/>
              </w:rPr>
            </w:pPr>
            <w:r w:rsidRPr="004B223C">
              <w:rPr>
                <w:rFonts w:hint="cs"/>
                <w:u w:val="single"/>
                <w:rtl/>
              </w:rPr>
              <w:t>פרקי הקטלוג</w:t>
            </w:r>
          </w:p>
          <w:p w14:paraId="613743C2" w14:textId="77777777" w:rsidR="00561479" w:rsidRDefault="00561479" w:rsidP="00667050">
            <w:pPr>
              <w:pStyle w:val="a7"/>
              <w:numPr>
                <w:ilvl w:val="0"/>
                <w:numId w:val="38"/>
              </w:numPr>
              <w:ind w:left="568" w:hanging="284"/>
            </w:pPr>
            <w:r w:rsidRPr="000A4A0D">
              <w:rPr>
                <w:rFonts w:hint="cs"/>
                <w:rtl/>
              </w:rPr>
              <w:t>רשימת הסופרים לפי סדר הא'-ב', מתחת לכל סופר יצוינו שמות ספריו וסיווגם. על הספק לקחת בחשבון כי עליו להדפיס את הקטלוג בכמות הנדרשת, בשפה העברית ובשפה הערבית.</w:t>
            </w:r>
          </w:p>
          <w:p w14:paraId="202F59DF" w14:textId="77777777" w:rsidR="00F02CA0" w:rsidRPr="000A4A0D" w:rsidRDefault="00F02CA0" w:rsidP="00667050">
            <w:pPr>
              <w:pStyle w:val="a7"/>
              <w:numPr>
                <w:ilvl w:val="0"/>
                <w:numId w:val="38"/>
              </w:numPr>
              <w:ind w:left="568" w:hanging="284"/>
              <w:rPr>
                <w:rtl/>
              </w:rPr>
            </w:pPr>
            <w:r>
              <w:rPr>
                <w:rFonts w:hint="cs"/>
                <w:rtl/>
              </w:rPr>
              <w:t>הספק יביא את הקטלוג לאישור המשרד, ויבצע תיקונים לפי דרישתו.</w:t>
            </w:r>
          </w:p>
        </w:tc>
      </w:tr>
      <w:tr w:rsidR="00561479" w:rsidRPr="000A4A0D" w14:paraId="513AF94E" w14:textId="77777777" w:rsidTr="00915311">
        <w:trPr>
          <w:cantSplit/>
          <w:jc w:val="right"/>
        </w:trPr>
        <w:tc>
          <w:tcPr>
            <w:tcW w:w="416" w:type="dxa"/>
          </w:tcPr>
          <w:p w14:paraId="76DCB58F" w14:textId="77777777" w:rsidR="00561479" w:rsidRPr="000A4A0D" w:rsidRDefault="00561479" w:rsidP="00667050">
            <w:pPr>
              <w:pStyle w:val="a7"/>
              <w:numPr>
                <w:ilvl w:val="0"/>
                <w:numId w:val="39"/>
              </w:numPr>
              <w:ind w:left="57" w:right="34" w:hanging="57"/>
              <w:rPr>
                <w:rtl/>
              </w:rPr>
            </w:pPr>
          </w:p>
        </w:tc>
        <w:tc>
          <w:tcPr>
            <w:tcW w:w="2321" w:type="dxa"/>
          </w:tcPr>
          <w:p w14:paraId="0C2E2138" w14:textId="77777777" w:rsidR="00561479" w:rsidRPr="000A4A0D" w:rsidRDefault="00561479" w:rsidP="00B250D9">
            <w:pPr>
              <w:rPr>
                <w:rtl/>
              </w:rPr>
            </w:pPr>
            <w:r w:rsidRPr="000A4A0D">
              <w:rPr>
                <w:rFonts w:hint="cs"/>
                <w:rtl/>
              </w:rPr>
              <w:t>הכנת רשימת ספריות המשתתפות בסקר</w:t>
            </w:r>
          </w:p>
        </w:tc>
        <w:tc>
          <w:tcPr>
            <w:tcW w:w="1105" w:type="dxa"/>
          </w:tcPr>
          <w:p w14:paraId="60BD14F8" w14:textId="77777777" w:rsidR="00561479" w:rsidRPr="000A4A0D" w:rsidRDefault="00561479" w:rsidP="00B250D9">
            <w:pPr>
              <w:rPr>
                <w:rtl/>
              </w:rPr>
            </w:pPr>
            <w:r w:rsidRPr="000A4A0D">
              <w:rPr>
                <w:rFonts w:hint="cs"/>
                <w:rtl/>
              </w:rPr>
              <w:t>משרד</w:t>
            </w:r>
          </w:p>
        </w:tc>
        <w:tc>
          <w:tcPr>
            <w:tcW w:w="1332" w:type="dxa"/>
          </w:tcPr>
          <w:p w14:paraId="50DA4DB4" w14:textId="47F1E100" w:rsidR="00561479" w:rsidRPr="000A4A0D" w:rsidRDefault="00561479" w:rsidP="00474580">
            <w:pPr>
              <w:rPr>
                <w:rtl/>
              </w:rPr>
            </w:pPr>
            <w:r w:rsidRPr="000A4A0D">
              <w:rPr>
                <w:rFonts w:hint="cs"/>
                <w:rtl/>
              </w:rPr>
              <w:t xml:space="preserve">עד סוף </w:t>
            </w:r>
            <w:del w:id="169" w:author="Shlomi Turgeman" w:date="2016-04-17T16:10:00Z">
              <w:r w:rsidDel="00474580">
                <w:rPr>
                  <w:rFonts w:hint="cs"/>
                  <w:rtl/>
                </w:rPr>
                <w:delText>מאי</w:delText>
              </w:r>
            </w:del>
            <w:ins w:id="170" w:author="Shlomi Turgeman" w:date="2016-04-17T16:10:00Z">
              <w:r w:rsidR="00474580">
                <w:rPr>
                  <w:rFonts w:hint="cs"/>
                  <w:rtl/>
                </w:rPr>
                <w:t>יוני</w:t>
              </w:r>
            </w:ins>
          </w:p>
        </w:tc>
        <w:tc>
          <w:tcPr>
            <w:tcW w:w="4883" w:type="dxa"/>
          </w:tcPr>
          <w:p w14:paraId="61E3C389" w14:textId="77777777" w:rsidR="00561479" w:rsidRPr="000A4A0D" w:rsidRDefault="00561479" w:rsidP="00AD0B4D">
            <w:pPr>
              <w:rPr>
                <w:rtl/>
              </w:rPr>
            </w:pPr>
            <w:r w:rsidRPr="000A4A0D">
              <w:rPr>
                <w:rFonts w:hint="cs"/>
                <w:rtl/>
              </w:rPr>
              <w:t xml:space="preserve">המשרד יעביר לספק </w:t>
            </w:r>
            <w:r w:rsidR="00AD0B4D">
              <w:rPr>
                <w:rFonts w:hint="cs"/>
                <w:rtl/>
              </w:rPr>
              <w:t>את נתוני ההשאלות ומאפייני  הספריות</w:t>
            </w:r>
            <w:r w:rsidRPr="000A4A0D">
              <w:rPr>
                <w:rFonts w:hint="cs"/>
                <w:rtl/>
              </w:rPr>
              <w:t xml:space="preserve">. </w:t>
            </w:r>
          </w:p>
          <w:p w14:paraId="79D1541B" w14:textId="77777777" w:rsidR="00AD0B4D" w:rsidRDefault="00AD0B4D" w:rsidP="00B250D9">
            <w:pPr>
              <w:rPr>
                <w:rtl/>
              </w:rPr>
            </w:pPr>
            <w:r>
              <w:rPr>
                <w:rFonts w:hint="cs"/>
                <w:rtl/>
              </w:rPr>
              <w:t xml:space="preserve">בעזרת מידע זה המומחה לאיסוף נתונים המוצע על ידי הספק הזוכה, יבנה מודל </w:t>
            </w:r>
            <w:proofErr w:type="spellStart"/>
            <w:r>
              <w:rPr>
                <w:rFonts w:hint="cs"/>
                <w:rtl/>
              </w:rPr>
              <w:t>סטטיטסי</w:t>
            </w:r>
            <w:proofErr w:type="spellEnd"/>
            <w:r>
              <w:rPr>
                <w:rFonts w:hint="cs"/>
                <w:rtl/>
              </w:rPr>
              <w:t xml:space="preserve"> של המדגם, שיקבע אילו ספריות יכללו במדגם בהתאם לקריטריונים שונים.</w:t>
            </w:r>
          </w:p>
          <w:p w14:paraId="6E947AE1" w14:textId="77777777" w:rsidR="00561479" w:rsidRPr="000A4A0D" w:rsidRDefault="00AD0B4D" w:rsidP="00AD0B4D">
            <w:pPr>
              <w:rPr>
                <w:rtl/>
              </w:rPr>
            </w:pPr>
            <w:r>
              <w:rPr>
                <w:rFonts w:hint="cs"/>
                <w:rtl/>
              </w:rPr>
              <w:t>המדגם שייקבע יכלול</w:t>
            </w:r>
            <w:r w:rsidRPr="00595F3A">
              <w:rPr>
                <w:rFonts w:hint="cs"/>
                <w:rtl/>
              </w:rPr>
              <w:t xml:space="preserve"> 20</w:t>
            </w:r>
            <w:r>
              <w:rPr>
                <w:rFonts w:hint="cs"/>
                <w:rtl/>
              </w:rPr>
              <w:t>-25</w:t>
            </w:r>
            <w:r w:rsidRPr="00595F3A">
              <w:rPr>
                <w:rFonts w:hint="cs"/>
                <w:rtl/>
              </w:rPr>
              <w:t xml:space="preserve"> ספריות עבריות </w:t>
            </w:r>
            <w:r>
              <w:rPr>
                <w:rFonts w:hint="cs"/>
                <w:rtl/>
              </w:rPr>
              <w:t>וכן</w:t>
            </w:r>
            <w:r w:rsidRPr="00595F3A">
              <w:rPr>
                <w:rFonts w:hint="cs"/>
                <w:rtl/>
              </w:rPr>
              <w:t xml:space="preserve"> 5</w:t>
            </w:r>
            <w:r>
              <w:rPr>
                <w:rFonts w:hint="cs"/>
                <w:rtl/>
              </w:rPr>
              <w:t>-6</w:t>
            </w:r>
            <w:r w:rsidRPr="00595F3A">
              <w:rPr>
                <w:rFonts w:hint="cs"/>
                <w:rtl/>
              </w:rPr>
              <w:t xml:space="preserve"> ספריות ערביות.</w:t>
            </w:r>
            <w:r w:rsidR="00561479" w:rsidRPr="000A4A0D">
              <w:rPr>
                <w:rFonts w:hint="cs"/>
                <w:rtl/>
              </w:rPr>
              <w:t>.</w:t>
            </w:r>
          </w:p>
        </w:tc>
      </w:tr>
      <w:tr w:rsidR="00561479" w:rsidRPr="000A4A0D" w14:paraId="55477166" w14:textId="77777777" w:rsidTr="00915311">
        <w:trPr>
          <w:cantSplit/>
          <w:jc w:val="right"/>
        </w:trPr>
        <w:tc>
          <w:tcPr>
            <w:tcW w:w="416" w:type="dxa"/>
          </w:tcPr>
          <w:p w14:paraId="5E7B1102" w14:textId="77777777" w:rsidR="00561479" w:rsidRPr="000A4A0D" w:rsidRDefault="00561479" w:rsidP="00667050">
            <w:pPr>
              <w:pStyle w:val="a7"/>
              <w:numPr>
                <w:ilvl w:val="0"/>
                <w:numId w:val="39"/>
              </w:numPr>
              <w:ind w:left="57" w:right="34" w:hanging="57"/>
              <w:rPr>
                <w:rtl/>
              </w:rPr>
            </w:pPr>
          </w:p>
        </w:tc>
        <w:tc>
          <w:tcPr>
            <w:tcW w:w="2321" w:type="dxa"/>
          </w:tcPr>
          <w:p w14:paraId="3248543E" w14:textId="77777777" w:rsidR="00561479" w:rsidRPr="000A4A0D" w:rsidRDefault="00561479" w:rsidP="00B250D9">
            <w:pPr>
              <w:rPr>
                <w:rtl/>
              </w:rPr>
            </w:pPr>
            <w:r w:rsidRPr="000A4A0D">
              <w:rPr>
                <w:rFonts w:hint="cs"/>
                <w:rtl/>
              </w:rPr>
              <w:t>תיאום עם הספריות על ביצוע הסקר</w:t>
            </w:r>
          </w:p>
        </w:tc>
        <w:tc>
          <w:tcPr>
            <w:tcW w:w="1105" w:type="dxa"/>
          </w:tcPr>
          <w:p w14:paraId="1BD49230" w14:textId="77777777" w:rsidR="00561479" w:rsidRPr="000A4A0D" w:rsidRDefault="00561479" w:rsidP="00B250D9">
            <w:pPr>
              <w:rPr>
                <w:rtl/>
              </w:rPr>
            </w:pPr>
            <w:r w:rsidRPr="000A4A0D">
              <w:rPr>
                <w:rFonts w:hint="cs"/>
                <w:rtl/>
              </w:rPr>
              <w:t>משרד</w:t>
            </w:r>
          </w:p>
        </w:tc>
        <w:tc>
          <w:tcPr>
            <w:tcW w:w="1332" w:type="dxa"/>
          </w:tcPr>
          <w:p w14:paraId="44F8EFBD" w14:textId="3E438C65" w:rsidR="00561479" w:rsidRPr="000A4A0D" w:rsidRDefault="00561479" w:rsidP="00474580">
            <w:pPr>
              <w:rPr>
                <w:rtl/>
              </w:rPr>
            </w:pPr>
            <w:r w:rsidRPr="000A4A0D">
              <w:rPr>
                <w:rFonts w:hint="cs"/>
                <w:rtl/>
              </w:rPr>
              <w:t xml:space="preserve">עד סוף </w:t>
            </w:r>
            <w:del w:id="171" w:author="Shlomi Turgeman" w:date="2016-04-17T16:10:00Z">
              <w:r w:rsidDel="00474580">
                <w:rPr>
                  <w:rFonts w:hint="cs"/>
                  <w:rtl/>
                </w:rPr>
                <w:delText>מאי</w:delText>
              </w:r>
            </w:del>
            <w:ins w:id="172" w:author="Shlomi Turgeman" w:date="2016-04-17T16:10:00Z">
              <w:r w:rsidR="00474580">
                <w:rPr>
                  <w:rFonts w:hint="cs"/>
                  <w:rtl/>
                </w:rPr>
                <w:t>יוני</w:t>
              </w:r>
            </w:ins>
          </w:p>
        </w:tc>
        <w:tc>
          <w:tcPr>
            <w:tcW w:w="4883" w:type="dxa"/>
          </w:tcPr>
          <w:p w14:paraId="1D11F742" w14:textId="77777777" w:rsidR="00561479" w:rsidRPr="000A4A0D" w:rsidRDefault="00561479" w:rsidP="00525C1E">
            <w:pPr>
              <w:rPr>
                <w:rtl/>
              </w:rPr>
            </w:pPr>
            <w:r w:rsidRPr="000A4A0D">
              <w:rPr>
                <w:rFonts w:hint="cs"/>
                <w:rtl/>
              </w:rPr>
              <w:t xml:space="preserve">המשרד יצור קשר עם הספריות המשתתפות בסקר </w:t>
            </w:r>
            <w:r w:rsidR="00AD0B4D">
              <w:rPr>
                <w:rFonts w:hint="cs"/>
                <w:rtl/>
              </w:rPr>
              <w:t xml:space="preserve">ו/או בתי התוכנה </w:t>
            </w:r>
            <w:r w:rsidRPr="000A4A0D">
              <w:rPr>
                <w:rFonts w:hint="cs"/>
                <w:rtl/>
              </w:rPr>
              <w:t>לצורך תיאום בנוגע לסקר.</w:t>
            </w:r>
          </w:p>
        </w:tc>
      </w:tr>
      <w:tr w:rsidR="00561479" w:rsidRPr="000A4A0D" w14:paraId="22D8C2CC" w14:textId="77777777" w:rsidTr="000C0E24">
        <w:trPr>
          <w:cantSplit/>
          <w:trHeight w:val="567"/>
          <w:jc w:val="right"/>
        </w:trPr>
        <w:tc>
          <w:tcPr>
            <w:tcW w:w="10057" w:type="dxa"/>
            <w:gridSpan w:val="5"/>
            <w:vAlign w:val="center"/>
          </w:tcPr>
          <w:p w14:paraId="30D62867" w14:textId="77777777" w:rsidR="00561479" w:rsidRPr="000A4A0D" w:rsidRDefault="00561479" w:rsidP="00B250D9">
            <w:pPr>
              <w:jc w:val="center"/>
              <w:rPr>
                <w:rtl/>
              </w:rPr>
            </w:pPr>
            <w:r w:rsidRPr="004B223C">
              <w:rPr>
                <w:rFonts w:hint="cs"/>
                <w:b/>
                <w:bCs/>
                <w:rtl/>
              </w:rPr>
              <w:t>סיום אבן דרך ב' - הכנת הקטלוגים של הסופרים וספריהם, הדפסת הקטלוגים ושליחתם לספריות המדגמיות</w:t>
            </w:r>
          </w:p>
        </w:tc>
      </w:tr>
      <w:tr w:rsidR="00561479" w:rsidRPr="000A4A0D" w14:paraId="2F77705C" w14:textId="77777777" w:rsidTr="00915311">
        <w:trPr>
          <w:cantSplit/>
          <w:jc w:val="right"/>
        </w:trPr>
        <w:tc>
          <w:tcPr>
            <w:tcW w:w="416" w:type="dxa"/>
          </w:tcPr>
          <w:p w14:paraId="70B5DB9B" w14:textId="77777777" w:rsidR="00561479" w:rsidRPr="000A4A0D" w:rsidRDefault="00561479" w:rsidP="00667050">
            <w:pPr>
              <w:pStyle w:val="a7"/>
              <w:numPr>
                <w:ilvl w:val="0"/>
                <w:numId w:val="39"/>
              </w:numPr>
              <w:ind w:left="57" w:right="34" w:hanging="57"/>
              <w:rPr>
                <w:rtl/>
              </w:rPr>
            </w:pPr>
          </w:p>
        </w:tc>
        <w:tc>
          <w:tcPr>
            <w:tcW w:w="2321" w:type="dxa"/>
          </w:tcPr>
          <w:p w14:paraId="0BB6BECD" w14:textId="77777777" w:rsidR="00561479" w:rsidRPr="000A4A0D" w:rsidRDefault="00561479" w:rsidP="00B250D9">
            <w:pPr>
              <w:rPr>
                <w:rtl/>
              </w:rPr>
            </w:pPr>
            <w:r w:rsidRPr="000A4A0D">
              <w:rPr>
                <w:rFonts w:hint="cs"/>
                <w:rtl/>
              </w:rPr>
              <w:t>קבלת מענה מהספריות</w:t>
            </w:r>
            <w:r w:rsidR="00B87E05">
              <w:rPr>
                <w:rFonts w:hint="cs"/>
                <w:rtl/>
              </w:rPr>
              <w:t xml:space="preserve"> וביצוע קליטה, מיון ובדיקת הטפסים</w:t>
            </w:r>
          </w:p>
        </w:tc>
        <w:tc>
          <w:tcPr>
            <w:tcW w:w="1105" w:type="dxa"/>
          </w:tcPr>
          <w:p w14:paraId="7CC26AC0" w14:textId="77777777" w:rsidR="00561479" w:rsidRPr="000A4A0D" w:rsidRDefault="00561479" w:rsidP="00B250D9">
            <w:pPr>
              <w:rPr>
                <w:rtl/>
              </w:rPr>
            </w:pPr>
            <w:r w:rsidRPr="000A4A0D">
              <w:rPr>
                <w:rFonts w:hint="cs"/>
                <w:rtl/>
              </w:rPr>
              <w:t>ספק</w:t>
            </w:r>
          </w:p>
        </w:tc>
        <w:tc>
          <w:tcPr>
            <w:tcW w:w="1332" w:type="dxa"/>
          </w:tcPr>
          <w:p w14:paraId="4986555D" w14:textId="74FEB323" w:rsidR="00561479" w:rsidRPr="000A4A0D" w:rsidRDefault="00561479" w:rsidP="00474580">
            <w:pPr>
              <w:rPr>
                <w:rtl/>
              </w:rPr>
            </w:pPr>
            <w:r w:rsidRPr="000A4A0D">
              <w:rPr>
                <w:rFonts w:hint="cs"/>
                <w:rtl/>
              </w:rPr>
              <w:t xml:space="preserve">עד סוף </w:t>
            </w:r>
            <w:del w:id="173" w:author="Shlomi Turgeman" w:date="2016-04-17T16:10:00Z">
              <w:r w:rsidDel="00474580">
                <w:rPr>
                  <w:rFonts w:hint="cs"/>
                  <w:rtl/>
                </w:rPr>
                <w:delText>ספטמבר</w:delText>
              </w:r>
            </w:del>
            <w:ins w:id="174" w:author="Shlomi Turgeman" w:date="2016-04-17T16:10:00Z">
              <w:r w:rsidR="00474580">
                <w:rPr>
                  <w:rFonts w:hint="cs"/>
                  <w:rtl/>
                </w:rPr>
                <w:t>אוקטובר</w:t>
              </w:r>
            </w:ins>
          </w:p>
        </w:tc>
        <w:tc>
          <w:tcPr>
            <w:tcW w:w="4883" w:type="dxa"/>
          </w:tcPr>
          <w:p w14:paraId="4185B650" w14:textId="77777777" w:rsidR="00561479" w:rsidRDefault="00561479" w:rsidP="00B250D9">
            <w:pPr>
              <w:rPr>
                <w:rtl/>
              </w:rPr>
            </w:pPr>
            <w:r w:rsidRPr="000A4A0D">
              <w:rPr>
                <w:rFonts w:hint="cs"/>
                <w:rtl/>
              </w:rPr>
              <w:t>כל הטפסים המגיעים מהספריות</w:t>
            </w:r>
            <w:r w:rsidR="00525C1E">
              <w:rPr>
                <w:rFonts w:hint="cs"/>
                <w:rtl/>
              </w:rPr>
              <w:t xml:space="preserve"> / בתי תוכנה</w:t>
            </w:r>
            <w:r w:rsidRPr="000A4A0D">
              <w:rPr>
                <w:rFonts w:hint="cs"/>
                <w:rtl/>
              </w:rPr>
              <w:t xml:space="preserve"> יועברו לידי הספק לצורך קליטה מיון ובדיקה.</w:t>
            </w:r>
          </w:p>
          <w:p w14:paraId="41AFF99F" w14:textId="77777777" w:rsidR="00B87E05" w:rsidRDefault="00B87E05" w:rsidP="00B87E05">
            <w:pPr>
              <w:rPr>
                <w:rtl/>
              </w:rPr>
            </w:pPr>
            <w:r>
              <w:rPr>
                <w:rFonts w:hint="cs"/>
                <w:rtl/>
              </w:rPr>
              <w:t>על הספק לבצע עדכון למאגר הנתונים בהתאם לטפסים שיתקבלו.</w:t>
            </w:r>
          </w:p>
          <w:p w14:paraId="17082B72" w14:textId="77777777" w:rsidR="00B87E05" w:rsidRPr="000A4A0D" w:rsidRDefault="00B87E05" w:rsidP="00B87E05">
            <w:pPr>
              <w:rPr>
                <w:rtl/>
              </w:rPr>
            </w:pPr>
            <w:r w:rsidRPr="000A4A0D">
              <w:rPr>
                <w:rFonts w:hint="cs"/>
                <w:rtl/>
              </w:rPr>
              <w:t>במידת הצורך, הספק ישלים את הנתונים החסרים מהשאלונים שמולאו על ידי הספריות.</w:t>
            </w:r>
          </w:p>
        </w:tc>
      </w:tr>
      <w:tr w:rsidR="00561479" w:rsidRPr="000A4A0D" w14:paraId="17798482" w14:textId="77777777" w:rsidTr="00915311">
        <w:trPr>
          <w:cantSplit/>
          <w:jc w:val="right"/>
        </w:trPr>
        <w:tc>
          <w:tcPr>
            <w:tcW w:w="416" w:type="dxa"/>
          </w:tcPr>
          <w:p w14:paraId="141E38E4" w14:textId="77777777" w:rsidR="00561479" w:rsidRPr="000A4A0D" w:rsidRDefault="00561479" w:rsidP="00667050">
            <w:pPr>
              <w:pStyle w:val="a7"/>
              <w:numPr>
                <w:ilvl w:val="0"/>
                <w:numId w:val="39"/>
              </w:numPr>
              <w:ind w:left="57" w:right="34" w:hanging="57"/>
              <w:rPr>
                <w:rtl/>
              </w:rPr>
            </w:pPr>
          </w:p>
        </w:tc>
        <w:tc>
          <w:tcPr>
            <w:tcW w:w="2321" w:type="dxa"/>
          </w:tcPr>
          <w:p w14:paraId="66793088" w14:textId="77777777" w:rsidR="00561479" w:rsidRPr="000A4A0D" w:rsidRDefault="00561479" w:rsidP="00B250D9">
            <w:pPr>
              <w:rPr>
                <w:rtl/>
              </w:rPr>
            </w:pPr>
            <w:r w:rsidRPr="000A4A0D">
              <w:rPr>
                <w:rFonts w:hint="cs"/>
                <w:rtl/>
              </w:rPr>
              <w:t>עיבוד נתונים</w:t>
            </w:r>
            <w:r w:rsidR="00127B93">
              <w:rPr>
                <w:rFonts w:hint="cs"/>
                <w:rtl/>
              </w:rPr>
              <w:t xml:space="preserve"> והערבת רשימת הסופרים המיועדים לקבלת התשלומים לידי המשרד</w:t>
            </w:r>
          </w:p>
        </w:tc>
        <w:tc>
          <w:tcPr>
            <w:tcW w:w="1105" w:type="dxa"/>
          </w:tcPr>
          <w:p w14:paraId="5247C9F7" w14:textId="77777777" w:rsidR="00561479" w:rsidRPr="000A4A0D" w:rsidRDefault="00561479" w:rsidP="00B250D9">
            <w:pPr>
              <w:rPr>
                <w:rtl/>
              </w:rPr>
            </w:pPr>
            <w:r w:rsidRPr="000A4A0D">
              <w:rPr>
                <w:rFonts w:hint="cs"/>
                <w:rtl/>
              </w:rPr>
              <w:t>ספק</w:t>
            </w:r>
          </w:p>
        </w:tc>
        <w:tc>
          <w:tcPr>
            <w:tcW w:w="1332" w:type="dxa"/>
          </w:tcPr>
          <w:p w14:paraId="271BEC89" w14:textId="6D28F62B" w:rsidR="00561479" w:rsidRPr="000A4A0D" w:rsidRDefault="00561479" w:rsidP="00474580">
            <w:pPr>
              <w:rPr>
                <w:rtl/>
              </w:rPr>
            </w:pPr>
            <w:r w:rsidRPr="000A4A0D">
              <w:rPr>
                <w:rFonts w:hint="cs"/>
                <w:rtl/>
              </w:rPr>
              <w:t xml:space="preserve">עד </w:t>
            </w:r>
            <w:r>
              <w:rPr>
                <w:rFonts w:hint="cs"/>
                <w:rtl/>
              </w:rPr>
              <w:t xml:space="preserve">אמצע </w:t>
            </w:r>
            <w:del w:id="175" w:author="Shlomi Turgeman" w:date="2016-04-17T16:10:00Z">
              <w:r w:rsidDel="00474580">
                <w:rPr>
                  <w:rFonts w:hint="cs"/>
                  <w:rtl/>
                </w:rPr>
                <w:delText>ספטמבר</w:delText>
              </w:r>
            </w:del>
            <w:ins w:id="176" w:author="Shlomi Turgeman" w:date="2016-04-17T16:10:00Z">
              <w:r w:rsidR="00474580">
                <w:rPr>
                  <w:rFonts w:hint="cs"/>
                  <w:rtl/>
                </w:rPr>
                <w:t>אוקטובר</w:t>
              </w:r>
            </w:ins>
          </w:p>
        </w:tc>
        <w:tc>
          <w:tcPr>
            <w:tcW w:w="4883" w:type="dxa"/>
          </w:tcPr>
          <w:p w14:paraId="754E1B82" w14:textId="77777777" w:rsidR="00561479" w:rsidRPr="000A4A0D" w:rsidRDefault="00561479" w:rsidP="00667050">
            <w:pPr>
              <w:pStyle w:val="a7"/>
              <w:numPr>
                <w:ilvl w:val="0"/>
                <w:numId w:val="44"/>
              </w:numPr>
              <w:ind w:left="284" w:hanging="284"/>
            </w:pPr>
            <w:r w:rsidRPr="000A4A0D">
              <w:rPr>
                <w:rFonts w:hint="cs"/>
                <w:rtl/>
              </w:rPr>
              <w:t>עיבוד סטטיסטי של הנתונים אשר התקבלו מהספריות.</w:t>
            </w:r>
          </w:p>
          <w:p w14:paraId="50823EF7" w14:textId="77777777" w:rsidR="00561479" w:rsidRPr="000A4A0D" w:rsidRDefault="00561479" w:rsidP="00667050">
            <w:pPr>
              <w:pStyle w:val="a7"/>
              <w:numPr>
                <w:ilvl w:val="0"/>
                <w:numId w:val="44"/>
              </w:numPr>
              <w:ind w:left="284" w:hanging="284"/>
            </w:pPr>
            <w:r w:rsidRPr="000A4A0D">
              <w:rPr>
                <w:rFonts w:hint="cs"/>
                <w:rtl/>
              </w:rPr>
              <w:t>בירור תוצאות חריגות. הבירור יבוצע במקרים מיוחדים עם הספרייה הרלוונטית ויביא את הממצאים בפני המשרד.</w:t>
            </w:r>
          </w:p>
          <w:p w14:paraId="2FB66392" w14:textId="77777777" w:rsidR="00561479" w:rsidRDefault="00561479" w:rsidP="00667050">
            <w:pPr>
              <w:pStyle w:val="a7"/>
              <w:numPr>
                <w:ilvl w:val="0"/>
                <w:numId w:val="44"/>
              </w:numPr>
              <w:ind w:left="284" w:hanging="284"/>
            </w:pPr>
            <w:r w:rsidRPr="000A4A0D">
              <w:rPr>
                <w:rFonts w:hint="cs"/>
                <w:rtl/>
              </w:rPr>
              <w:t>חישוב גובה התשלום לכל סופר המשתתף בסקר.</w:t>
            </w:r>
          </w:p>
          <w:p w14:paraId="0316A9B7" w14:textId="77777777" w:rsidR="00127B93" w:rsidRPr="000A4A0D" w:rsidRDefault="00127B93" w:rsidP="00667050">
            <w:pPr>
              <w:pStyle w:val="a7"/>
              <w:numPr>
                <w:ilvl w:val="0"/>
                <w:numId w:val="44"/>
              </w:numPr>
              <w:ind w:left="284" w:hanging="284"/>
              <w:rPr>
                <w:rtl/>
              </w:rPr>
            </w:pPr>
            <w:r w:rsidRPr="000A4A0D">
              <w:rPr>
                <w:rFonts w:hint="cs"/>
                <w:rtl/>
              </w:rPr>
              <w:t>הספק יעביר לאישור המשרד את רשימת הסופרים המיועדים לקבלת התשלומים, כפי שעלה מתוצאות הסקר.</w:t>
            </w:r>
          </w:p>
        </w:tc>
      </w:tr>
      <w:tr w:rsidR="00561479" w:rsidRPr="000A4A0D" w14:paraId="1266D988" w14:textId="77777777" w:rsidTr="00915311">
        <w:trPr>
          <w:cantSplit/>
          <w:jc w:val="right"/>
        </w:trPr>
        <w:tc>
          <w:tcPr>
            <w:tcW w:w="416" w:type="dxa"/>
          </w:tcPr>
          <w:p w14:paraId="2BDD3D75" w14:textId="77777777" w:rsidR="00561479" w:rsidRPr="000A4A0D" w:rsidRDefault="00561479" w:rsidP="00667050">
            <w:pPr>
              <w:pStyle w:val="a7"/>
              <w:numPr>
                <w:ilvl w:val="0"/>
                <w:numId w:val="39"/>
              </w:numPr>
              <w:ind w:left="57" w:right="34" w:hanging="57"/>
              <w:rPr>
                <w:rtl/>
              </w:rPr>
            </w:pPr>
          </w:p>
        </w:tc>
        <w:tc>
          <w:tcPr>
            <w:tcW w:w="2321" w:type="dxa"/>
          </w:tcPr>
          <w:p w14:paraId="618B6DE5" w14:textId="77777777" w:rsidR="00561479" w:rsidRPr="000A4A0D" w:rsidRDefault="00561479" w:rsidP="00B250D9">
            <w:pPr>
              <w:rPr>
                <w:rtl/>
              </w:rPr>
            </w:pPr>
            <w:r w:rsidRPr="000A4A0D">
              <w:rPr>
                <w:rFonts w:hint="cs"/>
                <w:rtl/>
              </w:rPr>
              <w:t>אישור רשימת הסופרים המיועדים לקבל תשלומים מהמשרד</w:t>
            </w:r>
          </w:p>
        </w:tc>
        <w:tc>
          <w:tcPr>
            <w:tcW w:w="1105" w:type="dxa"/>
          </w:tcPr>
          <w:p w14:paraId="3D03D377" w14:textId="77777777" w:rsidR="00561479" w:rsidRPr="000A4A0D" w:rsidRDefault="00561479" w:rsidP="00B250D9">
            <w:pPr>
              <w:rPr>
                <w:rtl/>
              </w:rPr>
            </w:pPr>
            <w:r w:rsidRPr="000A4A0D">
              <w:rPr>
                <w:rFonts w:hint="cs"/>
                <w:rtl/>
              </w:rPr>
              <w:t>משרד</w:t>
            </w:r>
          </w:p>
        </w:tc>
        <w:tc>
          <w:tcPr>
            <w:tcW w:w="1332" w:type="dxa"/>
          </w:tcPr>
          <w:p w14:paraId="56D45DF0" w14:textId="1B95E0FE" w:rsidR="00561479" w:rsidRPr="000A4A0D" w:rsidRDefault="00561479" w:rsidP="00474580">
            <w:pPr>
              <w:rPr>
                <w:rtl/>
              </w:rPr>
            </w:pPr>
            <w:r w:rsidRPr="000A4A0D">
              <w:rPr>
                <w:rFonts w:hint="cs"/>
                <w:rtl/>
              </w:rPr>
              <w:t xml:space="preserve">עד </w:t>
            </w:r>
            <w:r w:rsidR="00127B93">
              <w:rPr>
                <w:rFonts w:hint="cs"/>
                <w:rtl/>
              </w:rPr>
              <w:t xml:space="preserve">סוף </w:t>
            </w:r>
            <w:r w:rsidR="00127B93" w:rsidRPr="000A4A0D">
              <w:rPr>
                <w:rFonts w:hint="cs"/>
                <w:rtl/>
              </w:rPr>
              <w:t xml:space="preserve"> </w:t>
            </w:r>
            <w:del w:id="177" w:author="Shlomi Turgeman" w:date="2016-04-17T16:10:00Z">
              <w:r w:rsidDel="00474580">
                <w:rPr>
                  <w:rFonts w:hint="cs"/>
                  <w:rtl/>
                </w:rPr>
                <w:delText>ספטמבר</w:delText>
              </w:r>
            </w:del>
            <w:ins w:id="178" w:author="Shlomi Turgeman" w:date="2016-04-17T16:10:00Z">
              <w:r w:rsidR="00474580">
                <w:rPr>
                  <w:rFonts w:hint="cs"/>
                  <w:rtl/>
                </w:rPr>
                <w:t>אוקטובר</w:t>
              </w:r>
            </w:ins>
          </w:p>
        </w:tc>
        <w:tc>
          <w:tcPr>
            <w:tcW w:w="4883" w:type="dxa"/>
          </w:tcPr>
          <w:p w14:paraId="2C2494A2" w14:textId="77777777" w:rsidR="00561479" w:rsidRPr="000A4A0D" w:rsidRDefault="00561479" w:rsidP="00915311">
            <w:pPr>
              <w:rPr>
                <w:rtl/>
              </w:rPr>
            </w:pPr>
            <w:r w:rsidRPr="000A4A0D">
              <w:rPr>
                <w:rFonts w:hint="cs"/>
                <w:rtl/>
              </w:rPr>
              <w:t xml:space="preserve">המשרד יבדוק את רשימת הסופרים ואת סכומי </w:t>
            </w:r>
            <w:r w:rsidR="00AD0B4D" w:rsidRPr="000A4A0D">
              <w:rPr>
                <w:rFonts w:hint="cs"/>
                <w:rtl/>
              </w:rPr>
              <w:t>התשלומים</w:t>
            </w:r>
            <w:r w:rsidR="00AD0B4D">
              <w:rPr>
                <w:rFonts w:hint="cs"/>
                <w:rtl/>
              </w:rPr>
              <w:t xml:space="preserve"> ויאשר את </w:t>
            </w:r>
            <w:r w:rsidR="00AD0B4D" w:rsidRPr="000A4A0D">
              <w:rPr>
                <w:rFonts w:hint="cs"/>
                <w:rtl/>
              </w:rPr>
              <w:t>הרשימה</w:t>
            </w:r>
            <w:r w:rsidR="00AD0B4D">
              <w:rPr>
                <w:rFonts w:hint="cs"/>
                <w:rtl/>
              </w:rPr>
              <w:t xml:space="preserve"> שהועברה על ידי הספק.</w:t>
            </w:r>
          </w:p>
        </w:tc>
      </w:tr>
      <w:tr w:rsidR="00561479" w:rsidRPr="000A4A0D" w14:paraId="25882724" w14:textId="77777777" w:rsidTr="000C0E24">
        <w:trPr>
          <w:cantSplit/>
          <w:trHeight w:val="567"/>
          <w:jc w:val="right"/>
        </w:trPr>
        <w:tc>
          <w:tcPr>
            <w:tcW w:w="10057" w:type="dxa"/>
            <w:gridSpan w:val="5"/>
            <w:vAlign w:val="center"/>
          </w:tcPr>
          <w:p w14:paraId="0EB3DF3F" w14:textId="77777777" w:rsidR="00561479" w:rsidRPr="000A4A0D" w:rsidRDefault="00561479" w:rsidP="00B250D9">
            <w:pPr>
              <w:jc w:val="center"/>
              <w:rPr>
                <w:rtl/>
              </w:rPr>
            </w:pPr>
            <w:r w:rsidRPr="004B223C">
              <w:rPr>
                <w:rFonts w:hint="cs"/>
                <w:b/>
                <w:bCs/>
                <w:rtl/>
              </w:rPr>
              <w:t>סיום אבן דרך ג' - קליטה ועיבוד שאלוני הספריות</w:t>
            </w:r>
          </w:p>
        </w:tc>
      </w:tr>
      <w:tr w:rsidR="00561479" w:rsidRPr="000A4A0D" w14:paraId="4F4DDFF8" w14:textId="77777777" w:rsidTr="00915311">
        <w:trPr>
          <w:cantSplit/>
          <w:jc w:val="right"/>
        </w:trPr>
        <w:tc>
          <w:tcPr>
            <w:tcW w:w="416" w:type="dxa"/>
          </w:tcPr>
          <w:p w14:paraId="73524CD8" w14:textId="77777777" w:rsidR="00561479" w:rsidRPr="000A4A0D" w:rsidRDefault="00561479" w:rsidP="00667050">
            <w:pPr>
              <w:pStyle w:val="a7"/>
              <w:numPr>
                <w:ilvl w:val="0"/>
                <w:numId w:val="39"/>
              </w:numPr>
              <w:ind w:left="57" w:right="34" w:hanging="57"/>
              <w:rPr>
                <w:rtl/>
              </w:rPr>
            </w:pPr>
          </w:p>
        </w:tc>
        <w:tc>
          <w:tcPr>
            <w:tcW w:w="2321" w:type="dxa"/>
          </w:tcPr>
          <w:p w14:paraId="375AE039" w14:textId="77777777" w:rsidR="00561479" w:rsidRPr="000A4A0D" w:rsidRDefault="00561479" w:rsidP="00B250D9">
            <w:pPr>
              <w:rPr>
                <w:rtl/>
              </w:rPr>
            </w:pPr>
            <w:r w:rsidRPr="000A4A0D">
              <w:rPr>
                <w:rFonts w:hint="cs"/>
                <w:rtl/>
              </w:rPr>
              <w:t>הכנת מכתב</w:t>
            </w:r>
            <w:r w:rsidR="00915311">
              <w:rPr>
                <w:rFonts w:hint="cs"/>
                <w:rtl/>
              </w:rPr>
              <w:t>ים</w:t>
            </w:r>
            <w:r w:rsidRPr="000A4A0D">
              <w:rPr>
                <w:rFonts w:hint="cs"/>
                <w:rtl/>
              </w:rPr>
              <w:t xml:space="preserve"> </w:t>
            </w:r>
            <w:r w:rsidR="00915311">
              <w:rPr>
                <w:rFonts w:hint="cs"/>
                <w:rtl/>
              </w:rPr>
              <w:t>ל</w:t>
            </w:r>
            <w:r w:rsidRPr="000A4A0D">
              <w:rPr>
                <w:rFonts w:hint="cs"/>
                <w:rtl/>
              </w:rPr>
              <w:t>סופרים בנוגע לתשלומים המגיעים להם</w:t>
            </w:r>
            <w:r w:rsidR="00915311">
              <w:rPr>
                <w:rFonts w:hint="cs"/>
                <w:rtl/>
              </w:rPr>
              <w:t xml:space="preserve"> ושליחתם</w:t>
            </w:r>
          </w:p>
        </w:tc>
        <w:tc>
          <w:tcPr>
            <w:tcW w:w="1105" w:type="dxa"/>
          </w:tcPr>
          <w:p w14:paraId="3458B7F6" w14:textId="77777777" w:rsidR="00561479" w:rsidRPr="000A4A0D" w:rsidRDefault="00561479" w:rsidP="00B250D9">
            <w:pPr>
              <w:rPr>
                <w:rtl/>
              </w:rPr>
            </w:pPr>
            <w:r w:rsidRPr="000A4A0D">
              <w:rPr>
                <w:rFonts w:hint="cs"/>
                <w:rtl/>
              </w:rPr>
              <w:t>ספק</w:t>
            </w:r>
          </w:p>
        </w:tc>
        <w:tc>
          <w:tcPr>
            <w:tcW w:w="1332" w:type="dxa"/>
          </w:tcPr>
          <w:p w14:paraId="4A961642" w14:textId="445F6450" w:rsidR="00561479" w:rsidRPr="000A4A0D" w:rsidRDefault="00561479" w:rsidP="00474580">
            <w:pPr>
              <w:rPr>
                <w:rtl/>
              </w:rPr>
            </w:pPr>
            <w:r w:rsidRPr="000A4A0D">
              <w:rPr>
                <w:rFonts w:hint="cs"/>
                <w:rtl/>
              </w:rPr>
              <w:t xml:space="preserve">עד </w:t>
            </w:r>
            <w:r w:rsidR="00350F25">
              <w:rPr>
                <w:rFonts w:hint="cs"/>
                <w:rtl/>
              </w:rPr>
              <w:t xml:space="preserve">אמצע </w:t>
            </w:r>
            <w:del w:id="179" w:author="Shlomi Turgeman" w:date="2016-04-17T16:10:00Z">
              <w:r w:rsidDel="00474580">
                <w:rPr>
                  <w:rFonts w:hint="cs"/>
                  <w:rtl/>
                </w:rPr>
                <w:delText>אוקטובר</w:delText>
              </w:r>
            </w:del>
            <w:ins w:id="180" w:author="Shlomi Turgeman" w:date="2016-04-17T16:10:00Z">
              <w:r w:rsidR="00474580">
                <w:rPr>
                  <w:rFonts w:hint="cs"/>
                  <w:rtl/>
                </w:rPr>
                <w:t>נובמבר</w:t>
              </w:r>
            </w:ins>
          </w:p>
        </w:tc>
        <w:tc>
          <w:tcPr>
            <w:tcW w:w="4883" w:type="dxa"/>
          </w:tcPr>
          <w:p w14:paraId="7AE0BD29" w14:textId="77777777" w:rsidR="00915311" w:rsidRDefault="00561479" w:rsidP="00B250D9">
            <w:pPr>
              <w:rPr>
                <w:rtl/>
              </w:rPr>
            </w:pPr>
            <w:r w:rsidRPr="000A4A0D">
              <w:rPr>
                <w:rFonts w:hint="cs"/>
                <w:rtl/>
              </w:rPr>
              <w:t>הספק יערוך מכתב לכל אחד מהסופרים להם  מגיע תשלומים בנוגע לתשלומים לו הוא זכאי.</w:t>
            </w:r>
          </w:p>
          <w:p w14:paraId="1AC5D046" w14:textId="77777777" w:rsidR="00915311" w:rsidRDefault="00AD0B4D" w:rsidP="00B250D9">
            <w:pPr>
              <w:rPr>
                <w:rtl/>
              </w:rPr>
            </w:pPr>
            <w:r>
              <w:rPr>
                <w:rFonts w:hint="cs"/>
                <w:rtl/>
              </w:rPr>
              <w:t>גם עבור הסופרים מהמגזר הערבי יערוך הספק מכתב בשפה הערבית</w:t>
            </w:r>
          </w:p>
          <w:p w14:paraId="31D3C301" w14:textId="77777777" w:rsidR="00561479" w:rsidRDefault="00561479" w:rsidP="00B250D9">
            <w:pPr>
              <w:rPr>
                <w:rtl/>
              </w:rPr>
            </w:pPr>
            <w:r w:rsidRPr="000A4A0D">
              <w:rPr>
                <w:rFonts w:hint="cs"/>
                <w:rtl/>
              </w:rPr>
              <w:t xml:space="preserve"> את המכתב יעביר הספק לאישור המשרד לפני הפצתו.</w:t>
            </w:r>
          </w:p>
          <w:p w14:paraId="23ECD256" w14:textId="77777777" w:rsidR="00915311" w:rsidRPr="000A4A0D" w:rsidRDefault="00915311" w:rsidP="00B250D9">
            <w:pPr>
              <w:rPr>
                <w:rtl/>
              </w:rPr>
            </w:pPr>
            <w:r>
              <w:rPr>
                <w:rFonts w:hint="cs"/>
                <w:rtl/>
              </w:rPr>
              <w:t>לאחר אישור וחתימת המשרד על המכתבים, ישלח הספק את המכתבים לסופרים.</w:t>
            </w:r>
          </w:p>
        </w:tc>
      </w:tr>
      <w:tr w:rsidR="00561479" w:rsidRPr="000A4A0D" w14:paraId="5D2D2F07" w14:textId="77777777" w:rsidTr="00915311">
        <w:trPr>
          <w:cantSplit/>
          <w:jc w:val="right"/>
        </w:trPr>
        <w:tc>
          <w:tcPr>
            <w:tcW w:w="416" w:type="dxa"/>
          </w:tcPr>
          <w:p w14:paraId="799605CE" w14:textId="77777777" w:rsidR="00561479" w:rsidRPr="000A4A0D" w:rsidRDefault="00561479" w:rsidP="00667050">
            <w:pPr>
              <w:pStyle w:val="a7"/>
              <w:numPr>
                <w:ilvl w:val="0"/>
                <w:numId w:val="39"/>
              </w:numPr>
              <w:ind w:left="57" w:right="34" w:hanging="57"/>
              <w:rPr>
                <w:rtl/>
              </w:rPr>
            </w:pPr>
            <w:bookmarkStart w:id="181" w:name="_Ref278124065"/>
          </w:p>
        </w:tc>
        <w:bookmarkEnd w:id="181"/>
        <w:tc>
          <w:tcPr>
            <w:tcW w:w="2321" w:type="dxa"/>
          </w:tcPr>
          <w:p w14:paraId="0B69B271" w14:textId="77777777" w:rsidR="00561479" w:rsidRPr="000A4A0D" w:rsidRDefault="00561479" w:rsidP="00B250D9">
            <w:pPr>
              <w:rPr>
                <w:rtl/>
              </w:rPr>
            </w:pPr>
            <w:r w:rsidRPr="000A4A0D">
              <w:rPr>
                <w:rFonts w:hint="cs"/>
                <w:rtl/>
              </w:rPr>
              <w:t xml:space="preserve">בקשת שליחת פרטי </w:t>
            </w:r>
            <w:r>
              <w:rPr>
                <w:rFonts w:hint="cs"/>
                <w:rtl/>
              </w:rPr>
              <w:t>מוטב</w:t>
            </w:r>
            <w:r w:rsidRPr="000A4A0D">
              <w:rPr>
                <w:rFonts w:hint="cs"/>
                <w:rtl/>
              </w:rPr>
              <w:t xml:space="preserve"> ואישורי מס מהסופרים</w:t>
            </w:r>
            <w:r w:rsidR="00915311">
              <w:rPr>
                <w:rFonts w:hint="cs"/>
                <w:rtl/>
              </w:rPr>
              <w:t xml:space="preserve"> ועדכון פרטי הסופרים בהתאם</w:t>
            </w:r>
          </w:p>
        </w:tc>
        <w:tc>
          <w:tcPr>
            <w:tcW w:w="1105" w:type="dxa"/>
          </w:tcPr>
          <w:p w14:paraId="70EF3D3D" w14:textId="77777777" w:rsidR="00561479" w:rsidRPr="000A4A0D" w:rsidRDefault="00561479" w:rsidP="00B250D9">
            <w:pPr>
              <w:rPr>
                <w:rtl/>
              </w:rPr>
            </w:pPr>
            <w:r w:rsidRPr="000A4A0D">
              <w:rPr>
                <w:rFonts w:hint="cs"/>
                <w:rtl/>
              </w:rPr>
              <w:t>ספק</w:t>
            </w:r>
          </w:p>
        </w:tc>
        <w:tc>
          <w:tcPr>
            <w:tcW w:w="1332" w:type="dxa"/>
          </w:tcPr>
          <w:p w14:paraId="250D4319" w14:textId="31288839" w:rsidR="00561479" w:rsidRPr="000A4A0D" w:rsidRDefault="00561479" w:rsidP="00474580">
            <w:pPr>
              <w:rPr>
                <w:rtl/>
              </w:rPr>
            </w:pPr>
            <w:r w:rsidRPr="000A4A0D">
              <w:rPr>
                <w:rFonts w:hint="cs"/>
                <w:rtl/>
              </w:rPr>
              <w:t xml:space="preserve">עד </w:t>
            </w:r>
            <w:r>
              <w:rPr>
                <w:rFonts w:hint="cs"/>
                <w:rtl/>
              </w:rPr>
              <w:t xml:space="preserve">סוף </w:t>
            </w:r>
            <w:del w:id="182" w:author="Shlomi Turgeman" w:date="2016-04-17T16:10:00Z">
              <w:r w:rsidDel="00474580">
                <w:rPr>
                  <w:rFonts w:hint="cs"/>
                  <w:rtl/>
                </w:rPr>
                <w:delText>אוקטובר</w:delText>
              </w:r>
            </w:del>
            <w:ins w:id="183" w:author="Shlomi Turgeman" w:date="2016-04-17T16:10:00Z">
              <w:r w:rsidR="00474580">
                <w:rPr>
                  <w:rFonts w:hint="cs"/>
                  <w:rtl/>
                </w:rPr>
                <w:t>נובמבר</w:t>
              </w:r>
            </w:ins>
          </w:p>
        </w:tc>
        <w:tc>
          <w:tcPr>
            <w:tcW w:w="4883" w:type="dxa"/>
          </w:tcPr>
          <w:p w14:paraId="08D3EC54" w14:textId="77777777" w:rsidR="00561479" w:rsidRPr="000A4A0D" w:rsidRDefault="00561479" w:rsidP="00B250D9">
            <w:pPr>
              <w:rPr>
                <w:rtl/>
              </w:rPr>
            </w:pPr>
            <w:r w:rsidRPr="000A4A0D">
              <w:rPr>
                <w:rFonts w:hint="cs"/>
                <w:rtl/>
              </w:rPr>
              <w:t>על הספק ליצור קשר עם הסופרים המיועדים לקבלת תשלומים, על פי תוצאות הסקר ולבקשם להשלים את הפרטים הבאים:</w:t>
            </w:r>
          </w:p>
          <w:p w14:paraId="451E089D" w14:textId="77777777" w:rsidR="00561479" w:rsidRPr="000A4A0D" w:rsidRDefault="00561479" w:rsidP="00667050">
            <w:pPr>
              <w:pStyle w:val="a7"/>
              <w:numPr>
                <w:ilvl w:val="0"/>
                <w:numId w:val="45"/>
              </w:numPr>
              <w:ind w:left="284" w:hanging="284"/>
              <w:rPr>
                <w:rtl/>
              </w:rPr>
            </w:pPr>
            <w:r w:rsidRPr="000A4A0D">
              <w:rPr>
                <w:rFonts w:hint="cs"/>
                <w:rtl/>
              </w:rPr>
              <w:t xml:space="preserve">טופס פרטי הסופר, לרבות: שם ומשפחה, מס' ת"ז, כתובת, טלפון, פקס, פרטי </w:t>
            </w:r>
            <w:proofErr w:type="spellStart"/>
            <w:r w:rsidRPr="000A4A0D">
              <w:rPr>
                <w:rFonts w:hint="cs"/>
                <w:rtl/>
              </w:rPr>
              <w:t>ח.ן</w:t>
            </w:r>
            <w:proofErr w:type="spellEnd"/>
            <w:r w:rsidRPr="000A4A0D">
              <w:rPr>
                <w:rFonts w:hint="cs"/>
                <w:rtl/>
              </w:rPr>
              <w:t xml:space="preserve">. </w:t>
            </w:r>
          </w:p>
          <w:p w14:paraId="2C3D4E6C" w14:textId="77777777" w:rsidR="00561479" w:rsidRPr="000A4A0D" w:rsidRDefault="00561479" w:rsidP="00667050">
            <w:pPr>
              <w:pStyle w:val="a7"/>
              <w:numPr>
                <w:ilvl w:val="0"/>
                <w:numId w:val="45"/>
              </w:numPr>
              <w:ind w:left="284" w:hanging="284"/>
            </w:pPr>
            <w:r w:rsidRPr="000A4A0D">
              <w:rPr>
                <w:rFonts w:hint="cs"/>
                <w:rtl/>
              </w:rPr>
              <w:t>סופרים המקבלים תשלומים בסך של יותר מ- 15,000 ₪ - ימציאו לידי הספק: אישור לפרטי הבנק מסניף הבנק בו מתנהל החשבון או מרו"ח או מעו"ד, תעודת עוסק מורשה או פטור.</w:t>
            </w:r>
          </w:p>
          <w:p w14:paraId="46F6417A" w14:textId="77777777" w:rsidR="00561479" w:rsidRPr="000A4A0D" w:rsidRDefault="00561479" w:rsidP="00667050">
            <w:pPr>
              <w:pStyle w:val="a7"/>
              <w:numPr>
                <w:ilvl w:val="0"/>
                <w:numId w:val="45"/>
              </w:numPr>
              <w:ind w:left="284" w:hanging="284"/>
            </w:pPr>
            <w:r w:rsidRPr="000A4A0D">
              <w:rPr>
                <w:rFonts w:hint="cs"/>
                <w:rtl/>
              </w:rPr>
              <w:t>סופרים המקבלים תשלומים בסך של פחות מ- 15,000 ₪ - ימציאו לידי הספק:</w:t>
            </w:r>
            <w:r>
              <w:rPr>
                <w:rFonts w:hint="cs"/>
                <w:rtl/>
              </w:rPr>
              <w:t xml:space="preserve"> אישור בנק</w:t>
            </w:r>
            <w:r w:rsidRPr="000A4A0D">
              <w:rPr>
                <w:rFonts w:hint="cs"/>
                <w:rtl/>
              </w:rPr>
              <w:t>, תעודת עוסק מורשה או הצהרה לפיה עיקר הכנסתו של הסופר הינה מגמלה, קצבה או משכורת.</w:t>
            </w:r>
          </w:p>
          <w:p w14:paraId="703AC0A8" w14:textId="77777777" w:rsidR="00561479" w:rsidRDefault="00561479" w:rsidP="00667050">
            <w:pPr>
              <w:pStyle w:val="a7"/>
              <w:numPr>
                <w:ilvl w:val="0"/>
                <w:numId w:val="45"/>
              </w:numPr>
              <w:ind w:left="284" w:hanging="284"/>
            </w:pPr>
            <w:bookmarkStart w:id="184" w:name="_Ref278124076"/>
            <w:r w:rsidRPr="000A4A0D">
              <w:rPr>
                <w:rFonts w:hint="cs"/>
                <w:rtl/>
              </w:rPr>
              <w:t>אישור על ניכוי מס במקור או תאום מס.</w:t>
            </w:r>
            <w:bookmarkEnd w:id="184"/>
          </w:p>
          <w:p w14:paraId="18FDD6FC" w14:textId="77777777" w:rsidR="00915311" w:rsidRPr="000A4A0D" w:rsidRDefault="00915311" w:rsidP="00915311">
            <w:pPr>
              <w:rPr>
                <w:rtl/>
              </w:rPr>
            </w:pPr>
            <w:r>
              <w:rPr>
                <w:rFonts w:hint="cs"/>
                <w:rtl/>
              </w:rPr>
              <w:t xml:space="preserve">הספק יעדכן את פרטי הסופקים במערכת </w:t>
            </w:r>
            <w:r w:rsidRPr="000A4A0D">
              <w:rPr>
                <w:rFonts w:hint="cs"/>
                <w:rtl/>
              </w:rPr>
              <w:t>"סקר סופרים" ובמערכת הנהלת החשבונות שלו ובהתאם לנדרש לעניין ביצוע התשלומים.</w:t>
            </w:r>
          </w:p>
        </w:tc>
      </w:tr>
      <w:tr w:rsidR="00561479" w:rsidRPr="000A4A0D" w14:paraId="15F18556" w14:textId="77777777" w:rsidTr="000C0E24">
        <w:trPr>
          <w:cantSplit/>
          <w:jc w:val="right"/>
        </w:trPr>
        <w:tc>
          <w:tcPr>
            <w:tcW w:w="10057" w:type="dxa"/>
            <w:gridSpan w:val="5"/>
          </w:tcPr>
          <w:p w14:paraId="29720333" w14:textId="77777777" w:rsidR="00561479" w:rsidRPr="000A4A0D" w:rsidRDefault="00561479" w:rsidP="00B250D9">
            <w:pPr>
              <w:jc w:val="center"/>
              <w:rPr>
                <w:rtl/>
              </w:rPr>
            </w:pPr>
            <w:r w:rsidRPr="004B223C">
              <w:rPr>
                <w:rFonts w:hint="cs"/>
                <w:b/>
                <w:bCs/>
                <w:rtl/>
              </w:rPr>
              <w:t>סיום אבן דרך ד' -</w:t>
            </w:r>
            <w:r>
              <w:rPr>
                <w:rFonts w:hint="cs"/>
                <w:rtl/>
              </w:rPr>
              <w:t xml:space="preserve"> </w:t>
            </w:r>
            <w:r w:rsidRPr="004B223C">
              <w:rPr>
                <w:rFonts w:hint="cs"/>
                <w:b/>
                <w:bCs/>
                <w:rtl/>
              </w:rPr>
              <w:t>עדכון הסופרים בגין זכאותם</w:t>
            </w:r>
          </w:p>
        </w:tc>
      </w:tr>
      <w:tr w:rsidR="00561479" w:rsidRPr="000A4A0D" w14:paraId="36A5E5FE" w14:textId="77777777" w:rsidTr="00915311">
        <w:trPr>
          <w:cantSplit/>
          <w:jc w:val="right"/>
        </w:trPr>
        <w:tc>
          <w:tcPr>
            <w:tcW w:w="416" w:type="dxa"/>
          </w:tcPr>
          <w:p w14:paraId="6D94E47E" w14:textId="77777777" w:rsidR="00561479" w:rsidRPr="000A4A0D" w:rsidRDefault="00561479" w:rsidP="00667050">
            <w:pPr>
              <w:pStyle w:val="a7"/>
              <w:numPr>
                <w:ilvl w:val="0"/>
                <w:numId w:val="39"/>
              </w:numPr>
              <w:ind w:left="57" w:right="34" w:hanging="57"/>
              <w:rPr>
                <w:rtl/>
              </w:rPr>
            </w:pPr>
          </w:p>
        </w:tc>
        <w:tc>
          <w:tcPr>
            <w:tcW w:w="2321" w:type="dxa"/>
          </w:tcPr>
          <w:p w14:paraId="040EB515" w14:textId="77777777" w:rsidR="00561479" w:rsidRPr="000A4A0D" w:rsidRDefault="00561479" w:rsidP="00B250D9">
            <w:pPr>
              <w:rPr>
                <w:rtl/>
              </w:rPr>
            </w:pPr>
            <w:r w:rsidRPr="000A4A0D">
              <w:rPr>
                <w:rFonts w:hint="cs"/>
                <w:rtl/>
              </w:rPr>
              <w:t>הגשת חשבונית מס למשרד בגין תשלומים לסופרים</w:t>
            </w:r>
          </w:p>
        </w:tc>
        <w:tc>
          <w:tcPr>
            <w:tcW w:w="1105" w:type="dxa"/>
          </w:tcPr>
          <w:p w14:paraId="43458B1E" w14:textId="77777777" w:rsidR="00561479" w:rsidRPr="000A4A0D" w:rsidRDefault="00561479" w:rsidP="00B250D9">
            <w:pPr>
              <w:rPr>
                <w:rtl/>
              </w:rPr>
            </w:pPr>
            <w:r w:rsidRPr="000A4A0D">
              <w:rPr>
                <w:rFonts w:hint="cs"/>
                <w:rtl/>
              </w:rPr>
              <w:t>ספק</w:t>
            </w:r>
          </w:p>
        </w:tc>
        <w:tc>
          <w:tcPr>
            <w:tcW w:w="1332" w:type="dxa"/>
          </w:tcPr>
          <w:p w14:paraId="5DF6E958" w14:textId="0E9C3751" w:rsidR="00561479" w:rsidRPr="000A4A0D" w:rsidRDefault="00561479" w:rsidP="00474580">
            <w:pPr>
              <w:rPr>
                <w:rtl/>
              </w:rPr>
            </w:pPr>
            <w:r w:rsidRPr="000A4A0D">
              <w:rPr>
                <w:rFonts w:hint="cs"/>
                <w:rtl/>
              </w:rPr>
              <w:t xml:space="preserve">עד סוף </w:t>
            </w:r>
            <w:del w:id="185" w:author="Shlomi Turgeman" w:date="2016-04-17T16:11:00Z">
              <w:r w:rsidRPr="000A4A0D" w:rsidDel="00474580">
                <w:rPr>
                  <w:rFonts w:hint="cs"/>
                  <w:rtl/>
                </w:rPr>
                <w:delText>אוקטובר</w:delText>
              </w:r>
            </w:del>
            <w:ins w:id="186" w:author="Shlomi Turgeman" w:date="2016-04-17T16:11:00Z">
              <w:r w:rsidR="00474580">
                <w:rPr>
                  <w:rFonts w:hint="cs"/>
                  <w:rtl/>
                </w:rPr>
                <w:t>נובמבר</w:t>
              </w:r>
            </w:ins>
          </w:p>
        </w:tc>
        <w:tc>
          <w:tcPr>
            <w:tcW w:w="4883" w:type="dxa"/>
          </w:tcPr>
          <w:p w14:paraId="6462C0F0" w14:textId="77777777" w:rsidR="00561479" w:rsidRPr="000A4A0D" w:rsidRDefault="00561479" w:rsidP="00B250D9">
            <w:pPr>
              <w:rPr>
                <w:rtl/>
              </w:rPr>
            </w:pPr>
            <w:r w:rsidRPr="000A4A0D">
              <w:rPr>
                <w:rFonts w:hint="cs"/>
                <w:rtl/>
              </w:rPr>
              <w:t xml:space="preserve">על הספק להגיש חשבונית מס למשרד בגין התשלומים לסופרים בלבד (החשבונית עבור התקורה הנדרשת על ידי הספק תוגש בנפרד). </w:t>
            </w:r>
          </w:p>
          <w:p w14:paraId="3B90AD93" w14:textId="77777777" w:rsidR="00561479" w:rsidRPr="000A4A0D" w:rsidRDefault="00561479" w:rsidP="00B250D9">
            <w:pPr>
              <w:rPr>
                <w:rtl/>
              </w:rPr>
            </w:pPr>
            <w:r w:rsidRPr="000A4A0D">
              <w:rPr>
                <w:rFonts w:hint="cs"/>
                <w:rtl/>
              </w:rPr>
              <w:t>הסכום בחשבונית זו יהיה שווה להיקף התשלומים שאושר על ידי המשרד ואשר פרטי הסופרים התקבלו ועודכנו עבור תשלומים אלו.</w:t>
            </w:r>
          </w:p>
          <w:p w14:paraId="385FB9F1" w14:textId="77777777" w:rsidR="00561479" w:rsidRPr="000A4A0D" w:rsidRDefault="00561479" w:rsidP="00B250D9">
            <w:pPr>
              <w:rPr>
                <w:rtl/>
              </w:rPr>
            </w:pPr>
            <w:r w:rsidRPr="000A4A0D">
              <w:rPr>
                <w:rFonts w:hint="cs"/>
                <w:rtl/>
              </w:rPr>
              <w:t xml:space="preserve">עבור סופרים שלא הגישו פרטים, לא תוגש חשבונית, אלא רק לאחר השלמת כל הפרטים הנדרשים. </w:t>
            </w:r>
          </w:p>
          <w:p w14:paraId="4B6D2EB6" w14:textId="77777777" w:rsidR="00561479" w:rsidRPr="000A4A0D" w:rsidRDefault="00561479" w:rsidP="00B250D9">
            <w:pPr>
              <w:rPr>
                <w:rtl/>
              </w:rPr>
            </w:pPr>
            <w:r w:rsidRPr="000A4A0D">
              <w:rPr>
                <w:rFonts w:hint="cs"/>
                <w:rtl/>
              </w:rPr>
              <w:t>לחשבונית תצורף טבלה, המרכזת את פרטי הסופרים בגינם הוצגה החשבונית וסכום התשלומים עבור כל אחד מהם.</w:t>
            </w:r>
          </w:p>
        </w:tc>
      </w:tr>
      <w:tr w:rsidR="00561479" w:rsidRPr="000A4A0D" w14:paraId="792BE30B" w14:textId="77777777" w:rsidTr="00915311">
        <w:trPr>
          <w:cantSplit/>
          <w:jc w:val="right"/>
        </w:trPr>
        <w:tc>
          <w:tcPr>
            <w:tcW w:w="416" w:type="dxa"/>
          </w:tcPr>
          <w:p w14:paraId="15750E01" w14:textId="77777777" w:rsidR="00561479" w:rsidRPr="000A4A0D" w:rsidRDefault="00561479" w:rsidP="00667050">
            <w:pPr>
              <w:pStyle w:val="a7"/>
              <w:numPr>
                <w:ilvl w:val="0"/>
                <w:numId w:val="39"/>
              </w:numPr>
              <w:ind w:left="57" w:right="34" w:hanging="57"/>
              <w:rPr>
                <w:rtl/>
              </w:rPr>
            </w:pPr>
          </w:p>
        </w:tc>
        <w:tc>
          <w:tcPr>
            <w:tcW w:w="2321" w:type="dxa"/>
          </w:tcPr>
          <w:p w14:paraId="46A6EFD7" w14:textId="77777777" w:rsidR="00561479" w:rsidRPr="000A4A0D" w:rsidRDefault="00561479" w:rsidP="00B250D9">
            <w:pPr>
              <w:rPr>
                <w:rtl/>
              </w:rPr>
            </w:pPr>
            <w:r w:rsidRPr="000A4A0D">
              <w:rPr>
                <w:rFonts w:hint="cs"/>
                <w:rtl/>
              </w:rPr>
              <w:t>אישור חשבונית המס</w:t>
            </w:r>
            <w:r w:rsidR="00D95296">
              <w:rPr>
                <w:rFonts w:hint="cs"/>
                <w:rtl/>
              </w:rPr>
              <w:t xml:space="preserve"> וביצוע התשלום לספק</w:t>
            </w:r>
          </w:p>
        </w:tc>
        <w:tc>
          <w:tcPr>
            <w:tcW w:w="1105" w:type="dxa"/>
          </w:tcPr>
          <w:p w14:paraId="0D4BDCC8" w14:textId="77777777" w:rsidR="00561479" w:rsidRPr="000A4A0D" w:rsidRDefault="00561479" w:rsidP="00B250D9">
            <w:pPr>
              <w:rPr>
                <w:rtl/>
              </w:rPr>
            </w:pPr>
            <w:r w:rsidRPr="000A4A0D">
              <w:rPr>
                <w:rFonts w:hint="cs"/>
                <w:rtl/>
              </w:rPr>
              <w:t>משרד</w:t>
            </w:r>
          </w:p>
        </w:tc>
        <w:tc>
          <w:tcPr>
            <w:tcW w:w="1332" w:type="dxa"/>
          </w:tcPr>
          <w:p w14:paraId="326197AF" w14:textId="51B21EEF" w:rsidR="00561479" w:rsidRPr="000A4A0D" w:rsidRDefault="00561479" w:rsidP="00474580">
            <w:pPr>
              <w:rPr>
                <w:rtl/>
              </w:rPr>
            </w:pPr>
            <w:r w:rsidRPr="000A4A0D">
              <w:rPr>
                <w:rFonts w:hint="cs"/>
                <w:rtl/>
              </w:rPr>
              <w:t xml:space="preserve">עד סוף </w:t>
            </w:r>
            <w:del w:id="187" w:author="Shlomi Turgeman" w:date="2016-04-17T16:11:00Z">
              <w:r w:rsidRPr="000A4A0D" w:rsidDel="00474580">
                <w:rPr>
                  <w:rFonts w:hint="cs"/>
                  <w:rtl/>
                </w:rPr>
                <w:delText>אוקטובר</w:delText>
              </w:r>
            </w:del>
            <w:ins w:id="188" w:author="Shlomi Turgeman" w:date="2016-04-17T16:11:00Z">
              <w:r w:rsidR="00474580">
                <w:rPr>
                  <w:rFonts w:hint="cs"/>
                  <w:rtl/>
                </w:rPr>
                <w:t>נובמבר</w:t>
              </w:r>
            </w:ins>
          </w:p>
        </w:tc>
        <w:tc>
          <w:tcPr>
            <w:tcW w:w="4883" w:type="dxa"/>
          </w:tcPr>
          <w:p w14:paraId="6504E2CC" w14:textId="77777777" w:rsidR="00561479" w:rsidRDefault="00561479" w:rsidP="00B250D9">
            <w:pPr>
              <w:rPr>
                <w:rtl/>
              </w:rPr>
            </w:pPr>
            <w:r w:rsidRPr="000A4A0D">
              <w:rPr>
                <w:rFonts w:hint="cs"/>
                <w:rtl/>
              </w:rPr>
              <w:t xml:space="preserve">המשרד יאשר בחתימתו את חשבונית המס ויודיע על כך לספק ויעביר </w:t>
            </w:r>
            <w:proofErr w:type="spellStart"/>
            <w:r w:rsidRPr="000A4A0D">
              <w:rPr>
                <w:rFonts w:hint="cs"/>
                <w:rtl/>
              </w:rPr>
              <w:t>לחשבות</w:t>
            </w:r>
            <w:proofErr w:type="spellEnd"/>
            <w:r w:rsidRPr="000A4A0D">
              <w:rPr>
                <w:rFonts w:hint="cs"/>
                <w:rtl/>
              </w:rPr>
              <w:t xml:space="preserve"> המשרד.</w:t>
            </w:r>
          </w:p>
          <w:p w14:paraId="077D9E3B" w14:textId="77777777" w:rsidR="00D95296" w:rsidRPr="000A4A0D" w:rsidRDefault="00D95296" w:rsidP="00B250D9">
            <w:pPr>
              <w:rPr>
                <w:rtl/>
              </w:rPr>
            </w:pPr>
            <w:r w:rsidRPr="000A4A0D">
              <w:rPr>
                <w:rFonts w:hint="cs"/>
                <w:rtl/>
              </w:rPr>
              <w:t>המשרד יעביר את התשלום לספק בהתאם לחשבונית המס שהועברה לו.</w:t>
            </w:r>
          </w:p>
        </w:tc>
      </w:tr>
      <w:tr w:rsidR="00561479" w:rsidRPr="000A4A0D" w14:paraId="0DE58E85" w14:textId="77777777" w:rsidTr="00D95296">
        <w:trPr>
          <w:cantSplit/>
          <w:trHeight w:val="2977"/>
          <w:jc w:val="right"/>
        </w:trPr>
        <w:tc>
          <w:tcPr>
            <w:tcW w:w="416" w:type="dxa"/>
          </w:tcPr>
          <w:p w14:paraId="23B2243E" w14:textId="77777777" w:rsidR="00561479" w:rsidRPr="000A4A0D" w:rsidRDefault="00561479" w:rsidP="00667050">
            <w:pPr>
              <w:pStyle w:val="a7"/>
              <w:numPr>
                <w:ilvl w:val="0"/>
                <w:numId w:val="39"/>
              </w:numPr>
              <w:ind w:left="57" w:right="34" w:hanging="57"/>
              <w:rPr>
                <w:rtl/>
              </w:rPr>
            </w:pPr>
          </w:p>
        </w:tc>
        <w:tc>
          <w:tcPr>
            <w:tcW w:w="2321" w:type="dxa"/>
          </w:tcPr>
          <w:p w14:paraId="0425331F" w14:textId="77777777" w:rsidR="00561479" w:rsidRPr="000A4A0D" w:rsidRDefault="00561479" w:rsidP="00B250D9">
            <w:pPr>
              <w:rPr>
                <w:rtl/>
              </w:rPr>
            </w:pPr>
            <w:r w:rsidRPr="000A4A0D">
              <w:rPr>
                <w:rFonts w:hint="cs"/>
                <w:rtl/>
              </w:rPr>
              <w:t>ביצוע התשלומים לסופרים</w:t>
            </w:r>
            <w:r w:rsidR="00D95296">
              <w:rPr>
                <w:rFonts w:hint="cs"/>
                <w:rtl/>
              </w:rPr>
              <w:t xml:space="preserve"> </w:t>
            </w:r>
          </w:p>
        </w:tc>
        <w:tc>
          <w:tcPr>
            <w:tcW w:w="1105" w:type="dxa"/>
          </w:tcPr>
          <w:p w14:paraId="2226E283" w14:textId="77777777" w:rsidR="00561479" w:rsidRPr="000A4A0D" w:rsidRDefault="00561479" w:rsidP="00B250D9">
            <w:pPr>
              <w:rPr>
                <w:rtl/>
              </w:rPr>
            </w:pPr>
            <w:r w:rsidRPr="000A4A0D">
              <w:rPr>
                <w:rFonts w:hint="cs"/>
                <w:rtl/>
              </w:rPr>
              <w:t>ספק</w:t>
            </w:r>
          </w:p>
        </w:tc>
        <w:tc>
          <w:tcPr>
            <w:tcW w:w="1332" w:type="dxa"/>
          </w:tcPr>
          <w:p w14:paraId="48CC828C" w14:textId="1A76953E" w:rsidR="00561479" w:rsidRPr="000A4A0D" w:rsidRDefault="00561479" w:rsidP="00474580">
            <w:pPr>
              <w:rPr>
                <w:rtl/>
              </w:rPr>
            </w:pPr>
            <w:r w:rsidRPr="000A4A0D">
              <w:rPr>
                <w:rFonts w:hint="cs"/>
                <w:rtl/>
              </w:rPr>
              <w:t>עד סוף</w:t>
            </w:r>
            <w:del w:id="189" w:author="Shlomi Turgeman" w:date="2016-04-17T16:11:00Z">
              <w:r w:rsidRPr="000A4A0D" w:rsidDel="00474580">
                <w:rPr>
                  <w:rFonts w:hint="cs"/>
                  <w:rtl/>
                </w:rPr>
                <w:delText xml:space="preserve"> </w:delText>
              </w:r>
              <w:r w:rsidDel="00474580">
                <w:rPr>
                  <w:rFonts w:hint="cs"/>
                  <w:rtl/>
                </w:rPr>
                <w:delText>דצמבר</w:delText>
              </w:r>
            </w:del>
            <w:ins w:id="190" w:author="Shlomi Turgeman" w:date="2016-04-17T16:11:00Z">
              <w:r w:rsidR="00474580">
                <w:rPr>
                  <w:rFonts w:hint="cs"/>
                  <w:rtl/>
                </w:rPr>
                <w:t xml:space="preserve"> ינואר בשנה העוקבת</w:t>
              </w:r>
            </w:ins>
          </w:p>
        </w:tc>
        <w:tc>
          <w:tcPr>
            <w:tcW w:w="4883" w:type="dxa"/>
          </w:tcPr>
          <w:p w14:paraId="68B90F39" w14:textId="77777777" w:rsidR="00561479" w:rsidRPr="000A4A0D" w:rsidRDefault="00561479" w:rsidP="00AD0B4D">
            <w:pPr>
              <w:rPr>
                <w:rtl/>
              </w:rPr>
            </w:pPr>
            <w:r w:rsidRPr="000A4A0D">
              <w:rPr>
                <w:rFonts w:hint="cs"/>
                <w:rtl/>
              </w:rPr>
              <w:t xml:space="preserve">הספק יבצע את התשלומים לסופרים באמצעות העברות בנקאיות, תוך </w:t>
            </w:r>
            <w:r w:rsidR="00AD0B4D">
              <w:rPr>
                <w:rFonts w:hint="cs"/>
                <w:rtl/>
              </w:rPr>
              <w:t>ארבעה-עשר ימי</w:t>
            </w:r>
            <w:r w:rsidRPr="000A4A0D">
              <w:rPr>
                <w:rFonts w:hint="cs"/>
                <w:rtl/>
              </w:rPr>
              <w:t xml:space="preserve"> עסקים מיום קבלת התשלום מהמשרד. </w:t>
            </w:r>
          </w:p>
          <w:p w14:paraId="1E89D9CC" w14:textId="77777777" w:rsidR="00561479" w:rsidRDefault="00561479" w:rsidP="00B250D9">
            <w:pPr>
              <w:rPr>
                <w:rtl/>
              </w:rPr>
            </w:pPr>
            <w:r w:rsidRPr="000A4A0D">
              <w:rPr>
                <w:rFonts w:hint="cs"/>
                <w:rtl/>
              </w:rPr>
              <w:t xml:space="preserve">במקרים בהם יחתום הסופר על הצהרה, כאמור בסעיף </w:t>
            </w:r>
            <w:r>
              <w:fldChar w:fldCharType="begin"/>
            </w:r>
            <w:r>
              <w:instrText xml:space="preserve"> REF _Ref278124065 \r \h  \* MERGEFORMAT </w:instrText>
            </w:r>
            <w:r>
              <w:fldChar w:fldCharType="separate"/>
            </w:r>
            <w:r w:rsidR="00B87E05">
              <w:rPr>
                <w:rFonts w:hint="cs"/>
                <w:cs/>
              </w:rPr>
              <w:t>‎</w:t>
            </w:r>
            <w:r w:rsidR="00B87E05">
              <w:t>14</w:t>
            </w:r>
            <w:r>
              <w:fldChar w:fldCharType="end"/>
            </w:r>
            <w:r w:rsidRPr="000A4A0D">
              <w:rPr>
                <w:rFonts w:hint="cs"/>
                <w:rtl/>
              </w:rPr>
              <w:t xml:space="preserve"> (</w:t>
            </w:r>
            <w:r>
              <w:fldChar w:fldCharType="begin"/>
            </w:r>
            <w:r>
              <w:instrText xml:space="preserve"> REF _Ref278124076 \r \h  \* MERGEFORMAT </w:instrText>
            </w:r>
            <w:r>
              <w:fldChar w:fldCharType="separate"/>
            </w:r>
            <w:r w:rsidR="00B87E05">
              <w:rPr>
                <w:rFonts w:hint="cs"/>
                <w:cs/>
              </w:rPr>
              <w:t>‎</w:t>
            </w:r>
            <w:r w:rsidR="00B87E05">
              <w:t>4</w:t>
            </w:r>
            <w:r>
              <w:fldChar w:fldCharType="end"/>
            </w:r>
            <w:r w:rsidRPr="000A4A0D">
              <w:rPr>
                <w:rFonts w:hint="cs"/>
                <w:rtl/>
              </w:rPr>
              <w:t xml:space="preserve">), יעביר הספק את סך התשלומים בניכוי </w:t>
            </w:r>
            <w:r>
              <w:rPr>
                <w:rFonts w:hint="cs"/>
                <w:rtl/>
              </w:rPr>
              <w:t xml:space="preserve">מיסים כדין (בהתאם לאישורים שנשלחו על ידי הסופרים) לרבות </w:t>
            </w:r>
            <w:r w:rsidRPr="000A4A0D">
              <w:rPr>
                <w:rFonts w:hint="cs"/>
                <w:rtl/>
              </w:rPr>
              <w:t>שיעור המע"מ הקבוע בחוק, ויעביר את שיעור המע"מ בגין העסקה ישירות לידי רשויות המע"מ.</w:t>
            </w:r>
          </w:p>
          <w:p w14:paraId="297523A7" w14:textId="77777777" w:rsidR="00D95296" w:rsidRPr="000A4A0D" w:rsidRDefault="00D95296" w:rsidP="00B250D9">
            <w:pPr>
              <w:rPr>
                <w:rtl/>
              </w:rPr>
            </w:pPr>
            <w:r>
              <w:rPr>
                <w:rFonts w:hint="cs"/>
                <w:rtl/>
              </w:rPr>
              <w:t>על הספק להעביר למשרד חשבונית מס נפרדת עבור התקורה.</w:t>
            </w:r>
          </w:p>
        </w:tc>
      </w:tr>
      <w:tr w:rsidR="00561479" w:rsidRPr="000A4A0D" w14:paraId="2F286168" w14:textId="77777777" w:rsidTr="00915311">
        <w:trPr>
          <w:cantSplit/>
          <w:jc w:val="right"/>
        </w:trPr>
        <w:tc>
          <w:tcPr>
            <w:tcW w:w="416" w:type="dxa"/>
          </w:tcPr>
          <w:p w14:paraId="3A99376B" w14:textId="77777777" w:rsidR="00561479" w:rsidRPr="000A4A0D" w:rsidRDefault="00561479" w:rsidP="00667050">
            <w:pPr>
              <w:pStyle w:val="a7"/>
              <w:numPr>
                <w:ilvl w:val="0"/>
                <w:numId w:val="39"/>
              </w:numPr>
              <w:ind w:left="57" w:right="34" w:hanging="57"/>
              <w:rPr>
                <w:rtl/>
              </w:rPr>
            </w:pPr>
          </w:p>
        </w:tc>
        <w:tc>
          <w:tcPr>
            <w:tcW w:w="2321" w:type="dxa"/>
          </w:tcPr>
          <w:p w14:paraId="22EFD911" w14:textId="77777777" w:rsidR="00561479" w:rsidRPr="000A4A0D" w:rsidRDefault="00561479" w:rsidP="00B250D9">
            <w:pPr>
              <w:jc w:val="left"/>
              <w:rPr>
                <w:rtl/>
              </w:rPr>
            </w:pPr>
            <w:r w:rsidRPr="000A4A0D">
              <w:rPr>
                <w:rFonts w:hint="cs"/>
                <w:rtl/>
              </w:rPr>
              <w:t>העברת טפסי 106 לסופרים או טופס "אישור תשלום שירותים וטובין"</w:t>
            </w:r>
          </w:p>
        </w:tc>
        <w:tc>
          <w:tcPr>
            <w:tcW w:w="1105" w:type="dxa"/>
          </w:tcPr>
          <w:p w14:paraId="666728CE" w14:textId="77777777" w:rsidR="00561479" w:rsidRPr="000A4A0D" w:rsidRDefault="00561479" w:rsidP="00B250D9">
            <w:pPr>
              <w:rPr>
                <w:rtl/>
              </w:rPr>
            </w:pPr>
            <w:r w:rsidRPr="000A4A0D">
              <w:rPr>
                <w:rFonts w:hint="cs"/>
                <w:rtl/>
              </w:rPr>
              <w:t>ספק</w:t>
            </w:r>
          </w:p>
        </w:tc>
        <w:tc>
          <w:tcPr>
            <w:tcW w:w="1332" w:type="dxa"/>
          </w:tcPr>
          <w:p w14:paraId="1E95598E" w14:textId="77777777" w:rsidR="00561479" w:rsidRPr="000A4A0D" w:rsidRDefault="00561479" w:rsidP="00B250D9">
            <w:pPr>
              <w:spacing w:line="240" w:lineRule="auto"/>
              <w:jc w:val="left"/>
              <w:rPr>
                <w:rtl/>
              </w:rPr>
            </w:pPr>
            <w:r>
              <w:rPr>
                <w:rFonts w:hint="cs"/>
                <w:rtl/>
              </w:rPr>
              <w:t>עד סוף הרבעון הראשון של השנה העוקבת</w:t>
            </w:r>
          </w:p>
        </w:tc>
        <w:tc>
          <w:tcPr>
            <w:tcW w:w="4883" w:type="dxa"/>
          </w:tcPr>
          <w:p w14:paraId="62995395" w14:textId="77777777" w:rsidR="00561479" w:rsidRPr="000A4A0D" w:rsidRDefault="00561479" w:rsidP="00B250D9">
            <w:pPr>
              <w:rPr>
                <w:rtl/>
              </w:rPr>
            </w:pPr>
            <w:r w:rsidRPr="000A4A0D">
              <w:rPr>
                <w:rFonts w:hint="cs"/>
                <w:rtl/>
              </w:rPr>
              <w:t>הספק יעביר לסופרים טופס 106 לסופרים או טופס "אישור תשלום שירותים וטובין".</w:t>
            </w:r>
          </w:p>
        </w:tc>
      </w:tr>
      <w:tr w:rsidR="00561479" w:rsidRPr="000A4A0D" w14:paraId="61EB0571" w14:textId="77777777" w:rsidTr="000C0E24">
        <w:trPr>
          <w:cantSplit/>
          <w:trHeight w:val="567"/>
          <w:jc w:val="right"/>
        </w:trPr>
        <w:tc>
          <w:tcPr>
            <w:tcW w:w="10057" w:type="dxa"/>
            <w:gridSpan w:val="5"/>
            <w:vAlign w:val="center"/>
          </w:tcPr>
          <w:p w14:paraId="3B2DAA4C" w14:textId="77777777" w:rsidR="00561479" w:rsidRPr="000A4A0D" w:rsidRDefault="00561479" w:rsidP="004D6994">
            <w:pPr>
              <w:jc w:val="center"/>
              <w:rPr>
                <w:rtl/>
              </w:rPr>
            </w:pPr>
            <w:r w:rsidRPr="004B223C">
              <w:rPr>
                <w:rFonts w:hint="cs"/>
                <w:b/>
                <w:bCs/>
                <w:rtl/>
              </w:rPr>
              <w:t xml:space="preserve">סיום סעיף </w:t>
            </w:r>
            <w:r w:rsidR="004D6994">
              <w:rPr>
                <w:rFonts w:hint="cs"/>
                <w:b/>
                <w:bCs/>
                <w:rtl/>
              </w:rPr>
              <w:t>אבן דרך ה'</w:t>
            </w:r>
            <w:r w:rsidR="004D6994" w:rsidRPr="004B223C">
              <w:rPr>
                <w:rFonts w:hint="cs"/>
                <w:b/>
                <w:bCs/>
                <w:rtl/>
              </w:rPr>
              <w:t xml:space="preserve"> </w:t>
            </w:r>
            <w:r w:rsidRPr="004B223C">
              <w:rPr>
                <w:rFonts w:hint="cs"/>
                <w:b/>
                <w:bCs/>
                <w:rtl/>
              </w:rPr>
              <w:t xml:space="preserve">- </w:t>
            </w:r>
            <w:r w:rsidRPr="000A4A0D">
              <w:rPr>
                <w:rFonts w:hint="cs"/>
                <w:rtl/>
              </w:rPr>
              <w:t xml:space="preserve"> </w:t>
            </w:r>
            <w:r w:rsidRPr="004B223C">
              <w:rPr>
                <w:rFonts w:hint="cs"/>
                <w:b/>
                <w:bCs/>
                <w:rtl/>
              </w:rPr>
              <w:t>העברת התשלומים לסופרים</w:t>
            </w:r>
          </w:p>
        </w:tc>
      </w:tr>
    </w:tbl>
    <w:p w14:paraId="103CA61B" w14:textId="77777777" w:rsidR="00561479" w:rsidRDefault="00561479" w:rsidP="00561479">
      <w:pPr>
        <w:rPr>
          <w:rtl/>
        </w:rPr>
      </w:pPr>
    </w:p>
    <w:p w14:paraId="01BD1C6D"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דוחות התקדמות</w:t>
      </w:r>
    </w:p>
    <w:p w14:paraId="4EF82111"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דוחות חודשיים</w:t>
      </w:r>
    </w:p>
    <w:p w14:paraId="20196E1C" w14:textId="77777777" w:rsidR="00561479" w:rsidRPr="000A4A0D" w:rsidRDefault="00561479" w:rsidP="00667050">
      <w:pPr>
        <w:pStyle w:val="a7"/>
        <w:numPr>
          <w:ilvl w:val="0"/>
          <w:numId w:val="35"/>
        </w:numPr>
        <w:ind w:left="2002" w:hanging="641"/>
        <w:rPr>
          <w:rtl/>
        </w:rPr>
      </w:pPr>
      <w:r w:rsidRPr="000A4A0D">
        <w:rPr>
          <w:rFonts w:hint="cs"/>
          <w:rtl/>
        </w:rPr>
        <w:t>בסוף כל חודש, הספק יעביר לידי המשרד דו"ח על התקדמות הפרויקט.</w:t>
      </w:r>
    </w:p>
    <w:p w14:paraId="0AA1E5FE" w14:textId="77777777" w:rsidR="00561479" w:rsidRPr="000A4A0D" w:rsidRDefault="00561479" w:rsidP="00525C1E">
      <w:pPr>
        <w:pStyle w:val="a7"/>
        <w:numPr>
          <w:ilvl w:val="0"/>
          <w:numId w:val="35"/>
        </w:numPr>
        <w:ind w:left="2002" w:hanging="641"/>
      </w:pPr>
      <w:r w:rsidRPr="000A4A0D">
        <w:rPr>
          <w:rFonts w:hint="cs"/>
          <w:rtl/>
        </w:rPr>
        <w:t>הדוחות יועברו בדוא"ל.</w:t>
      </w:r>
    </w:p>
    <w:p w14:paraId="0000EF22"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3EE2A51F"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 שנתי</w:t>
      </w:r>
    </w:p>
    <w:p w14:paraId="17E571D4" w14:textId="77777777" w:rsidR="00561479" w:rsidRPr="000A4A0D" w:rsidRDefault="00561479" w:rsidP="00667050">
      <w:pPr>
        <w:pStyle w:val="a7"/>
        <w:numPr>
          <w:ilvl w:val="0"/>
          <w:numId w:val="35"/>
        </w:numPr>
        <w:ind w:left="2002" w:hanging="641"/>
        <w:rPr>
          <w:rtl/>
        </w:rPr>
      </w:pPr>
      <w:r w:rsidRPr="000A4A0D">
        <w:rPr>
          <w:rFonts w:hint="cs"/>
          <w:rtl/>
        </w:rPr>
        <w:t>בתום סיום כל שלבי העבודה, או על פי דרישה של המשרד, על הספק להפיק לידי המשרד דוחות סיום.</w:t>
      </w:r>
    </w:p>
    <w:p w14:paraId="584C91EE" w14:textId="77777777" w:rsidR="00561479" w:rsidRPr="000A4A0D" w:rsidRDefault="00AD0B4D" w:rsidP="00AD0B4D">
      <w:pPr>
        <w:pStyle w:val="a7"/>
        <w:numPr>
          <w:ilvl w:val="0"/>
          <w:numId w:val="35"/>
        </w:numPr>
        <w:ind w:left="2002" w:hanging="641"/>
      </w:pPr>
      <w:r w:rsidRPr="000A4A0D">
        <w:rPr>
          <w:rFonts w:hint="cs"/>
          <w:rtl/>
        </w:rPr>
        <w:t xml:space="preserve">הדוחות יכללו מידע מתוך מערכת "סקר סופרים" </w:t>
      </w:r>
      <w:r>
        <w:rPr>
          <w:rFonts w:hint="cs"/>
          <w:rtl/>
        </w:rPr>
        <w:t>ומי</w:t>
      </w:r>
      <w:r w:rsidRPr="000A4A0D">
        <w:rPr>
          <w:rFonts w:hint="cs"/>
          <w:rtl/>
        </w:rPr>
        <w:t>ד</w:t>
      </w:r>
      <w:r>
        <w:rPr>
          <w:rFonts w:hint="cs"/>
          <w:rtl/>
        </w:rPr>
        <w:t>ע מסודר של קצב ההתקדמות הביצוע ונתוני הסופרים וספריהם, הדוחות ימסרו בפורמט אקסל (</w:t>
      </w:r>
      <w:r>
        <w:rPr>
          <w:rFonts w:hint="cs"/>
        </w:rPr>
        <w:t>E</w:t>
      </w:r>
      <w:r>
        <w:t>xcel</w:t>
      </w:r>
      <w:r>
        <w:rPr>
          <w:rFonts w:hint="cs"/>
          <w:rtl/>
        </w:rPr>
        <w:t>).</w:t>
      </w:r>
    </w:p>
    <w:p w14:paraId="0C872EFB" w14:textId="77777777" w:rsidR="00561479" w:rsidRPr="000A4A0D" w:rsidRDefault="00561479" w:rsidP="00667050">
      <w:pPr>
        <w:pStyle w:val="a7"/>
        <w:numPr>
          <w:ilvl w:val="0"/>
          <w:numId w:val="35"/>
        </w:numPr>
        <w:ind w:left="2002" w:hanging="641"/>
      </w:pPr>
      <w:r w:rsidRPr="000A4A0D">
        <w:rPr>
          <w:rFonts w:hint="cs"/>
          <w:rtl/>
        </w:rPr>
        <w:t>הגדרת הדוחות הנדרשים תבוצע על ידי המשרד, ועל הספק להעביר לידי המשרד כל מידע על פעילות בפרויקט זה.</w:t>
      </w:r>
    </w:p>
    <w:p w14:paraId="39220CA8"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6A4C48B8"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0B8EA3D2" w14:textId="77777777" w:rsidR="00561479" w:rsidRPr="000A4A0D" w:rsidRDefault="00561479" w:rsidP="00667050">
      <w:pPr>
        <w:pStyle w:val="a7"/>
        <w:numPr>
          <w:ilvl w:val="1"/>
          <w:numId w:val="34"/>
        </w:numPr>
        <w:tabs>
          <w:tab w:val="clear" w:pos="1117"/>
        </w:tabs>
        <w:rPr>
          <w:u w:val="single"/>
        </w:rPr>
      </w:pPr>
      <w:r w:rsidRPr="000A4A0D">
        <w:rPr>
          <w:rFonts w:hint="cs"/>
          <w:u w:val="single"/>
          <w:rtl/>
        </w:rPr>
        <w:t>דוחות נוספים</w:t>
      </w:r>
    </w:p>
    <w:p w14:paraId="7A2F751E" w14:textId="77777777" w:rsidR="00561479" w:rsidRPr="000A4A0D" w:rsidRDefault="00561479" w:rsidP="00667050">
      <w:pPr>
        <w:pStyle w:val="a7"/>
        <w:numPr>
          <w:ilvl w:val="0"/>
          <w:numId w:val="35"/>
        </w:numPr>
        <w:ind w:left="2002" w:hanging="641"/>
        <w:rPr>
          <w:rtl/>
        </w:rPr>
      </w:pPr>
      <w:r w:rsidRPr="000A4A0D">
        <w:rPr>
          <w:rFonts w:hint="cs"/>
          <w:rtl/>
        </w:rPr>
        <w:t xml:space="preserve">בצמוד לדו"ח השנתי יידרש הספק להעביר לידי המשרד דוחות השוואתיים, שיוגדרו מראש על ידי המשרד. המידע ממנו יגזרו הדוחות </w:t>
      </w:r>
      <w:proofErr w:type="spellStart"/>
      <w:r w:rsidRPr="000A4A0D">
        <w:rPr>
          <w:rFonts w:hint="cs"/>
          <w:rtl/>
        </w:rPr>
        <w:t>ילקח</w:t>
      </w:r>
      <w:proofErr w:type="spellEnd"/>
      <w:r w:rsidRPr="000A4A0D">
        <w:rPr>
          <w:rFonts w:hint="cs"/>
          <w:rtl/>
        </w:rPr>
        <w:t xml:space="preserve"> מתוך מערכת "סקר סופרים".</w:t>
      </w:r>
    </w:p>
    <w:p w14:paraId="09AD0B32"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4E93240D"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7DDAEAF9" w14:textId="77777777" w:rsidR="00561479" w:rsidRPr="004D6994" w:rsidRDefault="00561479" w:rsidP="00F12919">
      <w:pPr>
        <w:pStyle w:val="a7"/>
        <w:numPr>
          <w:ilvl w:val="1"/>
          <w:numId w:val="34"/>
        </w:numPr>
        <w:tabs>
          <w:tab w:val="clear" w:pos="1117"/>
        </w:tabs>
        <w:rPr>
          <w:u w:val="single"/>
        </w:rPr>
      </w:pPr>
      <w:r w:rsidRPr="004D6994">
        <w:rPr>
          <w:rFonts w:hint="cs"/>
          <w:u w:val="single"/>
          <w:rtl/>
        </w:rPr>
        <w:t>דוח ביצוע תשלומים</w:t>
      </w:r>
    </w:p>
    <w:p w14:paraId="52755402" w14:textId="77777777" w:rsidR="00561479" w:rsidRPr="000A4A0D" w:rsidRDefault="00561479" w:rsidP="00667050">
      <w:pPr>
        <w:pStyle w:val="a7"/>
        <w:numPr>
          <w:ilvl w:val="0"/>
          <w:numId w:val="35"/>
        </w:numPr>
        <w:ind w:left="2002" w:hanging="641"/>
        <w:rPr>
          <w:rtl/>
        </w:rPr>
      </w:pPr>
      <w:r w:rsidRPr="000A4A0D">
        <w:rPr>
          <w:rFonts w:hint="cs"/>
          <w:rtl/>
        </w:rPr>
        <w:lastRenderedPageBreak/>
        <w:t>במקביל להגשת הדו"ח השנתי, יגיש הספק למשרד דו"ח ביצוע תשלומים לסופרים שיכלול את הפרטים הבאים: שם הסופר, סכום התשלום ומועד ביצוע התשלום.</w:t>
      </w:r>
    </w:p>
    <w:p w14:paraId="7A24ACCF" w14:textId="77777777" w:rsidR="00561479" w:rsidRPr="000A4A0D" w:rsidRDefault="00561479" w:rsidP="00667050">
      <w:pPr>
        <w:pStyle w:val="a7"/>
        <w:numPr>
          <w:ilvl w:val="0"/>
          <w:numId w:val="35"/>
        </w:numPr>
        <w:ind w:left="2002" w:hanging="641"/>
      </w:pPr>
      <w:r w:rsidRPr="000A4A0D">
        <w:rPr>
          <w:rFonts w:hint="cs"/>
          <w:rtl/>
        </w:rPr>
        <w:t>הדוחות יועברו באמצעות הדואר, מדיה מגנטית ובדוא"ל.</w:t>
      </w:r>
    </w:p>
    <w:p w14:paraId="6C068A77" w14:textId="77777777" w:rsidR="00561479" w:rsidRPr="000A4A0D" w:rsidRDefault="00561479" w:rsidP="00667050">
      <w:pPr>
        <w:pStyle w:val="a7"/>
        <w:numPr>
          <w:ilvl w:val="0"/>
          <w:numId w:val="35"/>
        </w:numPr>
        <w:ind w:left="2002" w:hanging="641"/>
      </w:pPr>
      <w:r w:rsidRPr="000A4A0D">
        <w:rPr>
          <w:rFonts w:hint="cs"/>
          <w:rtl/>
        </w:rPr>
        <w:t>המשרד רשאי לדרוש דוחות נוספים והספק יענה לדרישתו.</w:t>
      </w:r>
    </w:p>
    <w:p w14:paraId="51FAEE71" w14:textId="77777777" w:rsidR="00561479" w:rsidRPr="000A4A0D" w:rsidRDefault="00561479" w:rsidP="00561479">
      <w:pPr>
        <w:rPr>
          <w:u w:val="single"/>
          <w:rtl/>
        </w:rPr>
      </w:pPr>
    </w:p>
    <w:p w14:paraId="229A3E9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בקרת איכות</w:t>
      </w:r>
    </w:p>
    <w:p w14:paraId="12600305" w14:textId="77777777" w:rsidR="00561479" w:rsidRPr="000A4A0D" w:rsidRDefault="00561479" w:rsidP="00667050">
      <w:pPr>
        <w:pStyle w:val="a7"/>
        <w:numPr>
          <w:ilvl w:val="1"/>
          <w:numId w:val="34"/>
        </w:numPr>
        <w:tabs>
          <w:tab w:val="clear" w:pos="1117"/>
        </w:tabs>
      </w:pPr>
      <w:r w:rsidRPr="000A4A0D">
        <w:rPr>
          <w:rFonts w:hint="cs"/>
          <w:rtl/>
        </w:rPr>
        <w:t>המשרד יבצע בדיקת איכות מדגמית לרשומות במערכת "סקר סופרים" מול טפסי הבקשות של הסופרים תוך כדי שלב קליטת הנתונים.</w:t>
      </w:r>
    </w:p>
    <w:p w14:paraId="08609A55" w14:textId="77777777" w:rsidR="00561479" w:rsidRPr="000A4A0D" w:rsidRDefault="00561479" w:rsidP="00667050">
      <w:pPr>
        <w:pStyle w:val="a7"/>
        <w:numPr>
          <w:ilvl w:val="1"/>
          <w:numId w:val="34"/>
        </w:numPr>
        <w:tabs>
          <w:tab w:val="clear" w:pos="1117"/>
        </w:tabs>
      </w:pPr>
      <w:r w:rsidRPr="000A4A0D">
        <w:rPr>
          <w:rFonts w:hint="cs"/>
          <w:rtl/>
        </w:rPr>
        <w:t>הבדיקה המדגמית תהיה בהיקף של עד 5% מטפסי הבקשות אשר הוגשו על ידי הסופרים המעוניינים בקבלת התשלומים.</w:t>
      </w:r>
    </w:p>
    <w:p w14:paraId="7D0D553D" w14:textId="77777777" w:rsidR="00561479" w:rsidRPr="000A4A0D" w:rsidRDefault="00561479" w:rsidP="00667050">
      <w:pPr>
        <w:pStyle w:val="a7"/>
        <w:numPr>
          <w:ilvl w:val="1"/>
          <w:numId w:val="34"/>
        </w:numPr>
        <w:tabs>
          <w:tab w:val="clear" w:pos="1117"/>
        </w:tabs>
      </w:pPr>
      <w:r w:rsidRPr="000A4A0D">
        <w:rPr>
          <w:rFonts w:hint="cs"/>
          <w:rtl/>
        </w:rPr>
        <w:t>במידה ויתגלה כי 2% או יותר מהרשומות שנדגמו אינן תואמות לטפסיי הבקשה ואינן עונות לדרישות המשרד, הספק יבצע קליטת נתונים חוזרת של כל הבקשות שהוגשו.</w:t>
      </w:r>
    </w:p>
    <w:p w14:paraId="038C055E" w14:textId="77777777" w:rsidR="00561479" w:rsidRPr="000A4A0D" w:rsidRDefault="00561479" w:rsidP="00667050">
      <w:pPr>
        <w:pStyle w:val="a7"/>
        <w:numPr>
          <w:ilvl w:val="1"/>
          <w:numId w:val="34"/>
        </w:numPr>
        <w:tabs>
          <w:tab w:val="clear" w:pos="1117"/>
        </w:tabs>
      </w:pPr>
      <w:r w:rsidRPr="000A4A0D">
        <w:rPr>
          <w:rFonts w:hint="cs"/>
          <w:rtl/>
        </w:rPr>
        <w:t>תדירות הבדיקות, היקפן ומועדן יהיה על פי שיקול דעתו הבלעדי והמוחלט של המשרד.</w:t>
      </w:r>
    </w:p>
    <w:p w14:paraId="2DB69289" w14:textId="77777777" w:rsidR="00561479" w:rsidRPr="000A4A0D" w:rsidRDefault="00561479" w:rsidP="00667050">
      <w:pPr>
        <w:pStyle w:val="a7"/>
        <w:numPr>
          <w:ilvl w:val="1"/>
          <w:numId w:val="34"/>
        </w:numPr>
        <w:tabs>
          <w:tab w:val="clear" w:pos="1117"/>
        </w:tabs>
      </w:pPr>
      <w:r w:rsidRPr="000A4A0D">
        <w:rPr>
          <w:rFonts w:hint="cs"/>
          <w:rtl/>
        </w:rPr>
        <w:t xml:space="preserve">הספק נדרש לשמור על סודיות הנתונים המועברים אליו, </w:t>
      </w:r>
      <w:proofErr w:type="spellStart"/>
      <w:r w:rsidRPr="000A4A0D">
        <w:rPr>
          <w:rFonts w:hint="cs"/>
          <w:rtl/>
        </w:rPr>
        <w:t>הכל</w:t>
      </w:r>
      <w:proofErr w:type="spellEnd"/>
      <w:r w:rsidRPr="000A4A0D">
        <w:rPr>
          <w:rFonts w:hint="cs"/>
          <w:rtl/>
        </w:rPr>
        <w:t xml:space="preserve"> כאמור במסמכי ההסכם ועל פי כל דין.</w:t>
      </w:r>
    </w:p>
    <w:p w14:paraId="50204BC3" w14:textId="77777777" w:rsidR="00561479" w:rsidRPr="000A4A0D" w:rsidRDefault="00561479" w:rsidP="00561479"/>
    <w:p w14:paraId="02076850"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דרישות בנוגע לביצוע התשלומים</w:t>
      </w:r>
    </w:p>
    <w:p w14:paraId="71396AD3" w14:textId="77777777" w:rsidR="00561479" w:rsidRPr="000A4A0D" w:rsidRDefault="00561479" w:rsidP="00667050">
      <w:pPr>
        <w:pStyle w:val="a7"/>
        <w:numPr>
          <w:ilvl w:val="1"/>
          <w:numId w:val="34"/>
        </w:numPr>
        <w:tabs>
          <w:tab w:val="clear" w:pos="1117"/>
        </w:tabs>
      </w:pPr>
      <w:r w:rsidRPr="000A4A0D">
        <w:rPr>
          <w:rFonts w:hint="cs"/>
          <w:rtl/>
        </w:rPr>
        <w:t>לצורך ביצוע התשלומים ולצורך קבלת התקבולים מהמשרד, הספק יפתח חשבון בנק נפרד, על שמו, לצורך ביצוע העבודות נשוא מכרז זה בלבד.</w:t>
      </w:r>
    </w:p>
    <w:p w14:paraId="42C40F79" w14:textId="77777777" w:rsidR="00561479" w:rsidRPr="000A4A0D" w:rsidRDefault="00561479" w:rsidP="00667050">
      <w:pPr>
        <w:pStyle w:val="a7"/>
        <w:numPr>
          <w:ilvl w:val="1"/>
          <w:numId w:val="34"/>
        </w:numPr>
        <w:tabs>
          <w:tab w:val="clear" w:pos="1117"/>
        </w:tabs>
      </w:pPr>
      <w:r w:rsidRPr="000A4A0D">
        <w:rPr>
          <w:rFonts w:hint="cs"/>
          <w:rtl/>
        </w:rPr>
        <w:t>מדי חודש, הספק יבצע התאמת בנק חודשית לחשבון זה.</w:t>
      </w:r>
    </w:p>
    <w:p w14:paraId="7692783C" w14:textId="77777777" w:rsidR="00561479" w:rsidRPr="000A4A0D" w:rsidRDefault="00561479" w:rsidP="00667050">
      <w:pPr>
        <w:pStyle w:val="a7"/>
        <w:numPr>
          <w:ilvl w:val="1"/>
          <w:numId w:val="34"/>
        </w:numPr>
        <w:tabs>
          <w:tab w:val="clear" w:pos="1117"/>
        </w:tabs>
      </w:pPr>
      <w:r w:rsidRPr="000A4A0D">
        <w:rPr>
          <w:rFonts w:hint="cs"/>
          <w:rtl/>
        </w:rPr>
        <w:t>הספק ינהל כרטסת הנהלת חשבונות נפרדת למעקב אחר התקבולים מהמשרד והתשלומים לסופרים.</w:t>
      </w:r>
    </w:p>
    <w:p w14:paraId="6C1B897C" w14:textId="77777777" w:rsidR="00561479" w:rsidRPr="000A4A0D" w:rsidRDefault="00561479" w:rsidP="00667050">
      <w:pPr>
        <w:pStyle w:val="a7"/>
        <w:numPr>
          <w:ilvl w:val="1"/>
          <w:numId w:val="34"/>
        </w:numPr>
        <w:tabs>
          <w:tab w:val="clear" w:pos="1117"/>
        </w:tabs>
      </w:pPr>
      <w:r w:rsidRPr="000A4A0D">
        <w:rPr>
          <w:rFonts w:hint="cs"/>
          <w:rtl/>
        </w:rPr>
        <w:t>התשלומים לסופרים יבוצעו בהעברות בנקאיות בלבד.</w:t>
      </w:r>
    </w:p>
    <w:p w14:paraId="77764544" w14:textId="77777777" w:rsidR="00561479" w:rsidRDefault="00561479" w:rsidP="00667050">
      <w:pPr>
        <w:pStyle w:val="a7"/>
        <w:numPr>
          <w:ilvl w:val="1"/>
          <w:numId w:val="34"/>
        </w:numPr>
        <w:tabs>
          <w:tab w:val="clear" w:pos="1117"/>
        </w:tabs>
      </w:pPr>
      <w:r w:rsidRPr="000A4A0D">
        <w:rPr>
          <w:rFonts w:hint="cs"/>
          <w:rtl/>
        </w:rPr>
        <w:t xml:space="preserve">במהלך ביצוע העבודות, הספק יגיש למשרד שני חשבוניות מס נפרדות: חשבונית מס המרכזת את התשלומים וחשבונית מס המרכזת את </w:t>
      </w:r>
      <w:proofErr w:type="spellStart"/>
      <w:r w:rsidRPr="000A4A0D">
        <w:rPr>
          <w:rFonts w:hint="cs"/>
          <w:rtl/>
        </w:rPr>
        <w:t>התקורות</w:t>
      </w:r>
      <w:proofErr w:type="spellEnd"/>
      <w:r w:rsidRPr="000A4A0D">
        <w:rPr>
          <w:rFonts w:hint="cs"/>
          <w:rtl/>
        </w:rPr>
        <w:t>.</w:t>
      </w:r>
    </w:p>
    <w:p w14:paraId="0F4C3F36" w14:textId="7F2A0FFA" w:rsidR="007D1FE8" w:rsidRPr="000A4A0D" w:rsidRDefault="007D1FE8" w:rsidP="00C964B3">
      <w:pPr>
        <w:pStyle w:val="a7"/>
        <w:numPr>
          <w:ilvl w:val="1"/>
          <w:numId w:val="34"/>
        </w:numPr>
        <w:tabs>
          <w:tab w:val="clear" w:pos="1117"/>
        </w:tabs>
      </w:pPr>
      <w:r>
        <w:rPr>
          <w:rFonts w:hint="cs"/>
          <w:rtl/>
        </w:rPr>
        <w:t xml:space="preserve">לצורך ביצוע התשלומים נדרש הספק להעסיק </w:t>
      </w:r>
      <w:r w:rsidR="004D06FA">
        <w:rPr>
          <w:rFonts w:hint="cs"/>
          <w:rtl/>
        </w:rPr>
        <w:t xml:space="preserve">על חשבונו </w:t>
      </w:r>
      <w:r>
        <w:rPr>
          <w:rFonts w:hint="cs"/>
          <w:rtl/>
        </w:rPr>
        <w:t>מנהל חשבונות</w:t>
      </w:r>
      <w:r w:rsidR="00C964B3">
        <w:rPr>
          <w:rFonts w:hint="cs"/>
          <w:rtl/>
        </w:rPr>
        <w:t>.</w:t>
      </w:r>
    </w:p>
    <w:p w14:paraId="7B21B7AE" w14:textId="77777777" w:rsidR="00561479" w:rsidRPr="000A4A0D" w:rsidRDefault="00561479" w:rsidP="00667050">
      <w:pPr>
        <w:pStyle w:val="a7"/>
        <w:numPr>
          <w:ilvl w:val="1"/>
          <w:numId w:val="34"/>
        </w:numPr>
        <w:tabs>
          <w:tab w:val="clear" w:pos="1117"/>
        </w:tabs>
      </w:pPr>
      <w:r w:rsidRPr="000A4A0D">
        <w:rPr>
          <w:rFonts w:hint="cs"/>
          <w:rtl/>
        </w:rPr>
        <w:t>המשרד רשאי, אל פי שיקול דעתו הבלעדי והמוחלט לערוך ביקורת לטובת בחינת עמידתו של הספק בדרישות אלו. הספק יעמיד לרשות המשרד את רישומיו במערכת, את רישומי הנהלת החשבונות, את רישומי ופרטי חשבון הבנק וכל מידע אשר ידרוש המשרד או מי מטעמו לצורך עריכת הביקורת והכל בהתאם לשיקול דעתו הבלעדי והמוחלט של המשרד.</w:t>
      </w:r>
    </w:p>
    <w:p w14:paraId="57908FD6" w14:textId="77777777" w:rsidR="00561479" w:rsidRPr="000A4A0D" w:rsidRDefault="00561479" w:rsidP="00561479"/>
    <w:p w14:paraId="5FEAE7DF"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סיום העבודות</w:t>
      </w:r>
    </w:p>
    <w:p w14:paraId="51CE3BC3" w14:textId="77777777" w:rsidR="00561479" w:rsidRPr="000A4A0D" w:rsidRDefault="00561479" w:rsidP="00667050">
      <w:pPr>
        <w:pStyle w:val="a7"/>
        <w:numPr>
          <w:ilvl w:val="1"/>
          <w:numId w:val="34"/>
        </w:numPr>
        <w:tabs>
          <w:tab w:val="clear" w:pos="1117"/>
        </w:tabs>
      </w:pPr>
      <w:r w:rsidRPr="000A4A0D">
        <w:rPr>
          <w:rFonts w:hint="cs"/>
          <w:rtl/>
        </w:rPr>
        <w:t>על הספק לתייק ולשמור במקום בטוח את כל בקשות הסופרים, השאלונים המלאים אשר התקבלו מהספריות, הדוחות וכל חומר שיקבל בנוגע לביצוע העבודות נשוא מכרז זה בתיקים ובקלסרים מתאימים.</w:t>
      </w:r>
    </w:p>
    <w:p w14:paraId="6FD79B4D" w14:textId="77777777" w:rsidR="00561479" w:rsidRPr="000A4A0D" w:rsidRDefault="00561479" w:rsidP="00667050">
      <w:pPr>
        <w:pStyle w:val="a7"/>
        <w:numPr>
          <w:ilvl w:val="1"/>
          <w:numId w:val="34"/>
        </w:numPr>
        <w:tabs>
          <w:tab w:val="clear" w:pos="1117"/>
        </w:tabs>
      </w:pPr>
      <w:r w:rsidRPr="000A4A0D">
        <w:rPr>
          <w:rFonts w:hint="cs"/>
          <w:rtl/>
        </w:rPr>
        <w:lastRenderedPageBreak/>
        <w:t>על הספק להעביר בסיום כל שנת התקשרות דוחות מלאים של הסופרים (שם, כתובת, מס' ת"ז ופרטי תשלום) והתשלומים שהועברו לידיהם. בנוסף, יעביר הספק לידי המשרד את קטלוג הסקר לאותה שנה והרשימות לפי הסוגים הספרותיים.</w:t>
      </w:r>
    </w:p>
    <w:p w14:paraId="3D6DD5A7" w14:textId="77777777" w:rsidR="00561479" w:rsidRPr="000A4A0D" w:rsidRDefault="00561479" w:rsidP="00667050">
      <w:pPr>
        <w:pStyle w:val="a7"/>
        <w:numPr>
          <w:ilvl w:val="1"/>
          <w:numId w:val="34"/>
        </w:numPr>
        <w:tabs>
          <w:tab w:val="clear" w:pos="1117"/>
        </w:tabs>
      </w:pPr>
      <w:r w:rsidRPr="000A4A0D">
        <w:rPr>
          <w:rFonts w:hint="cs"/>
          <w:rtl/>
        </w:rPr>
        <w:t>בסיום ביצוע העבודות, או בתום ההתקשרות, יעביר הספק לרשות המשרד את תיקיות וכן קלסרים מלאים, למקום אחסון של המשרד או למקום אחר שיבחר על ידי המשרד.</w:t>
      </w:r>
    </w:p>
    <w:p w14:paraId="39AA4B19" w14:textId="77777777" w:rsidR="00561479" w:rsidRPr="000A4A0D" w:rsidRDefault="00561479" w:rsidP="00561479">
      <w:pPr>
        <w:pStyle w:val="a7"/>
        <w:ind w:left="1361"/>
      </w:pPr>
      <w:r w:rsidRPr="000A4A0D">
        <w:rPr>
          <w:rFonts w:hint="cs"/>
          <w:rtl/>
        </w:rPr>
        <w:t>ההובלה והתיוק תתבצע על חשבון הספק ובאחריותו הבלעדית.</w:t>
      </w:r>
    </w:p>
    <w:p w14:paraId="550FD958" w14:textId="77777777" w:rsidR="00561479" w:rsidRDefault="00561479" w:rsidP="00667050">
      <w:pPr>
        <w:pStyle w:val="a7"/>
        <w:numPr>
          <w:ilvl w:val="1"/>
          <w:numId w:val="34"/>
        </w:numPr>
        <w:tabs>
          <w:tab w:val="clear" w:pos="1117"/>
        </w:tabs>
      </w:pPr>
      <w:r w:rsidRPr="000A4A0D">
        <w:rPr>
          <w:rFonts w:hint="cs"/>
          <w:rtl/>
        </w:rPr>
        <w:t>תוכנת "סקר סופרים" הינה רכוש המשרד ותימסר לספק לצורך ביצוע העבודות נשוא מכרז זה בלבד. בתום ההתקשרות, או בכל עת בה ידרוש המשרד, יחזיר הספק את התוכנה לרשות המשרד. בנוסף, יעביר לרשות המשרד כל מאגר נתונים שריכז במהלך ההתקשרות והנוגע לביצוע העבודות.</w:t>
      </w:r>
    </w:p>
    <w:p w14:paraId="5C11E7F3" w14:textId="77777777" w:rsidR="002E2323" w:rsidRPr="000A4A0D" w:rsidRDefault="002E2323" w:rsidP="002E2323">
      <w:pPr>
        <w:pStyle w:val="a7"/>
        <w:ind w:left="1361"/>
      </w:pPr>
    </w:p>
    <w:p w14:paraId="35FC2D18" w14:textId="77777777" w:rsidR="00561479" w:rsidRPr="000A4A0D" w:rsidRDefault="00561479" w:rsidP="00667050">
      <w:pPr>
        <w:pStyle w:val="a7"/>
        <w:numPr>
          <w:ilvl w:val="0"/>
          <w:numId w:val="34"/>
        </w:numPr>
        <w:rPr>
          <w:b/>
          <w:bCs/>
          <w:sz w:val="24"/>
          <w:u w:val="single"/>
        </w:rPr>
      </w:pPr>
      <w:r w:rsidRPr="000A4A0D">
        <w:rPr>
          <w:rFonts w:hint="cs"/>
          <w:b/>
          <w:bCs/>
          <w:sz w:val="24"/>
          <w:u w:val="single"/>
          <w:rtl/>
        </w:rPr>
        <w:t>כוח אדם</w:t>
      </w:r>
    </w:p>
    <w:p w14:paraId="265AC710" w14:textId="77777777" w:rsidR="00561479" w:rsidRPr="000A4A0D" w:rsidRDefault="00561479" w:rsidP="00667050">
      <w:pPr>
        <w:pStyle w:val="a7"/>
        <w:numPr>
          <w:ilvl w:val="1"/>
          <w:numId w:val="34"/>
        </w:numPr>
        <w:tabs>
          <w:tab w:val="clear" w:pos="1117"/>
        </w:tabs>
      </w:pPr>
      <w:r w:rsidRPr="000A4A0D">
        <w:rPr>
          <w:rFonts w:hint="cs"/>
          <w:rtl/>
        </w:rPr>
        <w:t>במסגרת ביצוע העבודות, יעסיק הספק מטעמו כוח אדם לפי דרישות המכרז ועל חשבונו ואחריותו הבלעדית.</w:t>
      </w:r>
    </w:p>
    <w:p w14:paraId="03938662" w14:textId="77777777" w:rsidR="00561479" w:rsidRPr="00961672" w:rsidRDefault="00561479" w:rsidP="00561479">
      <w:pPr>
        <w:pStyle w:val="a7"/>
        <w:ind w:left="283"/>
        <w:jc w:val="left"/>
        <w:rPr>
          <w:rtl/>
        </w:rPr>
        <w:sectPr w:rsidR="00561479" w:rsidRPr="00961672" w:rsidSect="0086448B">
          <w:endnotePr>
            <w:numFmt w:val="lowerLetter"/>
          </w:endnotePr>
          <w:pgSz w:w="11907" w:h="16840" w:code="9"/>
          <w:pgMar w:top="1134" w:right="1134" w:bottom="992" w:left="1134" w:header="720" w:footer="482" w:gutter="0"/>
          <w:cols w:space="720"/>
          <w:titlePg/>
          <w:bidi/>
          <w:rtlGutter/>
        </w:sectPr>
      </w:pPr>
      <w:r w:rsidRPr="000A4A0D">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4D9721B6" w14:textId="77777777" w:rsidR="0086448B" w:rsidRPr="000C0E24" w:rsidRDefault="000C0E24" w:rsidP="00ED0611">
      <w:pPr>
        <w:jc w:val="center"/>
        <w:rPr>
          <w:b/>
          <w:bCs/>
          <w:rtl/>
        </w:rPr>
      </w:pPr>
      <w:r w:rsidRPr="00ED0611">
        <w:rPr>
          <w:rFonts w:hint="cs"/>
          <w:b/>
          <w:bCs/>
          <w:sz w:val="24"/>
          <w:rtl/>
        </w:rPr>
        <w:lastRenderedPageBreak/>
        <w:t>מכרז</w:t>
      </w:r>
      <w:r w:rsidRPr="00ED0611">
        <w:rPr>
          <w:b/>
          <w:bCs/>
          <w:sz w:val="24"/>
          <w:rtl/>
        </w:rPr>
        <w:t xml:space="preserve"> </w:t>
      </w:r>
      <w:r w:rsidRPr="00ED0611">
        <w:rPr>
          <w:rFonts w:hint="cs"/>
          <w:b/>
          <w:bCs/>
          <w:sz w:val="24"/>
          <w:rtl/>
        </w:rPr>
        <w:t>פומבי מס'</w:t>
      </w:r>
      <w:r w:rsidRPr="00ED0611">
        <w:rPr>
          <w:b/>
          <w:bCs/>
          <w:sz w:val="24"/>
          <w:rtl/>
        </w:rPr>
        <w:t xml:space="preserve"> </w:t>
      </w:r>
      <w:r w:rsidR="00ED0611" w:rsidRPr="00ED0611">
        <w:rPr>
          <w:rFonts w:hint="cs"/>
          <w:b/>
          <w:bCs/>
          <w:sz w:val="24"/>
          <w:rtl/>
        </w:rPr>
        <w:t>5</w:t>
      </w:r>
      <w:r w:rsidRPr="00ED0611">
        <w:rPr>
          <w:b/>
          <w:bCs/>
          <w:sz w:val="24"/>
          <w:rtl/>
        </w:rPr>
        <w:t>/201</w:t>
      </w:r>
      <w:r w:rsidR="00ED0611" w:rsidRPr="00ED0611">
        <w:rPr>
          <w:rFonts w:hint="cs"/>
          <w:b/>
          <w:bCs/>
          <w:sz w:val="24"/>
          <w:rtl/>
        </w:rPr>
        <w:t>6</w:t>
      </w:r>
    </w:p>
    <w:p w14:paraId="39F5213A" w14:textId="77777777" w:rsidR="0086448B" w:rsidRPr="000C0E24" w:rsidRDefault="000C0E24" w:rsidP="0086448B">
      <w:pPr>
        <w:pStyle w:val="12"/>
        <w:rPr>
          <w:rFonts w:ascii="Times New Roman" w:eastAsia="Times New Roman" w:hAnsi="Times New Roman"/>
          <w:u w:val="none"/>
          <w:rtl/>
        </w:rPr>
      </w:pPr>
      <w:bookmarkStart w:id="191" w:name="_Toc296193944"/>
      <w:r w:rsidRPr="000C0E24">
        <w:rPr>
          <w:rFonts w:hint="cs"/>
          <w:u w:val="none"/>
          <w:rtl/>
        </w:rPr>
        <w:t>לביצוע סקר סופרים בספריות וביצוע תשלומים לסופרים</w:t>
      </w:r>
    </w:p>
    <w:p w14:paraId="0C088D4F" w14:textId="77777777" w:rsidR="0086448B" w:rsidRPr="00830C8A" w:rsidRDefault="0086448B" w:rsidP="0086448B">
      <w:pPr>
        <w:pStyle w:val="2"/>
        <w:spacing w:before="0"/>
        <w:jc w:val="center"/>
        <w:rPr>
          <w:rFonts w:cs="David"/>
          <w:rtl/>
        </w:rPr>
      </w:pPr>
      <w:bookmarkStart w:id="192" w:name="_Ref396894590"/>
      <w:bookmarkStart w:id="193" w:name="_Toc398131471"/>
      <w:bookmarkStart w:id="194" w:name="_Toc401749219"/>
      <w:bookmarkStart w:id="195" w:name="_Toc445397000"/>
      <w:r w:rsidRPr="00830C8A">
        <w:rPr>
          <w:rFonts w:cs="David" w:hint="cs"/>
          <w:rtl/>
        </w:rPr>
        <w:t>חלק</w:t>
      </w:r>
      <w:r w:rsidRPr="00830C8A">
        <w:rPr>
          <w:rFonts w:cs="David"/>
          <w:rtl/>
        </w:rPr>
        <w:t xml:space="preserve"> </w:t>
      </w:r>
      <w:r w:rsidRPr="00830C8A">
        <w:rPr>
          <w:rFonts w:cs="David" w:hint="cs"/>
          <w:rtl/>
        </w:rPr>
        <w:t>ב</w:t>
      </w:r>
      <w:r w:rsidRPr="00830C8A">
        <w:rPr>
          <w:rFonts w:cs="David"/>
          <w:rtl/>
        </w:rPr>
        <w:t>' -</w:t>
      </w:r>
      <w:r w:rsidRPr="00830C8A">
        <w:rPr>
          <w:rFonts w:cs="David" w:hint="cs"/>
          <w:rtl/>
        </w:rPr>
        <w:t xml:space="preserve"> חוברת</w:t>
      </w:r>
      <w:r w:rsidRPr="00830C8A">
        <w:rPr>
          <w:rFonts w:cs="David"/>
          <w:rtl/>
        </w:rPr>
        <w:t xml:space="preserve"> </w:t>
      </w:r>
      <w:r w:rsidRPr="00830C8A">
        <w:rPr>
          <w:rFonts w:cs="David" w:hint="cs"/>
          <w:rtl/>
        </w:rPr>
        <w:t>ההצעה</w:t>
      </w:r>
      <w:bookmarkEnd w:id="191"/>
      <w:bookmarkEnd w:id="192"/>
      <w:bookmarkEnd w:id="193"/>
      <w:bookmarkEnd w:id="194"/>
      <w:bookmarkEnd w:id="195"/>
    </w:p>
    <w:p w14:paraId="3F21BE01" w14:textId="77777777" w:rsidR="0086448B" w:rsidRPr="00830C8A" w:rsidRDefault="0086448B" w:rsidP="0086448B">
      <w:pPr>
        <w:spacing w:line="240" w:lineRule="auto"/>
        <w:jc w:val="center"/>
        <w:rPr>
          <w:b/>
          <w:bCs/>
          <w:rtl/>
        </w:rPr>
      </w:pPr>
    </w:p>
    <w:p w14:paraId="0C830FF2" w14:textId="77777777" w:rsidR="0086448B" w:rsidRPr="00830C8A" w:rsidRDefault="0086448B" w:rsidP="0086448B">
      <w:pPr>
        <w:spacing w:line="240" w:lineRule="auto"/>
        <w:jc w:val="center"/>
        <w:rPr>
          <w:b/>
          <w:bCs/>
          <w:rtl/>
        </w:rPr>
      </w:pPr>
    </w:p>
    <w:p w14:paraId="1B0779C1" w14:textId="77777777" w:rsidR="0086448B" w:rsidRPr="00830C8A" w:rsidRDefault="0086448B" w:rsidP="0086448B">
      <w:pPr>
        <w:spacing w:line="240" w:lineRule="auto"/>
        <w:jc w:val="center"/>
        <w:rPr>
          <w:b/>
          <w:bCs/>
          <w:rtl/>
        </w:rPr>
      </w:pPr>
      <w:r>
        <w:rPr>
          <w:b/>
          <w:bCs/>
          <w:noProof/>
          <w:rtl/>
        </w:rPr>
        <mc:AlternateContent>
          <mc:Choice Requires="wps">
            <w:drawing>
              <wp:anchor distT="0" distB="0" distL="114300" distR="114300" simplePos="0" relativeHeight="251658240" behindDoc="0" locked="0" layoutInCell="1" allowOverlap="1" wp14:anchorId="34909412" wp14:editId="298D3328">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2F5C98" w14:textId="77777777" w:rsidR="00D76D76" w:rsidRPr="00861805" w:rsidRDefault="00D76D76" w:rsidP="0086448B">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oundrect w14:anchorId="34909412" id="AutoShape 28" o:spid="_x0000_s1027" style="position:absolute;left:0;text-align:left;margin-left:0;margin-top:6.95pt;width:202pt;height:50.2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1E2F5C98" w14:textId="77777777" w:rsidR="00D76D76" w:rsidRPr="00861805" w:rsidRDefault="00D76D76" w:rsidP="0086448B">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08D6957E" w14:textId="77777777" w:rsidR="0086448B" w:rsidRPr="00830C8A" w:rsidRDefault="0086448B" w:rsidP="0086448B">
      <w:pPr>
        <w:spacing w:line="240" w:lineRule="auto"/>
        <w:jc w:val="center"/>
        <w:rPr>
          <w:b/>
          <w:bCs/>
          <w:rtl/>
        </w:rPr>
      </w:pPr>
    </w:p>
    <w:p w14:paraId="2B31B4FA" w14:textId="77777777" w:rsidR="0086448B" w:rsidRPr="00830C8A" w:rsidRDefault="0086448B" w:rsidP="00561479">
      <w:pPr>
        <w:rPr>
          <w:rtl/>
        </w:rPr>
      </w:pPr>
      <w:bookmarkStart w:id="196" w:name="_Toc360442103"/>
      <w:bookmarkStart w:id="197" w:name="_Toc360666101"/>
      <w:bookmarkStart w:id="198" w:name="_Toc360972329"/>
      <w:bookmarkStart w:id="199" w:name="_Toc360972413"/>
      <w:bookmarkStart w:id="200" w:name="_Toc360972455"/>
      <w:bookmarkStart w:id="201" w:name="_Toc361306523"/>
      <w:bookmarkStart w:id="202" w:name="_Toc361646759"/>
      <w:bookmarkStart w:id="203" w:name="_Toc362281378"/>
      <w:bookmarkStart w:id="204" w:name="_Toc363485730"/>
      <w:bookmarkStart w:id="205" w:name="_Toc365809124"/>
      <w:bookmarkStart w:id="206" w:name="_Toc372662330"/>
      <w:bookmarkStart w:id="207" w:name="_Toc372662664"/>
      <w:bookmarkStart w:id="208" w:name="_Toc372662758"/>
    </w:p>
    <w:bookmarkEnd w:id="196"/>
    <w:bookmarkEnd w:id="197"/>
    <w:bookmarkEnd w:id="198"/>
    <w:bookmarkEnd w:id="199"/>
    <w:bookmarkEnd w:id="200"/>
    <w:bookmarkEnd w:id="201"/>
    <w:bookmarkEnd w:id="202"/>
    <w:bookmarkEnd w:id="203"/>
    <w:bookmarkEnd w:id="204"/>
    <w:bookmarkEnd w:id="205"/>
    <w:bookmarkEnd w:id="206"/>
    <w:bookmarkEnd w:id="207"/>
    <w:bookmarkEnd w:id="208"/>
    <w:p w14:paraId="2CF8A91F" w14:textId="77777777" w:rsidR="0086448B" w:rsidRPr="00830C8A" w:rsidRDefault="0086448B" w:rsidP="00561479">
      <w:pPr>
        <w:rPr>
          <w:rtl/>
        </w:rPr>
      </w:pPr>
    </w:p>
    <w:p w14:paraId="5A7CDCFB" w14:textId="77777777" w:rsidR="0086448B" w:rsidRPr="00830C8A" w:rsidRDefault="0086448B" w:rsidP="00561479">
      <w:pPr>
        <w:rPr>
          <w:rtl/>
        </w:rPr>
      </w:pPr>
    </w:p>
    <w:p w14:paraId="03367768" w14:textId="77777777" w:rsidR="0086448B" w:rsidRPr="00830C8A" w:rsidRDefault="0086448B" w:rsidP="00561479">
      <w:pPr>
        <w:rPr>
          <w:rtl/>
        </w:rPr>
      </w:pPr>
    </w:p>
    <w:p w14:paraId="5B8F8BAC" w14:textId="77777777" w:rsidR="0086448B" w:rsidRPr="00830C8A" w:rsidRDefault="0086448B" w:rsidP="00561479">
      <w:pPr>
        <w:rPr>
          <w:rtl/>
        </w:rPr>
      </w:pPr>
    </w:p>
    <w:p w14:paraId="2CEE3CD9" w14:textId="77777777" w:rsidR="0086448B" w:rsidRPr="00830C8A" w:rsidRDefault="0086448B" w:rsidP="00561479">
      <w:pPr>
        <w:rPr>
          <w:rtl/>
        </w:rPr>
      </w:pPr>
    </w:p>
    <w:p w14:paraId="4AA128DF" w14:textId="77777777" w:rsidR="0086448B" w:rsidRPr="00830C8A" w:rsidRDefault="0086448B" w:rsidP="00561479">
      <w:pPr>
        <w:rPr>
          <w:rtl/>
        </w:rPr>
      </w:pPr>
    </w:p>
    <w:tbl>
      <w:tblPr>
        <w:bidiVisual/>
        <w:tblW w:w="0" w:type="auto"/>
        <w:tblInd w:w="2" w:type="dxa"/>
        <w:tblLook w:val="00A0" w:firstRow="1" w:lastRow="0" w:firstColumn="1" w:lastColumn="0" w:noHBand="0" w:noVBand="0"/>
      </w:tblPr>
      <w:tblGrid>
        <w:gridCol w:w="2840"/>
        <w:gridCol w:w="896"/>
        <w:gridCol w:w="4786"/>
      </w:tblGrid>
      <w:tr w:rsidR="0086448B" w:rsidRPr="00830C8A" w14:paraId="15EF1F41" w14:textId="77777777" w:rsidTr="0086448B">
        <w:tc>
          <w:tcPr>
            <w:tcW w:w="2840" w:type="dxa"/>
            <w:vAlign w:val="center"/>
          </w:tcPr>
          <w:p w14:paraId="23A9DD43" w14:textId="77777777" w:rsidR="0086448B" w:rsidRPr="00830C8A" w:rsidRDefault="0086448B" w:rsidP="0086448B">
            <w:pPr>
              <w:jc w:val="center"/>
              <w:rPr>
                <w:b/>
                <w:bCs/>
                <w:rtl/>
              </w:rPr>
            </w:pPr>
            <w:r w:rsidRPr="00830C8A">
              <w:rPr>
                <w:rFonts w:hint="cs"/>
                <w:b/>
                <w:bCs/>
                <w:rtl/>
              </w:rPr>
              <w:t>שם</w:t>
            </w:r>
            <w:r w:rsidRPr="00830C8A">
              <w:rPr>
                <w:b/>
                <w:bCs/>
                <w:rtl/>
              </w:rPr>
              <w:t xml:space="preserve"> </w:t>
            </w:r>
            <w:r w:rsidRPr="00830C8A">
              <w:rPr>
                <w:rFonts w:hint="cs"/>
                <w:b/>
                <w:bCs/>
                <w:rtl/>
              </w:rPr>
              <w:t>מלא</w:t>
            </w:r>
            <w:r w:rsidRPr="00830C8A">
              <w:rPr>
                <w:b/>
                <w:bCs/>
                <w:rtl/>
              </w:rPr>
              <w:t xml:space="preserve"> </w:t>
            </w:r>
            <w:r w:rsidRPr="00830C8A">
              <w:rPr>
                <w:rFonts w:hint="cs"/>
                <w:b/>
                <w:bCs/>
                <w:rtl/>
              </w:rPr>
              <w:t>של</w:t>
            </w:r>
            <w:r w:rsidRPr="00830C8A">
              <w:rPr>
                <w:b/>
                <w:bCs/>
                <w:rtl/>
              </w:rPr>
              <w:t xml:space="preserve"> </w:t>
            </w:r>
            <w:r w:rsidRPr="00830C8A">
              <w:rPr>
                <w:rFonts w:hint="cs"/>
                <w:b/>
                <w:bCs/>
                <w:rtl/>
              </w:rPr>
              <w:t>המציע</w:t>
            </w:r>
            <w:r w:rsidRPr="00830C8A">
              <w:rPr>
                <w:b/>
                <w:bCs/>
                <w:rtl/>
              </w:rPr>
              <w:t>,</w:t>
            </w:r>
          </w:p>
          <w:p w14:paraId="469A1C8B" w14:textId="77777777" w:rsidR="0086448B" w:rsidRPr="00830C8A" w:rsidRDefault="0086448B" w:rsidP="0086448B">
            <w:pPr>
              <w:spacing w:line="240" w:lineRule="auto"/>
              <w:jc w:val="center"/>
              <w:rPr>
                <w:b/>
                <w:bCs/>
                <w:u w:val="single"/>
              </w:rPr>
            </w:pPr>
            <w:r w:rsidRPr="00830C8A">
              <w:rPr>
                <w:rFonts w:hint="cs"/>
                <w:b/>
                <w:bCs/>
                <w:rtl/>
              </w:rPr>
              <w:t>כפי</w:t>
            </w:r>
            <w:r w:rsidRPr="00830C8A">
              <w:rPr>
                <w:b/>
                <w:bCs/>
                <w:rtl/>
              </w:rPr>
              <w:t xml:space="preserve"> </w:t>
            </w:r>
            <w:r w:rsidRPr="00830C8A">
              <w:rPr>
                <w:rFonts w:hint="cs"/>
                <w:b/>
                <w:bCs/>
                <w:rtl/>
              </w:rPr>
              <w:t>שהוא</w:t>
            </w:r>
            <w:r w:rsidRPr="00830C8A">
              <w:rPr>
                <w:b/>
                <w:bCs/>
                <w:rtl/>
              </w:rPr>
              <w:t xml:space="preserve"> </w:t>
            </w:r>
            <w:r w:rsidRPr="00830C8A">
              <w:rPr>
                <w:rFonts w:hint="cs"/>
                <w:b/>
                <w:bCs/>
                <w:rtl/>
              </w:rPr>
              <w:t>מופיע</w:t>
            </w:r>
            <w:r w:rsidRPr="00830C8A">
              <w:rPr>
                <w:b/>
                <w:bCs/>
                <w:rtl/>
              </w:rPr>
              <w:t xml:space="preserve"> </w:t>
            </w:r>
            <w:r w:rsidRPr="00830C8A">
              <w:rPr>
                <w:rFonts w:hint="cs"/>
                <w:b/>
                <w:bCs/>
                <w:rtl/>
              </w:rPr>
              <w:t>ברשם</w:t>
            </w:r>
            <w:r w:rsidRPr="00830C8A">
              <w:rPr>
                <w:b/>
                <w:bCs/>
                <w:rtl/>
              </w:rPr>
              <w:t xml:space="preserve"> </w:t>
            </w:r>
            <w:r w:rsidRPr="00830C8A">
              <w:rPr>
                <w:rFonts w:hint="cs"/>
                <w:b/>
                <w:bCs/>
                <w:rtl/>
              </w:rPr>
              <w:t>רשמי</w:t>
            </w:r>
          </w:p>
        </w:tc>
        <w:tc>
          <w:tcPr>
            <w:tcW w:w="896" w:type="dxa"/>
            <w:tcBorders>
              <w:right w:val="single" w:sz="4" w:space="0" w:color="auto"/>
            </w:tcBorders>
          </w:tcPr>
          <w:p w14:paraId="2145EC18" w14:textId="77777777" w:rsidR="0086448B" w:rsidRPr="00830C8A" w:rsidRDefault="0086448B" w:rsidP="0086448B">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127F2844" w14:textId="77777777" w:rsidR="0086448B" w:rsidRPr="00830C8A" w:rsidRDefault="0086448B" w:rsidP="0086448B">
            <w:pPr>
              <w:spacing w:line="240" w:lineRule="auto"/>
              <w:rPr>
                <w:u w:val="single"/>
                <w:rtl/>
              </w:rPr>
            </w:pPr>
          </w:p>
          <w:p w14:paraId="3338807C" w14:textId="77777777" w:rsidR="0086448B" w:rsidRPr="00830C8A" w:rsidRDefault="0086448B" w:rsidP="0086448B">
            <w:pPr>
              <w:spacing w:line="240" w:lineRule="auto"/>
              <w:rPr>
                <w:u w:val="single"/>
                <w:rtl/>
              </w:rPr>
            </w:pPr>
          </w:p>
          <w:p w14:paraId="19A5EF57" w14:textId="77777777" w:rsidR="0086448B" w:rsidRPr="00830C8A" w:rsidRDefault="0086448B" w:rsidP="0086448B">
            <w:pPr>
              <w:spacing w:line="240" w:lineRule="auto"/>
              <w:rPr>
                <w:u w:val="single"/>
                <w:rtl/>
              </w:rPr>
            </w:pPr>
          </w:p>
          <w:p w14:paraId="0DDB8B5D" w14:textId="77777777" w:rsidR="0086448B" w:rsidRPr="00830C8A" w:rsidRDefault="0086448B" w:rsidP="0086448B">
            <w:pPr>
              <w:spacing w:line="240" w:lineRule="auto"/>
              <w:rPr>
                <w:u w:val="single"/>
                <w:rtl/>
              </w:rPr>
            </w:pPr>
          </w:p>
          <w:p w14:paraId="3A7E2F73" w14:textId="77777777" w:rsidR="0086448B" w:rsidRPr="00830C8A" w:rsidRDefault="0086448B" w:rsidP="0086448B">
            <w:pPr>
              <w:spacing w:line="240" w:lineRule="auto"/>
              <w:rPr>
                <w:u w:val="single"/>
              </w:rPr>
            </w:pPr>
          </w:p>
        </w:tc>
      </w:tr>
    </w:tbl>
    <w:p w14:paraId="118EB73D" w14:textId="77777777" w:rsidR="0086448B" w:rsidRPr="00830C8A" w:rsidRDefault="0086448B" w:rsidP="0086448B">
      <w:pPr>
        <w:spacing w:line="240" w:lineRule="auto"/>
        <w:rPr>
          <w:u w:val="single"/>
          <w:rtl/>
        </w:rPr>
      </w:pPr>
    </w:p>
    <w:p w14:paraId="2B186299" w14:textId="77777777" w:rsidR="0086448B" w:rsidRPr="00830C8A" w:rsidRDefault="0086448B" w:rsidP="0086448B">
      <w:pPr>
        <w:spacing w:line="240" w:lineRule="auto"/>
        <w:rPr>
          <w:u w:val="single"/>
          <w:rtl/>
        </w:rPr>
      </w:pPr>
    </w:p>
    <w:p w14:paraId="618B4D57" w14:textId="77777777" w:rsidR="0086448B" w:rsidRPr="00830C8A" w:rsidRDefault="0086448B" w:rsidP="0086448B">
      <w:pPr>
        <w:spacing w:line="240" w:lineRule="auto"/>
        <w:rPr>
          <w:u w:val="single"/>
          <w:rtl/>
        </w:rPr>
      </w:pPr>
    </w:p>
    <w:p w14:paraId="3822E091" w14:textId="77777777" w:rsidR="0086448B" w:rsidRPr="00830C8A" w:rsidRDefault="0086448B" w:rsidP="0086448B">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448B" w:rsidRPr="00830C8A" w14:paraId="538EF700" w14:textId="77777777" w:rsidTr="0086448B">
        <w:tc>
          <w:tcPr>
            <w:tcW w:w="2840" w:type="dxa"/>
            <w:vAlign w:val="center"/>
          </w:tcPr>
          <w:p w14:paraId="2D0DEBF9" w14:textId="77777777" w:rsidR="0086448B" w:rsidRPr="00830C8A" w:rsidRDefault="0086448B" w:rsidP="0086448B">
            <w:pPr>
              <w:spacing w:line="240" w:lineRule="auto"/>
              <w:jc w:val="center"/>
              <w:rPr>
                <w:b/>
                <w:bCs/>
              </w:rPr>
            </w:pPr>
            <w:r w:rsidRPr="00830C8A">
              <w:rPr>
                <w:rFonts w:hint="cs"/>
                <w:b/>
                <w:bCs/>
                <w:rtl/>
              </w:rPr>
              <w:t>חתימת</w:t>
            </w:r>
            <w:r w:rsidRPr="00830C8A">
              <w:rPr>
                <w:b/>
                <w:bCs/>
                <w:rtl/>
              </w:rPr>
              <w:t xml:space="preserve"> </w:t>
            </w:r>
            <w:r w:rsidRPr="00830C8A">
              <w:rPr>
                <w:rFonts w:hint="cs"/>
                <w:b/>
                <w:bCs/>
                <w:rtl/>
              </w:rPr>
              <w:t>המציע</w:t>
            </w:r>
          </w:p>
        </w:tc>
        <w:tc>
          <w:tcPr>
            <w:tcW w:w="896" w:type="dxa"/>
            <w:tcBorders>
              <w:right w:val="single" w:sz="4" w:space="0" w:color="auto"/>
            </w:tcBorders>
          </w:tcPr>
          <w:p w14:paraId="0A228C5F" w14:textId="77777777" w:rsidR="0086448B" w:rsidRPr="00830C8A" w:rsidRDefault="0086448B" w:rsidP="0086448B">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A6FD4FA" w14:textId="77777777" w:rsidR="0086448B" w:rsidRPr="00830C8A" w:rsidRDefault="0086448B" w:rsidP="0086448B">
            <w:pPr>
              <w:spacing w:line="240" w:lineRule="auto"/>
              <w:rPr>
                <w:u w:val="single"/>
                <w:rtl/>
              </w:rPr>
            </w:pPr>
          </w:p>
          <w:p w14:paraId="5F4A6B10" w14:textId="77777777" w:rsidR="0086448B" w:rsidRPr="00830C8A" w:rsidRDefault="0086448B" w:rsidP="0086448B">
            <w:pPr>
              <w:spacing w:line="240" w:lineRule="auto"/>
              <w:rPr>
                <w:u w:val="single"/>
                <w:rtl/>
              </w:rPr>
            </w:pPr>
          </w:p>
          <w:p w14:paraId="44FA2266" w14:textId="77777777" w:rsidR="0086448B" w:rsidRPr="00830C8A" w:rsidRDefault="0086448B" w:rsidP="0086448B">
            <w:pPr>
              <w:spacing w:line="240" w:lineRule="auto"/>
              <w:rPr>
                <w:u w:val="single"/>
                <w:rtl/>
              </w:rPr>
            </w:pPr>
          </w:p>
          <w:p w14:paraId="4B0677E0" w14:textId="77777777" w:rsidR="0086448B" w:rsidRPr="00830C8A" w:rsidRDefault="0086448B" w:rsidP="0086448B">
            <w:pPr>
              <w:spacing w:line="240" w:lineRule="auto"/>
              <w:rPr>
                <w:u w:val="single"/>
                <w:rtl/>
              </w:rPr>
            </w:pPr>
          </w:p>
          <w:p w14:paraId="52319787" w14:textId="77777777" w:rsidR="0086448B" w:rsidRPr="00830C8A" w:rsidRDefault="0086448B" w:rsidP="0086448B">
            <w:pPr>
              <w:spacing w:line="240" w:lineRule="auto"/>
              <w:rPr>
                <w:u w:val="single"/>
              </w:rPr>
            </w:pPr>
          </w:p>
        </w:tc>
      </w:tr>
    </w:tbl>
    <w:p w14:paraId="2EA6967D" w14:textId="77777777" w:rsidR="0086448B" w:rsidRPr="00830C8A" w:rsidRDefault="0086448B" w:rsidP="0086448B">
      <w:pPr>
        <w:spacing w:line="240" w:lineRule="auto"/>
        <w:rPr>
          <w:u w:val="single"/>
          <w:rtl/>
        </w:rPr>
      </w:pPr>
    </w:p>
    <w:p w14:paraId="47E80AEF" w14:textId="77777777" w:rsidR="0086448B" w:rsidRDefault="0086448B" w:rsidP="00561479">
      <w:pPr>
        <w:rPr>
          <w:rtl/>
        </w:rPr>
      </w:pPr>
    </w:p>
    <w:p w14:paraId="2BF83E47" w14:textId="77777777" w:rsidR="0086448B" w:rsidRDefault="0086448B" w:rsidP="00561479">
      <w:pPr>
        <w:rPr>
          <w:rtl/>
        </w:rPr>
      </w:pPr>
    </w:p>
    <w:p w14:paraId="6D7A0042" w14:textId="77777777" w:rsidR="0086448B" w:rsidRDefault="0086448B" w:rsidP="00561479">
      <w:pPr>
        <w:rPr>
          <w:rtl/>
        </w:rPr>
      </w:pPr>
    </w:p>
    <w:p w14:paraId="7C68D557" w14:textId="77777777" w:rsidR="0086448B" w:rsidRDefault="0086448B" w:rsidP="00561479">
      <w:pPr>
        <w:rPr>
          <w:rtl/>
        </w:rPr>
      </w:pPr>
    </w:p>
    <w:p w14:paraId="5CCD6410" w14:textId="77777777" w:rsidR="0086448B" w:rsidRPr="00375D55" w:rsidRDefault="0086448B" w:rsidP="00561479">
      <w:pPr>
        <w:rPr>
          <w:rtl/>
        </w:rPr>
      </w:pPr>
    </w:p>
    <w:p w14:paraId="4E84A496" w14:textId="77777777" w:rsidR="0086448B" w:rsidRDefault="0086448B" w:rsidP="00561479">
      <w:pPr>
        <w:rPr>
          <w:rtl/>
        </w:rPr>
      </w:pPr>
    </w:p>
    <w:p w14:paraId="51AAE21D" w14:textId="77777777" w:rsidR="0086448B" w:rsidRDefault="0086448B" w:rsidP="00561479">
      <w:pPr>
        <w:rPr>
          <w:rtl/>
        </w:rPr>
      </w:pPr>
    </w:p>
    <w:p w14:paraId="23B14149" w14:textId="77777777" w:rsidR="0086448B" w:rsidRDefault="0086448B" w:rsidP="0086448B">
      <w:pPr>
        <w:pStyle w:val="2"/>
        <w:spacing w:before="0"/>
        <w:jc w:val="center"/>
        <w:rPr>
          <w:rtl/>
        </w:rPr>
      </w:pPr>
      <w:r w:rsidRPr="00830C8A">
        <w:rPr>
          <w:rtl/>
        </w:rPr>
        <w:br w:type="page"/>
      </w:r>
      <w:bookmarkStart w:id="209" w:name="_Toc283067657"/>
      <w:bookmarkStart w:id="210" w:name="_Toc398131472"/>
      <w:bookmarkStart w:id="211" w:name="_Toc401749220"/>
      <w:bookmarkStart w:id="212" w:name="_Toc445397001"/>
      <w:r w:rsidRPr="00830C8A">
        <w:rPr>
          <w:rFonts w:cs="David" w:hint="cs"/>
          <w:rtl/>
        </w:rPr>
        <w:lastRenderedPageBreak/>
        <w:t>נספח ב'1 - טופס הגשת ההצעה</w:t>
      </w:r>
      <w:bookmarkEnd w:id="209"/>
      <w:bookmarkEnd w:id="210"/>
      <w:bookmarkEnd w:id="211"/>
      <w:bookmarkEnd w:id="212"/>
    </w:p>
    <w:p w14:paraId="622263AF" w14:textId="77777777" w:rsidR="0086448B" w:rsidRPr="00830C8A" w:rsidRDefault="0086448B" w:rsidP="0086448B">
      <w:pPr>
        <w:rPr>
          <w:b/>
          <w:bCs/>
          <w:rtl/>
        </w:rPr>
      </w:pPr>
    </w:p>
    <w:p w14:paraId="5C572C6E" w14:textId="77777777" w:rsidR="0086448B" w:rsidRPr="00830C8A" w:rsidRDefault="0086448B" w:rsidP="0086448B">
      <w:pPr>
        <w:rPr>
          <w:b/>
          <w:bCs/>
          <w:rtl/>
        </w:rPr>
      </w:pPr>
      <w:r w:rsidRPr="00830C8A">
        <w:rPr>
          <w:rFonts w:hint="cs"/>
          <w:b/>
          <w:bCs/>
          <w:rtl/>
        </w:rPr>
        <w:t>לכבוד</w:t>
      </w:r>
    </w:p>
    <w:p w14:paraId="17505B78" w14:textId="77777777" w:rsidR="0086448B" w:rsidRPr="00830C8A" w:rsidRDefault="0086448B" w:rsidP="0086448B">
      <w:pPr>
        <w:rPr>
          <w:b/>
          <w:bCs/>
          <w:rtl/>
        </w:rPr>
      </w:pPr>
      <w:r w:rsidRPr="00830C8A">
        <w:rPr>
          <w:rFonts w:hint="cs"/>
          <w:b/>
          <w:bCs/>
          <w:rtl/>
        </w:rPr>
        <w:t>משרד</w:t>
      </w:r>
      <w:r w:rsidRPr="00830C8A">
        <w:rPr>
          <w:b/>
          <w:bCs/>
          <w:rtl/>
        </w:rPr>
        <w:t xml:space="preserve"> </w:t>
      </w:r>
      <w:r w:rsidRPr="00830C8A">
        <w:rPr>
          <w:rFonts w:hint="cs"/>
          <w:b/>
          <w:bCs/>
          <w:rtl/>
        </w:rPr>
        <w:t>התרבות והספורט</w:t>
      </w:r>
    </w:p>
    <w:p w14:paraId="00D1C677" w14:textId="77777777" w:rsidR="0086448B" w:rsidRPr="00830C8A" w:rsidRDefault="0086448B" w:rsidP="0086448B">
      <w:pPr>
        <w:rPr>
          <w:bCs/>
          <w:spacing w:val="6"/>
          <w:rtl/>
        </w:rPr>
      </w:pPr>
      <w:r w:rsidRPr="00830C8A">
        <w:rPr>
          <w:rFonts w:hint="cs"/>
          <w:bCs/>
          <w:rtl/>
        </w:rPr>
        <w:t>הקריה המזרחית, בניין ג'</w:t>
      </w:r>
      <w:r w:rsidRPr="00830C8A">
        <w:rPr>
          <w:rFonts w:hint="cs"/>
          <w:bCs/>
          <w:spacing w:val="6"/>
          <w:rtl/>
        </w:rPr>
        <w:t>, ירושלים</w:t>
      </w:r>
    </w:p>
    <w:p w14:paraId="0AB77BBB" w14:textId="77777777" w:rsidR="0086448B" w:rsidRPr="00830C8A" w:rsidRDefault="0086448B" w:rsidP="0086448B">
      <w:pPr>
        <w:jc w:val="center"/>
        <w:rPr>
          <w:b/>
          <w:bCs/>
          <w:rtl/>
        </w:rPr>
      </w:pPr>
    </w:p>
    <w:p w14:paraId="3C1266C3" w14:textId="77777777" w:rsidR="0086448B" w:rsidRPr="00830C8A" w:rsidRDefault="0086448B" w:rsidP="00ED0611">
      <w:pPr>
        <w:jc w:val="center"/>
        <w:rPr>
          <w:b/>
          <w:bCs/>
          <w:rtl/>
        </w:rPr>
      </w:pPr>
      <w:r w:rsidRPr="00830C8A">
        <w:rPr>
          <w:rFonts w:hint="cs"/>
          <w:b/>
          <w:bCs/>
          <w:rtl/>
        </w:rPr>
        <w:t>הנדון</w:t>
      </w:r>
      <w:r w:rsidRPr="00830C8A">
        <w:rPr>
          <w:b/>
          <w:bCs/>
          <w:rtl/>
        </w:rPr>
        <w:t xml:space="preserve"> : </w:t>
      </w:r>
      <w:r w:rsidRPr="00ED0611">
        <w:rPr>
          <w:rFonts w:hint="cs"/>
          <w:b/>
          <w:bCs/>
          <w:u w:val="single"/>
          <w:rtl/>
        </w:rPr>
        <w:t>הצעה</w:t>
      </w:r>
      <w:r w:rsidRPr="00ED0611">
        <w:rPr>
          <w:b/>
          <w:bCs/>
          <w:u w:val="single"/>
          <w:rtl/>
        </w:rPr>
        <w:t xml:space="preserve"> </w:t>
      </w:r>
      <w:r w:rsidRPr="00ED0611">
        <w:rPr>
          <w:rFonts w:hint="cs"/>
          <w:b/>
          <w:bCs/>
          <w:u w:val="single"/>
          <w:rtl/>
        </w:rPr>
        <w:t>ל</w:t>
      </w:r>
      <w:r w:rsidR="000C0E24" w:rsidRPr="00ED0611">
        <w:rPr>
          <w:rFonts w:hint="cs"/>
          <w:b/>
          <w:bCs/>
          <w:sz w:val="24"/>
          <w:u w:val="single"/>
          <w:rtl/>
        </w:rPr>
        <w:t>מכרז</w:t>
      </w:r>
      <w:r w:rsidR="000C0E24" w:rsidRPr="00ED0611">
        <w:rPr>
          <w:b/>
          <w:bCs/>
          <w:sz w:val="24"/>
          <w:u w:val="single"/>
          <w:rtl/>
        </w:rPr>
        <w:t xml:space="preserve"> </w:t>
      </w:r>
      <w:r w:rsidR="000C0E24" w:rsidRPr="00ED0611">
        <w:rPr>
          <w:rFonts w:hint="cs"/>
          <w:b/>
          <w:bCs/>
          <w:sz w:val="24"/>
          <w:u w:val="single"/>
          <w:rtl/>
        </w:rPr>
        <w:t>פומבי מס'</w:t>
      </w:r>
      <w:r w:rsidR="000C0E24" w:rsidRPr="00ED0611">
        <w:rPr>
          <w:b/>
          <w:bCs/>
          <w:sz w:val="24"/>
          <w:u w:val="single"/>
          <w:rtl/>
        </w:rPr>
        <w:t xml:space="preserve"> </w:t>
      </w:r>
      <w:r w:rsidR="00ED0611" w:rsidRPr="00ED0611">
        <w:rPr>
          <w:rFonts w:hint="cs"/>
          <w:b/>
          <w:bCs/>
          <w:sz w:val="24"/>
          <w:u w:val="single"/>
          <w:rtl/>
        </w:rPr>
        <w:t>5</w:t>
      </w:r>
      <w:r w:rsidR="000C0E24" w:rsidRPr="00ED0611">
        <w:rPr>
          <w:b/>
          <w:bCs/>
          <w:sz w:val="24"/>
          <w:u w:val="single"/>
          <w:rtl/>
        </w:rPr>
        <w:t>/201</w:t>
      </w:r>
      <w:r w:rsidR="00ED0611" w:rsidRPr="00ED0611">
        <w:rPr>
          <w:rFonts w:hint="cs"/>
          <w:b/>
          <w:bCs/>
          <w:sz w:val="24"/>
          <w:u w:val="single"/>
          <w:rtl/>
        </w:rPr>
        <w:t>6</w:t>
      </w:r>
      <w:r w:rsidRPr="00ED0611">
        <w:rPr>
          <w:rFonts w:hint="cs"/>
          <w:b/>
          <w:bCs/>
          <w:u w:val="single"/>
          <w:rtl/>
        </w:rPr>
        <w:t xml:space="preserve"> </w:t>
      </w:r>
      <w:r w:rsidRPr="00ED0611">
        <w:rPr>
          <w:b/>
          <w:bCs/>
          <w:u w:val="single"/>
          <w:rtl/>
        </w:rPr>
        <w:t xml:space="preserve">– </w:t>
      </w:r>
      <w:r w:rsidR="000C0E24" w:rsidRPr="00ED0611">
        <w:rPr>
          <w:rFonts w:hint="cs"/>
          <w:b/>
          <w:bCs/>
          <w:sz w:val="24"/>
          <w:u w:val="single"/>
          <w:rtl/>
        </w:rPr>
        <w:t>לביצוע</w:t>
      </w:r>
      <w:r w:rsidR="000C0E24" w:rsidRPr="00DA1949">
        <w:rPr>
          <w:rFonts w:hint="cs"/>
          <w:b/>
          <w:bCs/>
          <w:sz w:val="24"/>
          <w:u w:val="single"/>
          <w:rtl/>
        </w:rPr>
        <w:t xml:space="preserve"> סקר סופרים בספריות וביצוע תשלומים לסופרים</w:t>
      </w:r>
    </w:p>
    <w:p w14:paraId="28FD242A" w14:textId="77777777" w:rsidR="0086448B" w:rsidRPr="00830C8A" w:rsidRDefault="0086448B" w:rsidP="0086448B">
      <w:pPr>
        <w:rPr>
          <w:rtl/>
        </w:rPr>
      </w:pPr>
    </w:p>
    <w:tbl>
      <w:tblPr>
        <w:bidiVisual/>
        <w:tblW w:w="8556" w:type="dxa"/>
        <w:jc w:val="center"/>
        <w:tblLook w:val="04A0" w:firstRow="1" w:lastRow="0" w:firstColumn="1" w:lastColumn="0" w:noHBand="0" w:noVBand="1"/>
      </w:tblPr>
      <w:tblGrid>
        <w:gridCol w:w="1751"/>
        <w:gridCol w:w="6805"/>
      </w:tblGrid>
      <w:tr w:rsidR="0086448B" w:rsidRPr="00830C8A" w14:paraId="1E4A2B7C" w14:textId="77777777" w:rsidTr="0086448B">
        <w:trPr>
          <w:jc w:val="center"/>
        </w:trPr>
        <w:tc>
          <w:tcPr>
            <w:tcW w:w="1751" w:type="dxa"/>
          </w:tcPr>
          <w:p w14:paraId="12612ED6" w14:textId="77777777" w:rsidR="0086448B" w:rsidRPr="00830C8A" w:rsidRDefault="0086448B" w:rsidP="0086448B">
            <w:pPr>
              <w:jc w:val="right"/>
              <w:rPr>
                <w:b/>
                <w:bCs/>
                <w:rtl/>
              </w:rPr>
            </w:pPr>
            <w:r w:rsidRPr="00830C8A">
              <w:rPr>
                <w:rFonts w:hint="cs"/>
                <w:b/>
                <w:bCs/>
                <w:szCs w:val="22"/>
                <w:rtl/>
              </w:rPr>
              <w:t>שם המציע:</w:t>
            </w:r>
          </w:p>
        </w:tc>
        <w:tc>
          <w:tcPr>
            <w:tcW w:w="6805" w:type="dxa"/>
            <w:tcBorders>
              <w:bottom w:val="single" w:sz="8" w:space="0" w:color="auto"/>
            </w:tcBorders>
          </w:tcPr>
          <w:p w14:paraId="354E7779" w14:textId="77777777" w:rsidR="0086448B" w:rsidRPr="00830C8A" w:rsidRDefault="0086448B" w:rsidP="0086448B">
            <w:pPr>
              <w:rPr>
                <w:rtl/>
              </w:rPr>
            </w:pPr>
          </w:p>
        </w:tc>
      </w:tr>
      <w:tr w:rsidR="0086448B" w:rsidRPr="00830C8A" w14:paraId="30905EF8" w14:textId="77777777" w:rsidTr="0086448B">
        <w:trPr>
          <w:jc w:val="center"/>
        </w:trPr>
        <w:tc>
          <w:tcPr>
            <w:tcW w:w="1751" w:type="dxa"/>
          </w:tcPr>
          <w:p w14:paraId="1E72F550" w14:textId="77777777" w:rsidR="0086448B" w:rsidRPr="00830C8A" w:rsidRDefault="0086448B" w:rsidP="0086448B">
            <w:pPr>
              <w:jc w:val="right"/>
              <w:rPr>
                <w:b/>
                <w:bCs/>
                <w:rtl/>
              </w:rPr>
            </w:pPr>
          </w:p>
        </w:tc>
        <w:tc>
          <w:tcPr>
            <w:tcW w:w="6805" w:type="dxa"/>
            <w:tcBorders>
              <w:top w:val="single" w:sz="8" w:space="0" w:color="auto"/>
            </w:tcBorders>
          </w:tcPr>
          <w:p w14:paraId="3B39B98E" w14:textId="77777777" w:rsidR="0086448B" w:rsidRPr="00830C8A" w:rsidRDefault="0086448B" w:rsidP="0086448B">
            <w:pPr>
              <w:rPr>
                <w:rtl/>
              </w:rPr>
            </w:pPr>
          </w:p>
        </w:tc>
      </w:tr>
      <w:tr w:rsidR="0086448B" w:rsidRPr="00830C8A" w14:paraId="5C56CAD8" w14:textId="77777777" w:rsidTr="0086448B">
        <w:trPr>
          <w:jc w:val="center"/>
        </w:trPr>
        <w:tc>
          <w:tcPr>
            <w:tcW w:w="1751" w:type="dxa"/>
          </w:tcPr>
          <w:p w14:paraId="2D981687" w14:textId="77777777" w:rsidR="0086448B" w:rsidRPr="00830C8A" w:rsidRDefault="0086448B" w:rsidP="0086448B">
            <w:pPr>
              <w:jc w:val="right"/>
              <w:rPr>
                <w:b/>
                <w:bCs/>
                <w:rtl/>
              </w:rPr>
            </w:pPr>
            <w:r w:rsidRPr="00830C8A">
              <w:rPr>
                <w:rFonts w:hint="cs"/>
                <w:b/>
                <w:bCs/>
                <w:szCs w:val="22"/>
                <w:rtl/>
              </w:rPr>
              <w:t xml:space="preserve">מספר ח.פ / </w:t>
            </w:r>
            <w:proofErr w:type="spellStart"/>
            <w:r w:rsidRPr="00830C8A">
              <w:rPr>
                <w:rFonts w:hint="cs"/>
                <w:b/>
                <w:bCs/>
                <w:szCs w:val="22"/>
                <w:rtl/>
              </w:rPr>
              <w:t>ע.ר</w:t>
            </w:r>
            <w:proofErr w:type="spellEnd"/>
            <w:r w:rsidRPr="00830C8A">
              <w:rPr>
                <w:rFonts w:hint="cs"/>
                <w:b/>
                <w:bCs/>
                <w:szCs w:val="22"/>
                <w:rtl/>
              </w:rPr>
              <w:t>:</w:t>
            </w:r>
          </w:p>
        </w:tc>
        <w:tc>
          <w:tcPr>
            <w:tcW w:w="6805" w:type="dxa"/>
            <w:tcBorders>
              <w:bottom w:val="single" w:sz="8" w:space="0" w:color="auto"/>
            </w:tcBorders>
          </w:tcPr>
          <w:p w14:paraId="3EA508FE" w14:textId="77777777" w:rsidR="0086448B" w:rsidRPr="00830C8A" w:rsidRDefault="0086448B" w:rsidP="0086448B">
            <w:pPr>
              <w:rPr>
                <w:rtl/>
              </w:rPr>
            </w:pPr>
          </w:p>
        </w:tc>
      </w:tr>
    </w:tbl>
    <w:p w14:paraId="08B0A0C1" w14:textId="77777777" w:rsidR="0086448B" w:rsidRPr="00830C8A" w:rsidRDefault="0086448B" w:rsidP="0086448B">
      <w:pPr>
        <w:rPr>
          <w:rtl/>
        </w:rPr>
      </w:pPr>
    </w:p>
    <w:tbl>
      <w:tblPr>
        <w:bidiVisual/>
        <w:tblW w:w="8584" w:type="dxa"/>
        <w:jc w:val="center"/>
        <w:tblLook w:val="04A0" w:firstRow="1" w:lastRow="0" w:firstColumn="1" w:lastColumn="0" w:noHBand="0" w:noVBand="1"/>
      </w:tblPr>
      <w:tblGrid>
        <w:gridCol w:w="3162"/>
        <w:gridCol w:w="1850"/>
        <w:gridCol w:w="1701"/>
        <w:gridCol w:w="1871"/>
      </w:tblGrid>
      <w:tr w:rsidR="0086448B" w:rsidRPr="00830C8A" w14:paraId="4B7FB823" w14:textId="77777777" w:rsidTr="0086448B">
        <w:trPr>
          <w:jc w:val="center"/>
        </w:trPr>
        <w:tc>
          <w:tcPr>
            <w:tcW w:w="3162" w:type="dxa"/>
          </w:tcPr>
          <w:p w14:paraId="7B13CF3F" w14:textId="77777777" w:rsidR="0086448B" w:rsidRPr="00830C8A" w:rsidRDefault="0086448B" w:rsidP="0086448B">
            <w:pPr>
              <w:rPr>
                <w:rtl/>
              </w:rPr>
            </w:pPr>
            <w:r w:rsidRPr="00830C8A">
              <w:rPr>
                <w:rFonts w:hint="cs"/>
                <w:szCs w:val="22"/>
                <w:rtl/>
              </w:rPr>
              <w:t>סוג התארגנות (חברה, עמותה):</w:t>
            </w:r>
          </w:p>
        </w:tc>
        <w:tc>
          <w:tcPr>
            <w:tcW w:w="1850" w:type="dxa"/>
            <w:tcBorders>
              <w:bottom w:val="single" w:sz="8" w:space="0" w:color="auto"/>
            </w:tcBorders>
          </w:tcPr>
          <w:p w14:paraId="42029A80" w14:textId="77777777" w:rsidR="0086448B" w:rsidRPr="00830C8A" w:rsidRDefault="0086448B" w:rsidP="0086448B">
            <w:pPr>
              <w:rPr>
                <w:rtl/>
              </w:rPr>
            </w:pPr>
          </w:p>
        </w:tc>
        <w:tc>
          <w:tcPr>
            <w:tcW w:w="1701" w:type="dxa"/>
          </w:tcPr>
          <w:p w14:paraId="78EDE8A7" w14:textId="77777777" w:rsidR="0086448B" w:rsidRPr="00830C8A" w:rsidRDefault="0086448B" w:rsidP="0086448B">
            <w:pPr>
              <w:rPr>
                <w:rtl/>
              </w:rPr>
            </w:pPr>
            <w:r w:rsidRPr="00830C8A">
              <w:rPr>
                <w:rFonts w:hint="cs"/>
                <w:szCs w:val="22"/>
                <w:rtl/>
              </w:rPr>
              <w:t>תאריך התארגנות:</w:t>
            </w:r>
          </w:p>
        </w:tc>
        <w:tc>
          <w:tcPr>
            <w:tcW w:w="1871" w:type="dxa"/>
            <w:tcBorders>
              <w:bottom w:val="single" w:sz="8" w:space="0" w:color="auto"/>
            </w:tcBorders>
          </w:tcPr>
          <w:p w14:paraId="5A034BCC" w14:textId="77777777" w:rsidR="0086448B" w:rsidRPr="00830C8A" w:rsidRDefault="0086448B" w:rsidP="0086448B">
            <w:pPr>
              <w:rPr>
                <w:rtl/>
              </w:rPr>
            </w:pPr>
          </w:p>
        </w:tc>
      </w:tr>
    </w:tbl>
    <w:p w14:paraId="7DC7E72F" w14:textId="77777777" w:rsidR="0086448B" w:rsidRPr="00830C8A" w:rsidRDefault="0086448B" w:rsidP="0086448B">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448B" w:rsidRPr="00830C8A" w14:paraId="1BF98E1C" w14:textId="77777777" w:rsidTr="0086448B">
        <w:trPr>
          <w:jc w:val="center"/>
        </w:trPr>
        <w:tc>
          <w:tcPr>
            <w:tcW w:w="8522" w:type="dxa"/>
            <w:gridSpan w:val="6"/>
          </w:tcPr>
          <w:p w14:paraId="78FCF96C" w14:textId="77777777" w:rsidR="0086448B" w:rsidRPr="00830C8A" w:rsidRDefault="0086448B" w:rsidP="0086448B">
            <w:pPr>
              <w:jc w:val="center"/>
              <w:rPr>
                <w:rtl/>
              </w:rPr>
            </w:pPr>
            <w:r w:rsidRPr="00830C8A">
              <w:rPr>
                <w:rFonts w:hint="cs"/>
                <w:b/>
                <w:bCs/>
                <w:szCs w:val="22"/>
                <w:u w:val="single"/>
                <w:rtl/>
              </w:rPr>
              <w:t>כתובת המציע</w:t>
            </w:r>
            <w:r w:rsidRPr="00830C8A">
              <w:rPr>
                <w:rFonts w:hint="cs"/>
                <w:szCs w:val="22"/>
                <w:rtl/>
              </w:rPr>
              <w:t>:</w:t>
            </w:r>
          </w:p>
        </w:tc>
      </w:tr>
      <w:tr w:rsidR="0086448B" w:rsidRPr="00830C8A" w14:paraId="72018F88" w14:textId="77777777" w:rsidTr="0086448B">
        <w:trPr>
          <w:trHeight w:val="702"/>
          <w:jc w:val="center"/>
        </w:trPr>
        <w:tc>
          <w:tcPr>
            <w:tcW w:w="759" w:type="dxa"/>
            <w:tcBorders>
              <w:right w:val="single" w:sz="8" w:space="0" w:color="auto"/>
            </w:tcBorders>
            <w:vAlign w:val="center"/>
          </w:tcPr>
          <w:p w14:paraId="4FCD94F9" w14:textId="77777777" w:rsidR="0086448B" w:rsidRPr="00830C8A" w:rsidRDefault="0086448B" w:rsidP="0086448B">
            <w:pPr>
              <w:jc w:val="center"/>
              <w:rPr>
                <w:rtl/>
              </w:rPr>
            </w:pPr>
            <w:r w:rsidRPr="00830C8A">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CD8F544" w14:textId="77777777" w:rsidR="0086448B" w:rsidRPr="00830C8A" w:rsidRDefault="0086448B" w:rsidP="0086448B">
            <w:pPr>
              <w:jc w:val="center"/>
              <w:rPr>
                <w:rtl/>
              </w:rPr>
            </w:pPr>
          </w:p>
        </w:tc>
        <w:tc>
          <w:tcPr>
            <w:tcW w:w="709" w:type="dxa"/>
            <w:tcBorders>
              <w:left w:val="single" w:sz="8" w:space="0" w:color="auto"/>
              <w:right w:val="single" w:sz="8" w:space="0" w:color="auto"/>
            </w:tcBorders>
            <w:vAlign w:val="center"/>
          </w:tcPr>
          <w:p w14:paraId="4A45FF41" w14:textId="77777777" w:rsidR="0086448B" w:rsidRPr="00830C8A" w:rsidRDefault="0086448B" w:rsidP="0086448B">
            <w:pPr>
              <w:jc w:val="center"/>
              <w:rPr>
                <w:rtl/>
              </w:rPr>
            </w:pPr>
            <w:r w:rsidRPr="00830C8A">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A5E3A60" w14:textId="77777777" w:rsidR="0086448B" w:rsidRPr="00830C8A" w:rsidRDefault="0086448B" w:rsidP="0086448B">
            <w:pPr>
              <w:jc w:val="center"/>
              <w:rPr>
                <w:rtl/>
              </w:rPr>
            </w:pPr>
          </w:p>
        </w:tc>
        <w:tc>
          <w:tcPr>
            <w:tcW w:w="850" w:type="dxa"/>
            <w:tcBorders>
              <w:left w:val="single" w:sz="8" w:space="0" w:color="auto"/>
              <w:right w:val="single" w:sz="8" w:space="0" w:color="auto"/>
            </w:tcBorders>
            <w:vAlign w:val="center"/>
          </w:tcPr>
          <w:p w14:paraId="0BF265F2" w14:textId="77777777" w:rsidR="0086448B" w:rsidRPr="00830C8A" w:rsidRDefault="0086448B" w:rsidP="0086448B">
            <w:pPr>
              <w:jc w:val="center"/>
              <w:rPr>
                <w:rtl/>
              </w:rPr>
            </w:pPr>
            <w:r w:rsidRPr="00830C8A">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6D3DAC22" w14:textId="77777777" w:rsidR="0086448B" w:rsidRPr="00830C8A" w:rsidRDefault="0086448B" w:rsidP="0086448B">
            <w:pPr>
              <w:rPr>
                <w:rtl/>
              </w:rPr>
            </w:pPr>
          </w:p>
        </w:tc>
      </w:tr>
    </w:tbl>
    <w:p w14:paraId="40EC45EC" w14:textId="77777777" w:rsidR="0086448B" w:rsidRPr="00830C8A" w:rsidRDefault="0086448B" w:rsidP="0086448B">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448B" w:rsidRPr="00830C8A" w14:paraId="0857F4AA" w14:textId="77777777" w:rsidTr="0086448B">
        <w:trPr>
          <w:trHeight w:val="378"/>
          <w:jc w:val="center"/>
        </w:trPr>
        <w:tc>
          <w:tcPr>
            <w:tcW w:w="8522" w:type="dxa"/>
            <w:gridSpan w:val="4"/>
            <w:vAlign w:val="center"/>
          </w:tcPr>
          <w:p w14:paraId="43434FC4" w14:textId="77777777" w:rsidR="0086448B" w:rsidRPr="00830C8A" w:rsidRDefault="0086448B" w:rsidP="0086448B">
            <w:pPr>
              <w:spacing w:line="240" w:lineRule="auto"/>
              <w:jc w:val="center"/>
              <w:rPr>
                <w:b/>
                <w:bCs/>
                <w:rtl/>
              </w:rPr>
            </w:pPr>
            <w:r w:rsidRPr="00830C8A">
              <w:rPr>
                <w:rFonts w:hint="cs"/>
                <w:b/>
                <w:bCs/>
                <w:szCs w:val="22"/>
                <w:rtl/>
              </w:rPr>
              <w:t xml:space="preserve">שמות המוסמכים לחתום ולהתחייב בשם המציע ומספרי </w:t>
            </w:r>
            <w:proofErr w:type="spellStart"/>
            <w:r w:rsidRPr="00830C8A">
              <w:rPr>
                <w:rFonts w:hint="cs"/>
                <w:b/>
                <w:bCs/>
                <w:szCs w:val="22"/>
                <w:rtl/>
              </w:rPr>
              <w:t>הת.ז</w:t>
            </w:r>
            <w:proofErr w:type="spellEnd"/>
            <w:r w:rsidRPr="00830C8A">
              <w:rPr>
                <w:rFonts w:hint="cs"/>
                <w:b/>
                <w:bCs/>
                <w:szCs w:val="22"/>
                <w:rtl/>
              </w:rPr>
              <w:t xml:space="preserve"> שלהם:</w:t>
            </w:r>
          </w:p>
        </w:tc>
      </w:tr>
      <w:tr w:rsidR="0086448B" w:rsidRPr="00830C8A" w14:paraId="68839D6D" w14:textId="77777777" w:rsidTr="0086448B">
        <w:trPr>
          <w:trHeight w:hRule="exact" w:val="397"/>
          <w:jc w:val="center"/>
        </w:trPr>
        <w:tc>
          <w:tcPr>
            <w:tcW w:w="2130" w:type="dxa"/>
            <w:vAlign w:val="center"/>
          </w:tcPr>
          <w:p w14:paraId="3151C4CC" w14:textId="77777777" w:rsidR="0086448B" w:rsidRPr="00830C8A" w:rsidRDefault="0086448B" w:rsidP="0086448B">
            <w:pPr>
              <w:spacing w:line="240" w:lineRule="auto"/>
              <w:jc w:val="center"/>
              <w:rPr>
                <w:b/>
                <w:bCs/>
                <w:rtl/>
              </w:rPr>
            </w:pPr>
            <w:r w:rsidRPr="00830C8A">
              <w:rPr>
                <w:rFonts w:hint="cs"/>
                <w:b/>
                <w:bCs/>
                <w:szCs w:val="22"/>
                <w:rtl/>
              </w:rPr>
              <w:t>שם</w:t>
            </w:r>
          </w:p>
        </w:tc>
        <w:tc>
          <w:tcPr>
            <w:tcW w:w="2130" w:type="dxa"/>
            <w:tcBorders>
              <w:right w:val="double" w:sz="4" w:space="0" w:color="auto"/>
            </w:tcBorders>
            <w:vAlign w:val="center"/>
          </w:tcPr>
          <w:p w14:paraId="28F791F0" w14:textId="77777777" w:rsidR="0086448B" w:rsidRPr="00830C8A" w:rsidRDefault="0086448B" w:rsidP="0086448B">
            <w:pPr>
              <w:spacing w:line="240" w:lineRule="auto"/>
              <w:jc w:val="center"/>
              <w:rPr>
                <w:b/>
                <w:bCs/>
                <w:rtl/>
              </w:rPr>
            </w:pPr>
            <w:r w:rsidRPr="00830C8A">
              <w:rPr>
                <w:rFonts w:hint="cs"/>
                <w:b/>
                <w:bCs/>
                <w:szCs w:val="22"/>
                <w:rtl/>
              </w:rPr>
              <w:t>ת"ז</w:t>
            </w:r>
          </w:p>
        </w:tc>
        <w:tc>
          <w:tcPr>
            <w:tcW w:w="2131" w:type="dxa"/>
            <w:tcBorders>
              <w:left w:val="double" w:sz="4" w:space="0" w:color="auto"/>
            </w:tcBorders>
            <w:vAlign w:val="center"/>
          </w:tcPr>
          <w:p w14:paraId="3CA67722" w14:textId="77777777" w:rsidR="0086448B" w:rsidRPr="00830C8A" w:rsidRDefault="0086448B" w:rsidP="0086448B">
            <w:pPr>
              <w:spacing w:line="240" w:lineRule="auto"/>
              <w:jc w:val="center"/>
              <w:rPr>
                <w:b/>
                <w:bCs/>
                <w:rtl/>
              </w:rPr>
            </w:pPr>
            <w:r w:rsidRPr="00830C8A">
              <w:rPr>
                <w:rFonts w:hint="cs"/>
                <w:b/>
                <w:bCs/>
                <w:szCs w:val="22"/>
                <w:rtl/>
              </w:rPr>
              <w:t>שם</w:t>
            </w:r>
          </w:p>
        </w:tc>
        <w:tc>
          <w:tcPr>
            <w:tcW w:w="2131" w:type="dxa"/>
            <w:vAlign w:val="center"/>
          </w:tcPr>
          <w:p w14:paraId="5935301D" w14:textId="77777777" w:rsidR="0086448B" w:rsidRPr="00830C8A" w:rsidRDefault="0086448B" w:rsidP="0086448B">
            <w:pPr>
              <w:spacing w:line="240" w:lineRule="auto"/>
              <w:jc w:val="center"/>
              <w:rPr>
                <w:b/>
                <w:bCs/>
                <w:rtl/>
              </w:rPr>
            </w:pPr>
            <w:r w:rsidRPr="00830C8A">
              <w:rPr>
                <w:rFonts w:hint="cs"/>
                <w:b/>
                <w:bCs/>
                <w:szCs w:val="22"/>
                <w:rtl/>
              </w:rPr>
              <w:t>ת"ז</w:t>
            </w:r>
          </w:p>
        </w:tc>
      </w:tr>
      <w:tr w:rsidR="0086448B" w:rsidRPr="00830C8A" w14:paraId="5D5A880E" w14:textId="77777777" w:rsidTr="0086448B">
        <w:trPr>
          <w:jc w:val="center"/>
        </w:trPr>
        <w:tc>
          <w:tcPr>
            <w:tcW w:w="2130" w:type="dxa"/>
          </w:tcPr>
          <w:p w14:paraId="1C3B5716" w14:textId="77777777" w:rsidR="0086448B" w:rsidRPr="00830C8A" w:rsidRDefault="0086448B" w:rsidP="0086448B">
            <w:pPr>
              <w:rPr>
                <w:rtl/>
              </w:rPr>
            </w:pPr>
          </w:p>
        </w:tc>
        <w:tc>
          <w:tcPr>
            <w:tcW w:w="2130" w:type="dxa"/>
            <w:tcBorders>
              <w:right w:val="double" w:sz="4" w:space="0" w:color="auto"/>
            </w:tcBorders>
          </w:tcPr>
          <w:p w14:paraId="2B889D77" w14:textId="77777777" w:rsidR="0086448B" w:rsidRPr="00830C8A" w:rsidRDefault="0086448B" w:rsidP="0086448B">
            <w:pPr>
              <w:rPr>
                <w:rtl/>
              </w:rPr>
            </w:pPr>
          </w:p>
        </w:tc>
        <w:tc>
          <w:tcPr>
            <w:tcW w:w="2131" w:type="dxa"/>
            <w:tcBorders>
              <w:left w:val="double" w:sz="4" w:space="0" w:color="auto"/>
            </w:tcBorders>
          </w:tcPr>
          <w:p w14:paraId="330DBA18" w14:textId="77777777" w:rsidR="0086448B" w:rsidRPr="00830C8A" w:rsidRDefault="0086448B" w:rsidP="0086448B">
            <w:pPr>
              <w:rPr>
                <w:rtl/>
              </w:rPr>
            </w:pPr>
          </w:p>
        </w:tc>
        <w:tc>
          <w:tcPr>
            <w:tcW w:w="2131" w:type="dxa"/>
          </w:tcPr>
          <w:p w14:paraId="30A8F8B8" w14:textId="77777777" w:rsidR="0086448B" w:rsidRPr="00830C8A" w:rsidRDefault="0086448B" w:rsidP="0086448B">
            <w:pPr>
              <w:rPr>
                <w:rtl/>
              </w:rPr>
            </w:pPr>
          </w:p>
        </w:tc>
      </w:tr>
      <w:tr w:rsidR="0086448B" w:rsidRPr="00830C8A" w14:paraId="7811E596" w14:textId="77777777" w:rsidTr="0086448B">
        <w:trPr>
          <w:jc w:val="center"/>
        </w:trPr>
        <w:tc>
          <w:tcPr>
            <w:tcW w:w="2130" w:type="dxa"/>
          </w:tcPr>
          <w:p w14:paraId="7522596C" w14:textId="77777777" w:rsidR="0086448B" w:rsidRPr="00830C8A" w:rsidRDefault="0086448B" w:rsidP="0086448B">
            <w:pPr>
              <w:rPr>
                <w:rtl/>
              </w:rPr>
            </w:pPr>
          </w:p>
        </w:tc>
        <w:tc>
          <w:tcPr>
            <w:tcW w:w="2130" w:type="dxa"/>
            <w:tcBorders>
              <w:right w:val="double" w:sz="4" w:space="0" w:color="auto"/>
            </w:tcBorders>
          </w:tcPr>
          <w:p w14:paraId="41CD8A5B" w14:textId="77777777" w:rsidR="0086448B" w:rsidRPr="00830C8A" w:rsidRDefault="0086448B" w:rsidP="0086448B">
            <w:pPr>
              <w:rPr>
                <w:rtl/>
              </w:rPr>
            </w:pPr>
          </w:p>
        </w:tc>
        <w:tc>
          <w:tcPr>
            <w:tcW w:w="2131" w:type="dxa"/>
            <w:tcBorders>
              <w:left w:val="double" w:sz="4" w:space="0" w:color="auto"/>
            </w:tcBorders>
          </w:tcPr>
          <w:p w14:paraId="0541A44C" w14:textId="77777777" w:rsidR="0086448B" w:rsidRPr="00830C8A" w:rsidRDefault="0086448B" w:rsidP="0086448B">
            <w:pPr>
              <w:rPr>
                <w:rtl/>
              </w:rPr>
            </w:pPr>
          </w:p>
        </w:tc>
        <w:tc>
          <w:tcPr>
            <w:tcW w:w="2131" w:type="dxa"/>
          </w:tcPr>
          <w:p w14:paraId="4248A5EA" w14:textId="77777777" w:rsidR="0086448B" w:rsidRPr="00830C8A" w:rsidRDefault="0086448B" w:rsidP="0086448B">
            <w:pPr>
              <w:rPr>
                <w:rtl/>
              </w:rPr>
            </w:pPr>
          </w:p>
        </w:tc>
      </w:tr>
    </w:tbl>
    <w:p w14:paraId="61A194B1" w14:textId="77777777" w:rsidR="0086448B" w:rsidRPr="00830C8A" w:rsidRDefault="0086448B" w:rsidP="0086448B">
      <w:pPr>
        <w:rPr>
          <w:rtl/>
        </w:rPr>
      </w:pPr>
    </w:p>
    <w:tbl>
      <w:tblPr>
        <w:bidiVisual/>
        <w:tblW w:w="0" w:type="auto"/>
        <w:jc w:val="center"/>
        <w:tblLook w:val="04A0" w:firstRow="1" w:lastRow="0" w:firstColumn="1" w:lastColumn="0" w:noHBand="0" w:noVBand="1"/>
      </w:tblPr>
      <w:tblGrid>
        <w:gridCol w:w="1326"/>
        <w:gridCol w:w="2934"/>
        <w:gridCol w:w="1035"/>
        <w:gridCol w:w="3227"/>
      </w:tblGrid>
      <w:tr w:rsidR="0086448B" w:rsidRPr="00830C8A" w14:paraId="2EE3C933" w14:textId="77777777" w:rsidTr="0086448B">
        <w:trPr>
          <w:jc w:val="center"/>
        </w:trPr>
        <w:tc>
          <w:tcPr>
            <w:tcW w:w="8522" w:type="dxa"/>
            <w:gridSpan w:val="4"/>
          </w:tcPr>
          <w:p w14:paraId="0ED2250B" w14:textId="77777777" w:rsidR="0086448B" w:rsidRPr="00830C8A" w:rsidRDefault="0086448B" w:rsidP="0086448B">
            <w:pPr>
              <w:spacing w:after="120"/>
              <w:jc w:val="center"/>
              <w:rPr>
                <w:b/>
                <w:bCs/>
                <w:u w:val="single"/>
                <w:rtl/>
              </w:rPr>
            </w:pPr>
            <w:r w:rsidRPr="00830C8A">
              <w:rPr>
                <w:rFonts w:hint="cs"/>
                <w:b/>
                <w:bCs/>
                <w:szCs w:val="22"/>
                <w:u w:val="single"/>
                <w:rtl/>
              </w:rPr>
              <w:t>מנכ"ל</w:t>
            </w:r>
          </w:p>
        </w:tc>
      </w:tr>
      <w:tr w:rsidR="0086448B" w:rsidRPr="00830C8A" w14:paraId="1765B17D" w14:textId="77777777" w:rsidTr="0086448B">
        <w:trPr>
          <w:jc w:val="center"/>
        </w:trPr>
        <w:tc>
          <w:tcPr>
            <w:tcW w:w="1326" w:type="dxa"/>
          </w:tcPr>
          <w:p w14:paraId="73AA77D3" w14:textId="77777777" w:rsidR="0086448B" w:rsidRPr="00830C8A" w:rsidRDefault="0086448B" w:rsidP="0086448B">
            <w:pPr>
              <w:rPr>
                <w:rtl/>
              </w:rPr>
            </w:pPr>
            <w:r w:rsidRPr="00830C8A">
              <w:rPr>
                <w:rFonts w:hint="cs"/>
                <w:szCs w:val="22"/>
                <w:rtl/>
              </w:rPr>
              <w:t>שם</w:t>
            </w:r>
          </w:p>
        </w:tc>
        <w:tc>
          <w:tcPr>
            <w:tcW w:w="2934" w:type="dxa"/>
            <w:tcBorders>
              <w:bottom w:val="single" w:sz="8" w:space="0" w:color="auto"/>
            </w:tcBorders>
          </w:tcPr>
          <w:p w14:paraId="6DC3D2BC" w14:textId="77777777" w:rsidR="0086448B" w:rsidRPr="00830C8A" w:rsidRDefault="0086448B" w:rsidP="0086448B">
            <w:pPr>
              <w:rPr>
                <w:rtl/>
              </w:rPr>
            </w:pPr>
          </w:p>
        </w:tc>
        <w:tc>
          <w:tcPr>
            <w:tcW w:w="1035" w:type="dxa"/>
          </w:tcPr>
          <w:p w14:paraId="0C786485" w14:textId="77777777" w:rsidR="0086448B" w:rsidRPr="00830C8A" w:rsidRDefault="0086448B" w:rsidP="0086448B">
            <w:pPr>
              <w:rPr>
                <w:rtl/>
              </w:rPr>
            </w:pPr>
            <w:r w:rsidRPr="00830C8A">
              <w:rPr>
                <w:rFonts w:hint="cs"/>
                <w:szCs w:val="22"/>
                <w:rtl/>
              </w:rPr>
              <w:t>טל' נייד</w:t>
            </w:r>
          </w:p>
        </w:tc>
        <w:tc>
          <w:tcPr>
            <w:tcW w:w="3227" w:type="dxa"/>
            <w:tcBorders>
              <w:bottom w:val="single" w:sz="8" w:space="0" w:color="auto"/>
            </w:tcBorders>
          </w:tcPr>
          <w:p w14:paraId="01B4FD4A" w14:textId="77777777" w:rsidR="0086448B" w:rsidRPr="00830C8A" w:rsidRDefault="0086448B" w:rsidP="0086448B">
            <w:pPr>
              <w:rPr>
                <w:rtl/>
              </w:rPr>
            </w:pPr>
          </w:p>
        </w:tc>
      </w:tr>
      <w:tr w:rsidR="0086448B" w:rsidRPr="00830C8A" w14:paraId="5D4A36C3" w14:textId="77777777" w:rsidTr="0086448B">
        <w:trPr>
          <w:jc w:val="center"/>
        </w:trPr>
        <w:tc>
          <w:tcPr>
            <w:tcW w:w="1326" w:type="dxa"/>
          </w:tcPr>
          <w:p w14:paraId="3356C555" w14:textId="77777777" w:rsidR="0086448B" w:rsidRPr="00830C8A" w:rsidRDefault="0086448B" w:rsidP="0086448B">
            <w:pPr>
              <w:rPr>
                <w:rtl/>
              </w:rPr>
            </w:pPr>
          </w:p>
        </w:tc>
        <w:tc>
          <w:tcPr>
            <w:tcW w:w="2934" w:type="dxa"/>
            <w:tcBorders>
              <w:top w:val="single" w:sz="8" w:space="0" w:color="auto"/>
            </w:tcBorders>
          </w:tcPr>
          <w:p w14:paraId="22DD0BD9" w14:textId="77777777" w:rsidR="0086448B" w:rsidRPr="00830C8A" w:rsidRDefault="0086448B" w:rsidP="0086448B">
            <w:pPr>
              <w:rPr>
                <w:rtl/>
              </w:rPr>
            </w:pPr>
          </w:p>
        </w:tc>
        <w:tc>
          <w:tcPr>
            <w:tcW w:w="1035" w:type="dxa"/>
          </w:tcPr>
          <w:p w14:paraId="151C3FA1" w14:textId="77777777" w:rsidR="0086448B" w:rsidRPr="00830C8A" w:rsidRDefault="0086448B" w:rsidP="0086448B">
            <w:pPr>
              <w:rPr>
                <w:rtl/>
              </w:rPr>
            </w:pPr>
          </w:p>
        </w:tc>
        <w:tc>
          <w:tcPr>
            <w:tcW w:w="3227" w:type="dxa"/>
            <w:tcBorders>
              <w:top w:val="single" w:sz="8" w:space="0" w:color="auto"/>
            </w:tcBorders>
          </w:tcPr>
          <w:p w14:paraId="77C1B503" w14:textId="77777777" w:rsidR="0086448B" w:rsidRPr="00830C8A" w:rsidRDefault="0086448B" w:rsidP="0086448B">
            <w:pPr>
              <w:rPr>
                <w:rtl/>
              </w:rPr>
            </w:pPr>
          </w:p>
        </w:tc>
      </w:tr>
      <w:tr w:rsidR="0086448B" w:rsidRPr="00830C8A" w14:paraId="28108AA6" w14:textId="77777777" w:rsidTr="0086448B">
        <w:trPr>
          <w:jc w:val="center"/>
        </w:trPr>
        <w:tc>
          <w:tcPr>
            <w:tcW w:w="1326" w:type="dxa"/>
          </w:tcPr>
          <w:p w14:paraId="0323CEA7" w14:textId="77777777" w:rsidR="0086448B" w:rsidRPr="00830C8A" w:rsidRDefault="0086448B" w:rsidP="0086448B">
            <w:pPr>
              <w:rPr>
                <w:rtl/>
              </w:rPr>
            </w:pPr>
            <w:r w:rsidRPr="00830C8A">
              <w:rPr>
                <w:rFonts w:hint="cs"/>
                <w:szCs w:val="22"/>
                <w:rtl/>
              </w:rPr>
              <w:t>טלפון</w:t>
            </w:r>
          </w:p>
        </w:tc>
        <w:tc>
          <w:tcPr>
            <w:tcW w:w="2934" w:type="dxa"/>
            <w:tcBorders>
              <w:bottom w:val="single" w:sz="8" w:space="0" w:color="auto"/>
            </w:tcBorders>
          </w:tcPr>
          <w:p w14:paraId="0FBBA128" w14:textId="77777777" w:rsidR="0086448B" w:rsidRPr="00830C8A" w:rsidRDefault="0086448B" w:rsidP="0086448B">
            <w:pPr>
              <w:rPr>
                <w:rtl/>
              </w:rPr>
            </w:pPr>
          </w:p>
        </w:tc>
        <w:tc>
          <w:tcPr>
            <w:tcW w:w="1035" w:type="dxa"/>
          </w:tcPr>
          <w:p w14:paraId="2C222FC3" w14:textId="77777777" w:rsidR="0086448B" w:rsidRPr="00830C8A" w:rsidRDefault="0086448B" w:rsidP="0086448B">
            <w:pPr>
              <w:rPr>
                <w:rtl/>
              </w:rPr>
            </w:pPr>
            <w:r w:rsidRPr="00830C8A">
              <w:rPr>
                <w:rFonts w:hint="cs"/>
                <w:szCs w:val="22"/>
                <w:rtl/>
              </w:rPr>
              <w:t>פקס</w:t>
            </w:r>
          </w:p>
        </w:tc>
        <w:tc>
          <w:tcPr>
            <w:tcW w:w="3227" w:type="dxa"/>
            <w:tcBorders>
              <w:bottom w:val="single" w:sz="8" w:space="0" w:color="auto"/>
            </w:tcBorders>
          </w:tcPr>
          <w:p w14:paraId="368F071C" w14:textId="77777777" w:rsidR="0086448B" w:rsidRPr="00830C8A" w:rsidRDefault="0086448B" w:rsidP="0086448B">
            <w:pPr>
              <w:rPr>
                <w:rtl/>
              </w:rPr>
            </w:pPr>
          </w:p>
        </w:tc>
      </w:tr>
      <w:tr w:rsidR="0086448B" w:rsidRPr="00830C8A" w14:paraId="60BED738" w14:textId="77777777" w:rsidTr="0086448B">
        <w:trPr>
          <w:jc w:val="center"/>
        </w:trPr>
        <w:tc>
          <w:tcPr>
            <w:tcW w:w="1326" w:type="dxa"/>
          </w:tcPr>
          <w:p w14:paraId="1DA3D51A" w14:textId="77777777" w:rsidR="0086448B" w:rsidRPr="00830C8A" w:rsidRDefault="0086448B" w:rsidP="0086448B">
            <w:pPr>
              <w:rPr>
                <w:rtl/>
              </w:rPr>
            </w:pPr>
          </w:p>
        </w:tc>
        <w:tc>
          <w:tcPr>
            <w:tcW w:w="2934" w:type="dxa"/>
            <w:tcBorders>
              <w:top w:val="single" w:sz="8" w:space="0" w:color="auto"/>
            </w:tcBorders>
          </w:tcPr>
          <w:p w14:paraId="31331545" w14:textId="77777777" w:rsidR="0086448B" w:rsidRPr="00830C8A" w:rsidRDefault="0086448B" w:rsidP="0086448B">
            <w:pPr>
              <w:rPr>
                <w:rtl/>
              </w:rPr>
            </w:pPr>
          </w:p>
        </w:tc>
        <w:tc>
          <w:tcPr>
            <w:tcW w:w="1035" w:type="dxa"/>
          </w:tcPr>
          <w:p w14:paraId="0FC3D535" w14:textId="77777777" w:rsidR="0086448B" w:rsidRPr="00830C8A" w:rsidRDefault="0086448B" w:rsidP="0086448B">
            <w:pPr>
              <w:rPr>
                <w:rtl/>
              </w:rPr>
            </w:pPr>
          </w:p>
        </w:tc>
        <w:tc>
          <w:tcPr>
            <w:tcW w:w="3227" w:type="dxa"/>
            <w:tcBorders>
              <w:top w:val="single" w:sz="8" w:space="0" w:color="auto"/>
            </w:tcBorders>
          </w:tcPr>
          <w:p w14:paraId="66D6FD43" w14:textId="77777777" w:rsidR="0086448B" w:rsidRPr="00830C8A" w:rsidRDefault="0086448B" w:rsidP="0086448B">
            <w:pPr>
              <w:rPr>
                <w:rtl/>
              </w:rPr>
            </w:pPr>
          </w:p>
        </w:tc>
      </w:tr>
      <w:tr w:rsidR="0086448B" w:rsidRPr="00830C8A" w14:paraId="490F28AB" w14:textId="77777777" w:rsidTr="0086448B">
        <w:trPr>
          <w:jc w:val="center"/>
        </w:trPr>
        <w:tc>
          <w:tcPr>
            <w:tcW w:w="1326" w:type="dxa"/>
          </w:tcPr>
          <w:p w14:paraId="14535E0E" w14:textId="77777777" w:rsidR="0086448B" w:rsidRPr="00830C8A" w:rsidRDefault="0086448B" w:rsidP="0086448B">
            <w:pPr>
              <w:rPr>
                <w:rtl/>
              </w:rPr>
            </w:pPr>
            <w:r w:rsidRPr="00830C8A">
              <w:rPr>
                <w:rFonts w:hint="cs"/>
                <w:szCs w:val="22"/>
                <w:rtl/>
              </w:rPr>
              <w:t>כתובת דוא"ל</w:t>
            </w:r>
          </w:p>
        </w:tc>
        <w:tc>
          <w:tcPr>
            <w:tcW w:w="7196" w:type="dxa"/>
            <w:gridSpan w:val="3"/>
            <w:tcBorders>
              <w:bottom w:val="single" w:sz="8" w:space="0" w:color="auto"/>
            </w:tcBorders>
          </w:tcPr>
          <w:p w14:paraId="5D4C0957" w14:textId="77777777" w:rsidR="0086448B" w:rsidRPr="00830C8A" w:rsidRDefault="0086448B" w:rsidP="0086448B">
            <w:pPr>
              <w:rPr>
                <w:rtl/>
              </w:rPr>
            </w:pPr>
          </w:p>
        </w:tc>
      </w:tr>
    </w:tbl>
    <w:p w14:paraId="65980EB2" w14:textId="77777777" w:rsidR="0086448B" w:rsidRPr="00830C8A" w:rsidRDefault="0086448B" w:rsidP="0086448B">
      <w:pPr>
        <w:rPr>
          <w:rtl/>
        </w:rPr>
      </w:pPr>
    </w:p>
    <w:tbl>
      <w:tblPr>
        <w:bidiVisual/>
        <w:tblW w:w="0" w:type="auto"/>
        <w:jc w:val="center"/>
        <w:tblLook w:val="04A0" w:firstRow="1" w:lastRow="0" w:firstColumn="1" w:lastColumn="0" w:noHBand="0" w:noVBand="1"/>
      </w:tblPr>
      <w:tblGrid>
        <w:gridCol w:w="1326"/>
        <w:gridCol w:w="2934"/>
        <w:gridCol w:w="1035"/>
        <w:gridCol w:w="3227"/>
      </w:tblGrid>
      <w:tr w:rsidR="0086448B" w:rsidRPr="00830C8A" w14:paraId="6A1CB7DF" w14:textId="77777777" w:rsidTr="0086448B">
        <w:trPr>
          <w:jc w:val="center"/>
        </w:trPr>
        <w:tc>
          <w:tcPr>
            <w:tcW w:w="8522" w:type="dxa"/>
            <w:gridSpan w:val="4"/>
          </w:tcPr>
          <w:p w14:paraId="1578B60E" w14:textId="77777777" w:rsidR="0086448B" w:rsidRPr="00830C8A" w:rsidRDefault="0086448B" w:rsidP="0086448B">
            <w:pPr>
              <w:jc w:val="center"/>
              <w:rPr>
                <w:b/>
                <w:bCs/>
                <w:u w:val="single"/>
                <w:rtl/>
              </w:rPr>
            </w:pPr>
          </w:p>
          <w:p w14:paraId="52ED066F" w14:textId="77777777" w:rsidR="0086448B" w:rsidRPr="00830C8A" w:rsidRDefault="0086448B" w:rsidP="0086448B">
            <w:pPr>
              <w:spacing w:after="120"/>
              <w:jc w:val="center"/>
              <w:rPr>
                <w:b/>
                <w:bCs/>
                <w:u w:val="single"/>
                <w:rtl/>
              </w:rPr>
            </w:pPr>
            <w:r w:rsidRPr="00830C8A">
              <w:rPr>
                <w:rFonts w:hint="cs"/>
                <w:b/>
                <w:bCs/>
                <w:szCs w:val="22"/>
                <w:u w:val="single"/>
                <w:rtl/>
              </w:rPr>
              <w:t>איש הקשר לצורך המכרז</w:t>
            </w:r>
          </w:p>
        </w:tc>
      </w:tr>
      <w:tr w:rsidR="0086448B" w:rsidRPr="00830C8A" w14:paraId="3A8509A3" w14:textId="77777777" w:rsidTr="0086448B">
        <w:trPr>
          <w:jc w:val="center"/>
        </w:trPr>
        <w:tc>
          <w:tcPr>
            <w:tcW w:w="1326" w:type="dxa"/>
          </w:tcPr>
          <w:p w14:paraId="6AC6E743" w14:textId="77777777" w:rsidR="0086448B" w:rsidRPr="00830C8A" w:rsidRDefault="0086448B" w:rsidP="0086448B">
            <w:pPr>
              <w:rPr>
                <w:rtl/>
              </w:rPr>
            </w:pPr>
            <w:r w:rsidRPr="00830C8A">
              <w:rPr>
                <w:rFonts w:hint="cs"/>
                <w:szCs w:val="22"/>
                <w:rtl/>
              </w:rPr>
              <w:t>שם</w:t>
            </w:r>
          </w:p>
        </w:tc>
        <w:tc>
          <w:tcPr>
            <w:tcW w:w="2934" w:type="dxa"/>
            <w:tcBorders>
              <w:bottom w:val="single" w:sz="8" w:space="0" w:color="auto"/>
            </w:tcBorders>
          </w:tcPr>
          <w:p w14:paraId="6BA2DBD7" w14:textId="77777777" w:rsidR="0086448B" w:rsidRPr="00830C8A" w:rsidRDefault="0086448B" w:rsidP="0086448B">
            <w:pPr>
              <w:rPr>
                <w:rtl/>
              </w:rPr>
            </w:pPr>
          </w:p>
        </w:tc>
        <w:tc>
          <w:tcPr>
            <w:tcW w:w="1035" w:type="dxa"/>
          </w:tcPr>
          <w:p w14:paraId="61D8B386" w14:textId="77777777" w:rsidR="0086448B" w:rsidRPr="00830C8A" w:rsidRDefault="0086448B" w:rsidP="0086448B">
            <w:pPr>
              <w:rPr>
                <w:rtl/>
              </w:rPr>
            </w:pPr>
            <w:r w:rsidRPr="00830C8A">
              <w:rPr>
                <w:rFonts w:hint="cs"/>
                <w:szCs w:val="22"/>
                <w:rtl/>
              </w:rPr>
              <w:t>טל' נייד</w:t>
            </w:r>
          </w:p>
        </w:tc>
        <w:tc>
          <w:tcPr>
            <w:tcW w:w="3227" w:type="dxa"/>
            <w:tcBorders>
              <w:bottom w:val="single" w:sz="8" w:space="0" w:color="auto"/>
            </w:tcBorders>
          </w:tcPr>
          <w:p w14:paraId="516C1596" w14:textId="77777777" w:rsidR="0086448B" w:rsidRPr="00830C8A" w:rsidRDefault="0086448B" w:rsidP="0086448B">
            <w:pPr>
              <w:rPr>
                <w:rtl/>
              </w:rPr>
            </w:pPr>
          </w:p>
        </w:tc>
      </w:tr>
      <w:tr w:rsidR="0086448B" w:rsidRPr="00830C8A" w14:paraId="27A45458" w14:textId="77777777" w:rsidTr="0086448B">
        <w:trPr>
          <w:jc w:val="center"/>
        </w:trPr>
        <w:tc>
          <w:tcPr>
            <w:tcW w:w="1326" w:type="dxa"/>
          </w:tcPr>
          <w:p w14:paraId="1CCF8C82" w14:textId="77777777" w:rsidR="0086448B" w:rsidRPr="00830C8A" w:rsidRDefault="0086448B" w:rsidP="0086448B">
            <w:pPr>
              <w:rPr>
                <w:rtl/>
              </w:rPr>
            </w:pPr>
          </w:p>
        </w:tc>
        <w:tc>
          <w:tcPr>
            <w:tcW w:w="2934" w:type="dxa"/>
            <w:tcBorders>
              <w:top w:val="single" w:sz="8" w:space="0" w:color="auto"/>
            </w:tcBorders>
          </w:tcPr>
          <w:p w14:paraId="614E05FB" w14:textId="77777777" w:rsidR="0086448B" w:rsidRPr="00830C8A" w:rsidRDefault="0086448B" w:rsidP="0086448B">
            <w:pPr>
              <w:rPr>
                <w:rtl/>
              </w:rPr>
            </w:pPr>
          </w:p>
        </w:tc>
        <w:tc>
          <w:tcPr>
            <w:tcW w:w="1035" w:type="dxa"/>
          </w:tcPr>
          <w:p w14:paraId="09485537" w14:textId="77777777" w:rsidR="0086448B" w:rsidRPr="00830C8A" w:rsidRDefault="0086448B" w:rsidP="0086448B">
            <w:pPr>
              <w:rPr>
                <w:rtl/>
              </w:rPr>
            </w:pPr>
          </w:p>
        </w:tc>
        <w:tc>
          <w:tcPr>
            <w:tcW w:w="3227" w:type="dxa"/>
            <w:tcBorders>
              <w:top w:val="single" w:sz="8" w:space="0" w:color="auto"/>
            </w:tcBorders>
          </w:tcPr>
          <w:p w14:paraId="36F9C917" w14:textId="77777777" w:rsidR="0086448B" w:rsidRPr="00830C8A" w:rsidRDefault="0086448B" w:rsidP="0086448B">
            <w:pPr>
              <w:rPr>
                <w:rtl/>
              </w:rPr>
            </w:pPr>
          </w:p>
        </w:tc>
      </w:tr>
      <w:tr w:rsidR="0086448B" w:rsidRPr="00830C8A" w14:paraId="7EE4921A" w14:textId="77777777" w:rsidTr="0086448B">
        <w:trPr>
          <w:jc w:val="center"/>
        </w:trPr>
        <w:tc>
          <w:tcPr>
            <w:tcW w:w="1326" w:type="dxa"/>
          </w:tcPr>
          <w:p w14:paraId="66447767" w14:textId="77777777" w:rsidR="0086448B" w:rsidRPr="00830C8A" w:rsidRDefault="0086448B" w:rsidP="0086448B">
            <w:pPr>
              <w:rPr>
                <w:rtl/>
              </w:rPr>
            </w:pPr>
            <w:r w:rsidRPr="00830C8A">
              <w:rPr>
                <w:rFonts w:hint="cs"/>
                <w:szCs w:val="22"/>
                <w:rtl/>
              </w:rPr>
              <w:t>טלפון</w:t>
            </w:r>
          </w:p>
        </w:tc>
        <w:tc>
          <w:tcPr>
            <w:tcW w:w="2934" w:type="dxa"/>
            <w:tcBorders>
              <w:bottom w:val="single" w:sz="8" w:space="0" w:color="auto"/>
            </w:tcBorders>
          </w:tcPr>
          <w:p w14:paraId="6BA5968A" w14:textId="77777777" w:rsidR="0086448B" w:rsidRPr="00830C8A" w:rsidRDefault="0086448B" w:rsidP="0086448B">
            <w:pPr>
              <w:rPr>
                <w:rtl/>
              </w:rPr>
            </w:pPr>
          </w:p>
        </w:tc>
        <w:tc>
          <w:tcPr>
            <w:tcW w:w="1035" w:type="dxa"/>
          </w:tcPr>
          <w:p w14:paraId="4A8D0A18" w14:textId="77777777" w:rsidR="0086448B" w:rsidRPr="00830C8A" w:rsidRDefault="0086448B" w:rsidP="0086448B">
            <w:pPr>
              <w:rPr>
                <w:rtl/>
              </w:rPr>
            </w:pPr>
            <w:r w:rsidRPr="00830C8A">
              <w:rPr>
                <w:rFonts w:hint="cs"/>
                <w:szCs w:val="22"/>
                <w:rtl/>
              </w:rPr>
              <w:t>פקס</w:t>
            </w:r>
          </w:p>
        </w:tc>
        <w:tc>
          <w:tcPr>
            <w:tcW w:w="3227" w:type="dxa"/>
            <w:tcBorders>
              <w:bottom w:val="single" w:sz="8" w:space="0" w:color="auto"/>
            </w:tcBorders>
          </w:tcPr>
          <w:p w14:paraId="1FC90C2B" w14:textId="77777777" w:rsidR="0086448B" w:rsidRPr="00830C8A" w:rsidRDefault="0086448B" w:rsidP="0086448B">
            <w:pPr>
              <w:rPr>
                <w:rtl/>
              </w:rPr>
            </w:pPr>
          </w:p>
        </w:tc>
      </w:tr>
      <w:tr w:rsidR="0086448B" w:rsidRPr="00830C8A" w14:paraId="73AD791C" w14:textId="77777777" w:rsidTr="0086448B">
        <w:trPr>
          <w:jc w:val="center"/>
        </w:trPr>
        <w:tc>
          <w:tcPr>
            <w:tcW w:w="1326" w:type="dxa"/>
          </w:tcPr>
          <w:p w14:paraId="21C5F066" w14:textId="77777777" w:rsidR="0086448B" w:rsidRPr="00830C8A" w:rsidRDefault="0086448B" w:rsidP="0086448B">
            <w:pPr>
              <w:rPr>
                <w:rtl/>
              </w:rPr>
            </w:pPr>
          </w:p>
        </w:tc>
        <w:tc>
          <w:tcPr>
            <w:tcW w:w="2934" w:type="dxa"/>
            <w:tcBorders>
              <w:top w:val="single" w:sz="8" w:space="0" w:color="auto"/>
            </w:tcBorders>
          </w:tcPr>
          <w:p w14:paraId="41A443C2" w14:textId="77777777" w:rsidR="0086448B" w:rsidRPr="00830C8A" w:rsidRDefault="0086448B" w:rsidP="0086448B">
            <w:pPr>
              <w:rPr>
                <w:rtl/>
              </w:rPr>
            </w:pPr>
          </w:p>
        </w:tc>
        <w:tc>
          <w:tcPr>
            <w:tcW w:w="1035" w:type="dxa"/>
          </w:tcPr>
          <w:p w14:paraId="55C846FC" w14:textId="77777777" w:rsidR="0086448B" w:rsidRPr="00830C8A" w:rsidRDefault="0086448B" w:rsidP="0086448B">
            <w:pPr>
              <w:rPr>
                <w:rtl/>
              </w:rPr>
            </w:pPr>
          </w:p>
        </w:tc>
        <w:tc>
          <w:tcPr>
            <w:tcW w:w="3227" w:type="dxa"/>
            <w:tcBorders>
              <w:top w:val="single" w:sz="8" w:space="0" w:color="auto"/>
            </w:tcBorders>
          </w:tcPr>
          <w:p w14:paraId="7F5825C2" w14:textId="77777777" w:rsidR="0086448B" w:rsidRPr="00830C8A" w:rsidRDefault="0086448B" w:rsidP="0086448B">
            <w:pPr>
              <w:rPr>
                <w:rtl/>
              </w:rPr>
            </w:pPr>
          </w:p>
        </w:tc>
      </w:tr>
      <w:tr w:rsidR="0086448B" w:rsidRPr="00830C8A" w14:paraId="6362450F" w14:textId="77777777" w:rsidTr="0086448B">
        <w:trPr>
          <w:jc w:val="center"/>
        </w:trPr>
        <w:tc>
          <w:tcPr>
            <w:tcW w:w="1326" w:type="dxa"/>
          </w:tcPr>
          <w:p w14:paraId="610C2E44" w14:textId="77777777" w:rsidR="0086448B" w:rsidRPr="00830C8A" w:rsidRDefault="0086448B" w:rsidP="0086448B">
            <w:pPr>
              <w:rPr>
                <w:rtl/>
              </w:rPr>
            </w:pPr>
            <w:r w:rsidRPr="00830C8A">
              <w:rPr>
                <w:rFonts w:hint="cs"/>
                <w:szCs w:val="22"/>
                <w:rtl/>
              </w:rPr>
              <w:t>כתובת דוא"ל</w:t>
            </w:r>
          </w:p>
        </w:tc>
        <w:tc>
          <w:tcPr>
            <w:tcW w:w="7196" w:type="dxa"/>
            <w:gridSpan w:val="3"/>
            <w:tcBorders>
              <w:bottom w:val="single" w:sz="8" w:space="0" w:color="auto"/>
            </w:tcBorders>
          </w:tcPr>
          <w:p w14:paraId="2B57D3BA" w14:textId="77777777" w:rsidR="0086448B" w:rsidRPr="00830C8A" w:rsidRDefault="0086448B" w:rsidP="0086448B">
            <w:pPr>
              <w:rPr>
                <w:rtl/>
              </w:rPr>
            </w:pPr>
          </w:p>
        </w:tc>
      </w:tr>
    </w:tbl>
    <w:p w14:paraId="4C003D05" w14:textId="77777777" w:rsidR="0086448B" w:rsidRPr="00830C8A" w:rsidRDefault="0086448B" w:rsidP="0086448B">
      <w:pPr>
        <w:rPr>
          <w:rtl/>
        </w:rPr>
      </w:pPr>
    </w:p>
    <w:p w14:paraId="4031CA39" w14:textId="77777777" w:rsidR="0086448B" w:rsidRPr="00830C8A" w:rsidRDefault="0086448B" w:rsidP="0086448B">
      <w:pPr>
        <w:rPr>
          <w:rtl/>
        </w:rPr>
      </w:pPr>
    </w:p>
    <w:p w14:paraId="5127CBA4"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830C8A">
        <w:rPr>
          <w:rFonts w:hint="eastAsia"/>
          <w:sz w:val="22"/>
          <w:rtl/>
        </w:rPr>
        <w:lastRenderedPageBreak/>
        <w:t>אני</w:t>
      </w:r>
      <w:r w:rsidRPr="00830C8A">
        <w:rPr>
          <w:sz w:val="22"/>
          <w:rtl/>
        </w:rPr>
        <w:t xml:space="preserve"> החתום </w:t>
      </w:r>
      <w:r w:rsidRPr="00830C8A">
        <w:rPr>
          <w:rFonts w:hint="eastAsia"/>
          <w:sz w:val="22"/>
          <w:rtl/>
        </w:rPr>
        <w:t>מטה</w:t>
      </w:r>
      <w:r w:rsidRPr="00830C8A">
        <w:rPr>
          <w:sz w:val="22"/>
          <w:rtl/>
        </w:rPr>
        <w:t xml:space="preserve">, </w:t>
      </w:r>
      <w:r w:rsidRPr="00830C8A">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830C8A">
        <w:rPr>
          <w:sz w:val="22"/>
          <w:rtl/>
        </w:rPr>
        <w:t xml:space="preserve">לאחר שקראתי בעיון את מסמכי </w:t>
      </w:r>
      <w:r w:rsidRPr="00830C8A">
        <w:rPr>
          <w:rFonts w:hint="cs"/>
          <w:sz w:val="22"/>
          <w:rtl/>
        </w:rPr>
        <w:t>המכרז והצעת המציע</w:t>
      </w:r>
      <w:r w:rsidRPr="00830C8A">
        <w:rPr>
          <w:sz w:val="22"/>
          <w:rtl/>
        </w:rPr>
        <w:t>, על כל חלקי</w:t>
      </w:r>
      <w:r w:rsidRPr="00830C8A">
        <w:rPr>
          <w:rFonts w:hint="cs"/>
          <w:sz w:val="22"/>
          <w:rtl/>
        </w:rPr>
        <w:t>הם</w:t>
      </w:r>
      <w:r w:rsidRPr="00830C8A">
        <w:rPr>
          <w:sz w:val="22"/>
          <w:rtl/>
        </w:rPr>
        <w:t xml:space="preserve"> ונספחי</w:t>
      </w:r>
      <w:r w:rsidRPr="00830C8A">
        <w:rPr>
          <w:rFonts w:hint="cs"/>
          <w:sz w:val="22"/>
          <w:rtl/>
        </w:rPr>
        <w:t>הם</w:t>
      </w:r>
      <w:r w:rsidRPr="00830C8A">
        <w:rPr>
          <w:sz w:val="22"/>
          <w:rtl/>
        </w:rPr>
        <w:t>, מצהיר בזה</w:t>
      </w:r>
      <w:r w:rsidRPr="00830C8A">
        <w:rPr>
          <w:rFonts w:hint="cs"/>
          <w:sz w:val="22"/>
          <w:rtl/>
        </w:rPr>
        <w:t xml:space="preserve"> בשם המציע</w:t>
      </w:r>
      <w:r w:rsidRPr="00830C8A">
        <w:rPr>
          <w:sz w:val="22"/>
          <w:rtl/>
        </w:rPr>
        <w:t>:</w:t>
      </w:r>
    </w:p>
    <w:p w14:paraId="7EBC31BC" w14:textId="77777777" w:rsidR="0086448B" w:rsidRPr="00830C8A" w:rsidRDefault="0086448B" w:rsidP="00667050">
      <w:pPr>
        <w:pStyle w:val="a7"/>
        <w:numPr>
          <w:ilvl w:val="0"/>
          <w:numId w:val="26"/>
        </w:numPr>
        <w:ind w:left="641" w:hanging="641"/>
      </w:pPr>
      <w:r w:rsidRPr="00830C8A">
        <w:rPr>
          <w:rFonts w:hint="cs"/>
          <w:rtl/>
        </w:rPr>
        <w:t>אני והמציע רכשנו</w:t>
      </w:r>
      <w:r w:rsidRPr="00830C8A">
        <w:rPr>
          <w:rtl/>
        </w:rPr>
        <w:t xml:space="preserve"> </w:t>
      </w:r>
      <w:r w:rsidRPr="00830C8A">
        <w:rPr>
          <w:rFonts w:hint="eastAsia"/>
          <w:rtl/>
        </w:rPr>
        <w:t>מה</w:t>
      </w:r>
      <w:r w:rsidRPr="00830C8A">
        <w:rPr>
          <w:rFonts w:hint="cs"/>
          <w:rtl/>
        </w:rPr>
        <w:t>משרד</w:t>
      </w:r>
      <w:r w:rsidRPr="00830C8A">
        <w:rPr>
          <w:rtl/>
        </w:rPr>
        <w:t xml:space="preserve"> את מסמכי </w:t>
      </w:r>
      <w:r w:rsidRPr="00830C8A">
        <w:rPr>
          <w:rFonts w:hint="cs"/>
          <w:rtl/>
        </w:rPr>
        <w:t>המכרז</w:t>
      </w:r>
      <w:r w:rsidRPr="00830C8A">
        <w:rPr>
          <w:rtl/>
        </w:rPr>
        <w:t xml:space="preserve"> וקרא</w:t>
      </w:r>
      <w:r w:rsidRPr="00830C8A">
        <w:rPr>
          <w:rFonts w:hint="cs"/>
          <w:rtl/>
        </w:rPr>
        <w:t>נו</w:t>
      </w:r>
      <w:r w:rsidRPr="00830C8A">
        <w:rPr>
          <w:rtl/>
        </w:rPr>
        <w:t xml:space="preserve"> את תכנם.</w:t>
      </w:r>
    </w:p>
    <w:p w14:paraId="14CCED5D" w14:textId="77777777" w:rsidR="0086448B" w:rsidRPr="00830C8A" w:rsidRDefault="0086448B" w:rsidP="00667050">
      <w:pPr>
        <w:pStyle w:val="a7"/>
        <w:numPr>
          <w:ilvl w:val="0"/>
          <w:numId w:val="26"/>
        </w:numPr>
        <w:ind w:left="641" w:hanging="641"/>
      </w:pPr>
      <w:r w:rsidRPr="00830C8A">
        <w:rPr>
          <w:rFonts w:hint="cs"/>
          <w:rtl/>
        </w:rPr>
        <w:t xml:space="preserve">אני/המציע מקבל את כל התנאים שקבע המשרד ואין לי/למציע כל הסתייגות לגביהם ואם הצעתנו תתקבל, אנו מתחייבים לפעול על פיהם </w:t>
      </w:r>
      <w:r w:rsidRPr="00830C8A">
        <w:rPr>
          <w:rFonts w:hint="eastAsia"/>
          <w:rtl/>
        </w:rPr>
        <w:t>ועל</w:t>
      </w:r>
      <w:r w:rsidRPr="00830C8A">
        <w:rPr>
          <w:rtl/>
        </w:rPr>
        <w:t>-פי הצעת</w:t>
      </w:r>
      <w:r w:rsidRPr="00830C8A">
        <w:rPr>
          <w:rFonts w:hint="cs"/>
          <w:rtl/>
        </w:rPr>
        <w:t xml:space="preserve"> המציע</w:t>
      </w:r>
      <w:r w:rsidRPr="00830C8A">
        <w:rPr>
          <w:rtl/>
        </w:rPr>
        <w:t xml:space="preserve"> המפורטת להלן והמצורפת בזה</w:t>
      </w:r>
      <w:r w:rsidRPr="00830C8A">
        <w:rPr>
          <w:rFonts w:hint="cs"/>
          <w:rtl/>
        </w:rPr>
        <w:t>.</w:t>
      </w:r>
    </w:p>
    <w:p w14:paraId="14BACA33" w14:textId="77777777" w:rsidR="0086448B" w:rsidRPr="00830C8A" w:rsidRDefault="0086448B" w:rsidP="00667050">
      <w:pPr>
        <w:pStyle w:val="a7"/>
        <w:numPr>
          <w:ilvl w:val="0"/>
          <w:numId w:val="26"/>
        </w:numPr>
        <w:ind w:left="641" w:hanging="641"/>
      </w:pPr>
      <w:r w:rsidRPr="00830C8A">
        <w:rPr>
          <w:rFonts w:hint="eastAsia"/>
          <w:rtl/>
        </w:rPr>
        <w:t>הנני</w:t>
      </w:r>
      <w:r w:rsidRPr="00830C8A">
        <w:rPr>
          <w:rtl/>
        </w:rPr>
        <w:t xml:space="preserve"> </w:t>
      </w:r>
      <w:r w:rsidRPr="00830C8A">
        <w:rPr>
          <w:rFonts w:hint="eastAsia"/>
          <w:rtl/>
        </w:rPr>
        <w:t>מצהיר</w:t>
      </w:r>
      <w:r w:rsidRPr="00830C8A">
        <w:rPr>
          <w:rtl/>
        </w:rPr>
        <w:t xml:space="preserve"> ומאשר שנושא </w:t>
      </w:r>
      <w:r w:rsidRPr="00830C8A">
        <w:rPr>
          <w:rFonts w:hint="cs"/>
          <w:rtl/>
        </w:rPr>
        <w:t>מכרז</w:t>
      </w:r>
      <w:r w:rsidRPr="00830C8A">
        <w:rPr>
          <w:rtl/>
        </w:rPr>
        <w:t xml:space="preserve"> זה והתנאים לביצוע</w:t>
      </w:r>
      <w:r w:rsidRPr="00830C8A">
        <w:rPr>
          <w:rFonts w:hint="cs"/>
          <w:rtl/>
        </w:rPr>
        <w:t>ו</w:t>
      </w:r>
      <w:r w:rsidRPr="00830C8A">
        <w:rPr>
          <w:rtl/>
        </w:rPr>
        <w:t xml:space="preserve"> ובכללם כל הגורמים המשפיעים ו/או </w:t>
      </w:r>
      <w:r w:rsidRPr="00830C8A">
        <w:rPr>
          <w:rFonts w:hint="eastAsia"/>
          <w:rtl/>
        </w:rPr>
        <w:t>העשויים</w:t>
      </w:r>
      <w:r w:rsidRPr="00830C8A">
        <w:rPr>
          <w:rtl/>
        </w:rPr>
        <w:t xml:space="preserve"> להשפיע על העבודות מוכרים לי </w:t>
      </w:r>
      <w:r w:rsidRPr="00830C8A">
        <w:rPr>
          <w:rFonts w:hint="cs"/>
          <w:rtl/>
        </w:rPr>
        <w:t xml:space="preserve">ולמציע </w:t>
      </w:r>
      <w:r w:rsidRPr="00830C8A">
        <w:rPr>
          <w:rtl/>
        </w:rPr>
        <w:t xml:space="preserve">ולא יהיו לי </w:t>
      </w:r>
      <w:r w:rsidRPr="00830C8A">
        <w:rPr>
          <w:rFonts w:hint="cs"/>
          <w:rtl/>
        </w:rPr>
        <w:t xml:space="preserve">או למציע </w:t>
      </w:r>
      <w:r w:rsidRPr="00830C8A">
        <w:rPr>
          <w:rtl/>
        </w:rPr>
        <w:t xml:space="preserve">כל תביעות או דרישות או טענות </w:t>
      </w:r>
      <w:r w:rsidRPr="00830C8A">
        <w:rPr>
          <w:rFonts w:hint="eastAsia"/>
          <w:rtl/>
        </w:rPr>
        <w:t>הנובעות</w:t>
      </w:r>
      <w:r w:rsidRPr="00830C8A">
        <w:rPr>
          <w:rtl/>
        </w:rPr>
        <w:t xml:space="preserve"> מאי הבנה ו/או אי ידיעה כלשהן של איזשהו פרט או תנאי הכלול במסמכי הה</w:t>
      </w:r>
      <w:r w:rsidRPr="00830C8A">
        <w:rPr>
          <w:rFonts w:hint="cs"/>
          <w:rtl/>
        </w:rPr>
        <w:t>צעה</w:t>
      </w:r>
      <w:r w:rsidRPr="00830C8A">
        <w:rPr>
          <w:rtl/>
        </w:rPr>
        <w:t xml:space="preserve"> </w:t>
      </w:r>
      <w:r w:rsidRPr="00830C8A">
        <w:rPr>
          <w:rFonts w:hint="eastAsia"/>
          <w:rtl/>
        </w:rPr>
        <w:t>או</w:t>
      </w:r>
      <w:r w:rsidRPr="00830C8A">
        <w:rPr>
          <w:rtl/>
        </w:rPr>
        <w:t xml:space="preserve"> בהבהרות שניתנו ל</w:t>
      </w:r>
      <w:r w:rsidRPr="00830C8A">
        <w:rPr>
          <w:rFonts w:hint="cs"/>
          <w:rtl/>
        </w:rPr>
        <w:t>נו</w:t>
      </w:r>
      <w:r w:rsidRPr="00830C8A">
        <w:rPr>
          <w:rtl/>
        </w:rPr>
        <w:t>.</w:t>
      </w:r>
    </w:p>
    <w:p w14:paraId="5CEBCFF5" w14:textId="77777777" w:rsidR="0086448B" w:rsidRPr="00830C8A" w:rsidRDefault="0086448B" w:rsidP="00667050">
      <w:pPr>
        <w:pStyle w:val="a7"/>
        <w:numPr>
          <w:ilvl w:val="0"/>
          <w:numId w:val="26"/>
        </w:numPr>
        <w:ind w:left="641" w:hanging="641"/>
        <w:rPr>
          <w:rtl/>
        </w:rPr>
      </w:pPr>
      <w:r w:rsidRPr="00830C8A">
        <w:rPr>
          <w:rFonts w:hint="eastAsia"/>
          <w:rtl/>
        </w:rPr>
        <w:t>מצ</w:t>
      </w:r>
      <w:r w:rsidRPr="00830C8A">
        <w:rPr>
          <w:rtl/>
        </w:rPr>
        <w:t>"</w:t>
      </w:r>
      <w:r w:rsidRPr="00830C8A">
        <w:rPr>
          <w:rFonts w:hint="eastAsia"/>
          <w:rtl/>
        </w:rPr>
        <w:t>ב</w:t>
      </w:r>
      <w:r w:rsidRPr="00830C8A">
        <w:rPr>
          <w:rtl/>
        </w:rPr>
        <w:t xml:space="preserve"> כל מסמכי ה</w:t>
      </w:r>
      <w:r w:rsidRPr="00830C8A">
        <w:rPr>
          <w:rFonts w:hint="cs"/>
          <w:rtl/>
        </w:rPr>
        <w:t>הצעה, על נספחיהם,</w:t>
      </w:r>
      <w:r w:rsidRPr="00830C8A">
        <w:rPr>
          <w:rtl/>
        </w:rPr>
        <w:t xml:space="preserve"> כשהם חתומים על ידי</w:t>
      </w:r>
      <w:r w:rsidRPr="00830C8A">
        <w:rPr>
          <w:rFonts w:hint="cs"/>
          <w:rtl/>
        </w:rPr>
        <w:t xml:space="preserve"> בעל הסמכות לחייב את המציע ומולאו בהם כל הפרטים הנדרשים לרבות הצעת המחיר</w:t>
      </w:r>
      <w:r w:rsidRPr="00830C8A">
        <w:rPr>
          <w:rtl/>
        </w:rPr>
        <w:t>.</w:t>
      </w:r>
    </w:p>
    <w:p w14:paraId="5D95C424" w14:textId="77777777" w:rsidR="0086448B" w:rsidRPr="00830C8A" w:rsidRDefault="0086448B" w:rsidP="00667050">
      <w:pPr>
        <w:pStyle w:val="a7"/>
        <w:numPr>
          <w:ilvl w:val="0"/>
          <w:numId w:val="26"/>
        </w:numPr>
        <w:ind w:left="641" w:hanging="641"/>
        <w:rPr>
          <w:rtl/>
        </w:rPr>
      </w:pPr>
      <w:r w:rsidRPr="00830C8A">
        <w:rPr>
          <w:rFonts w:hint="eastAsia"/>
          <w:rtl/>
        </w:rPr>
        <w:t>אין</w:t>
      </w:r>
      <w:r w:rsidRPr="00830C8A">
        <w:rPr>
          <w:rtl/>
        </w:rPr>
        <w:t xml:space="preserve"> </w:t>
      </w:r>
      <w:r w:rsidRPr="00830C8A">
        <w:rPr>
          <w:rFonts w:hint="eastAsia"/>
          <w:rtl/>
        </w:rPr>
        <w:t>באמור</w:t>
      </w:r>
      <w:r w:rsidRPr="00830C8A">
        <w:rPr>
          <w:rtl/>
        </w:rPr>
        <w:t xml:space="preserve"> בה</w:t>
      </w:r>
      <w:r w:rsidRPr="00830C8A">
        <w:rPr>
          <w:rFonts w:hint="cs"/>
          <w:rtl/>
        </w:rPr>
        <w:t>צעה</w:t>
      </w:r>
      <w:r w:rsidRPr="00830C8A">
        <w:rPr>
          <w:rtl/>
        </w:rPr>
        <w:t xml:space="preserve"> זו, כדי להוות כל הצהרה ו/או מצג ו/או התחייבות של ה</w:t>
      </w:r>
      <w:r w:rsidRPr="00830C8A">
        <w:rPr>
          <w:rFonts w:hint="cs"/>
          <w:rtl/>
        </w:rPr>
        <w:t>משרד</w:t>
      </w:r>
      <w:r w:rsidRPr="00830C8A">
        <w:rPr>
          <w:rtl/>
        </w:rPr>
        <w:t xml:space="preserve"> כלפי</w:t>
      </w:r>
      <w:r w:rsidRPr="00830C8A">
        <w:rPr>
          <w:rFonts w:hint="cs"/>
          <w:rtl/>
        </w:rPr>
        <w:t xml:space="preserve"> או כלפי המציע</w:t>
      </w:r>
      <w:r w:rsidRPr="00830C8A">
        <w:rPr>
          <w:rtl/>
        </w:rPr>
        <w:t xml:space="preserve">. הגשת </w:t>
      </w:r>
      <w:r w:rsidRPr="00830C8A">
        <w:rPr>
          <w:rFonts w:hint="eastAsia"/>
          <w:rtl/>
        </w:rPr>
        <w:t>הצעה</w:t>
      </w:r>
      <w:r w:rsidRPr="00830C8A">
        <w:rPr>
          <w:rtl/>
        </w:rPr>
        <w:t xml:space="preserve"> ו/או השתתפות בתהליכים הנובעים ממנה אינם מקנים לי</w:t>
      </w:r>
      <w:r w:rsidRPr="00830C8A">
        <w:rPr>
          <w:rFonts w:hint="cs"/>
          <w:rtl/>
        </w:rPr>
        <w:t xml:space="preserve">/למציע </w:t>
      </w:r>
      <w:r w:rsidRPr="00830C8A">
        <w:rPr>
          <w:rtl/>
        </w:rPr>
        <w:t xml:space="preserve">זכות כלשהי מעבר לזכויות </w:t>
      </w:r>
      <w:r w:rsidRPr="00830C8A">
        <w:rPr>
          <w:rFonts w:hint="eastAsia"/>
          <w:rtl/>
        </w:rPr>
        <w:t>המפורטות</w:t>
      </w:r>
      <w:r w:rsidRPr="00830C8A">
        <w:rPr>
          <w:rtl/>
        </w:rPr>
        <w:t xml:space="preserve"> במפורש בגוף ה</w:t>
      </w:r>
      <w:r w:rsidRPr="00830C8A">
        <w:rPr>
          <w:rFonts w:hint="cs"/>
          <w:rtl/>
        </w:rPr>
        <w:t>מכרז</w:t>
      </w:r>
      <w:r w:rsidRPr="00830C8A">
        <w:rPr>
          <w:rtl/>
        </w:rPr>
        <w:t>.</w:t>
      </w:r>
    </w:p>
    <w:p w14:paraId="5592869F" w14:textId="77777777" w:rsidR="0086448B" w:rsidRPr="00830C8A" w:rsidRDefault="0086448B" w:rsidP="00667050">
      <w:pPr>
        <w:pStyle w:val="a7"/>
        <w:numPr>
          <w:ilvl w:val="0"/>
          <w:numId w:val="26"/>
        </w:numPr>
        <w:ind w:left="641" w:hanging="641"/>
      </w:pPr>
      <w:r w:rsidRPr="00830C8A">
        <w:rPr>
          <w:rFonts w:hint="eastAsia"/>
          <w:rtl/>
        </w:rPr>
        <w:t>אין</w:t>
      </w:r>
      <w:r w:rsidRPr="00830C8A">
        <w:rPr>
          <w:rtl/>
        </w:rPr>
        <w:t xml:space="preserve"> </w:t>
      </w:r>
      <w:r w:rsidRPr="00830C8A">
        <w:rPr>
          <w:rFonts w:hint="eastAsia"/>
          <w:rtl/>
        </w:rPr>
        <w:t>בביצוע</w:t>
      </w:r>
      <w:r w:rsidRPr="00830C8A">
        <w:rPr>
          <w:rtl/>
        </w:rPr>
        <w:t xml:space="preserve"> האמור בה</w:t>
      </w:r>
      <w:r w:rsidRPr="00830C8A">
        <w:rPr>
          <w:rFonts w:hint="cs"/>
          <w:rtl/>
        </w:rPr>
        <w:t>צע</w:t>
      </w:r>
      <w:r w:rsidRPr="00830C8A">
        <w:rPr>
          <w:rtl/>
        </w:rPr>
        <w:t xml:space="preserve">ה על ידי </w:t>
      </w:r>
      <w:r w:rsidRPr="00830C8A">
        <w:rPr>
          <w:rFonts w:hint="cs"/>
          <w:rtl/>
        </w:rPr>
        <w:t xml:space="preserve">או על ידי המציע </w:t>
      </w:r>
      <w:r w:rsidRPr="00830C8A">
        <w:rPr>
          <w:rtl/>
        </w:rPr>
        <w:t xml:space="preserve">כדי ליצור ניגוד אינטרסים כלשהו, בין במישרין ובין </w:t>
      </w:r>
      <w:r w:rsidRPr="00830C8A">
        <w:rPr>
          <w:rFonts w:hint="eastAsia"/>
          <w:rtl/>
        </w:rPr>
        <w:t>בעקיפין</w:t>
      </w:r>
      <w:r w:rsidRPr="00830C8A">
        <w:rPr>
          <w:rtl/>
        </w:rPr>
        <w:t>, בין מקצועי ובין עסקי</w:t>
      </w:r>
      <w:r w:rsidRPr="00830C8A">
        <w:rPr>
          <w:rFonts w:hint="cs"/>
          <w:rtl/>
        </w:rPr>
        <w:t xml:space="preserve"> שלי או של המציע</w:t>
      </w:r>
      <w:r w:rsidRPr="00830C8A">
        <w:rPr>
          <w:rtl/>
        </w:rPr>
        <w:t>, לבין ה</w:t>
      </w:r>
      <w:r w:rsidRPr="00830C8A">
        <w:rPr>
          <w:rFonts w:hint="cs"/>
          <w:rtl/>
        </w:rPr>
        <w:t>משרד</w:t>
      </w:r>
      <w:r w:rsidRPr="00830C8A">
        <w:rPr>
          <w:rtl/>
        </w:rPr>
        <w:t xml:space="preserve"> וכי בכל מקרה </w:t>
      </w:r>
      <w:r w:rsidRPr="00830C8A">
        <w:rPr>
          <w:rFonts w:hint="cs"/>
          <w:rtl/>
        </w:rPr>
        <w:t>שייווצ</w:t>
      </w:r>
      <w:r w:rsidRPr="00830C8A">
        <w:rPr>
          <w:rFonts w:hint="eastAsia"/>
          <w:rtl/>
        </w:rPr>
        <w:t>ר</w:t>
      </w:r>
      <w:r w:rsidRPr="00830C8A">
        <w:rPr>
          <w:rtl/>
        </w:rPr>
        <w:t xml:space="preserve"> חשש כלשהו </w:t>
      </w:r>
      <w:r w:rsidRPr="00830C8A">
        <w:rPr>
          <w:rFonts w:hint="eastAsia"/>
          <w:rtl/>
        </w:rPr>
        <w:t>לניגוד</w:t>
      </w:r>
      <w:r w:rsidRPr="00830C8A">
        <w:rPr>
          <w:rtl/>
        </w:rPr>
        <w:t xml:space="preserve"> אינטרסים כזה יהיה עלי</w:t>
      </w:r>
      <w:r w:rsidRPr="00830C8A">
        <w:rPr>
          <w:rFonts w:hint="cs"/>
          <w:rtl/>
        </w:rPr>
        <w:t>נו</w:t>
      </w:r>
      <w:r w:rsidRPr="00830C8A">
        <w:rPr>
          <w:rtl/>
        </w:rPr>
        <w:t xml:space="preserve"> להודיע על כך ל</w:t>
      </w:r>
      <w:r w:rsidRPr="00830C8A">
        <w:rPr>
          <w:rFonts w:hint="cs"/>
          <w:rtl/>
        </w:rPr>
        <w:t>משרד</w:t>
      </w:r>
      <w:r w:rsidRPr="00830C8A">
        <w:rPr>
          <w:rtl/>
        </w:rPr>
        <w:t>, ללא כל שיהוי ו</w:t>
      </w:r>
      <w:r w:rsidRPr="00830C8A">
        <w:rPr>
          <w:rFonts w:hint="cs"/>
          <w:rtl/>
        </w:rPr>
        <w:t>נ</w:t>
      </w:r>
      <w:r w:rsidRPr="00830C8A">
        <w:rPr>
          <w:rtl/>
        </w:rPr>
        <w:t xml:space="preserve">דאג </w:t>
      </w:r>
      <w:proofErr w:type="spellStart"/>
      <w:r w:rsidRPr="00830C8A">
        <w:rPr>
          <w:rtl/>
        </w:rPr>
        <w:t>מ</w:t>
      </w:r>
      <w:r w:rsidRPr="00830C8A">
        <w:rPr>
          <w:rFonts w:hint="cs"/>
          <w:rtl/>
        </w:rPr>
        <w:t>י</w:t>
      </w:r>
      <w:r w:rsidRPr="00830C8A">
        <w:rPr>
          <w:rtl/>
        </w:rPr>
        <w:t>ידית</w:t>
      </w:r>
      <w:proofErr w:type="spellEnd"/>
      <w:r w:rsidRPr="00830C8A">
        <w:rPr>
          <w:rtl/>
        </w:rPr>
        <w:t xml:space="preserve"> להסרת </w:t>
      </w:r>
      <w:r w:rsidRPr="00830C8A">
        <w:rPr>
          <w:rFonts w:hint="eastAsia"/>
          <w:rtl/>
        </w:rPr>
        <w:t>ניגוד</w:t>
      </w:r>
      <w:r w:rsidRPr="00830C8A">
        <w:rPr>
          <w:rtl/>
        </w:rPr>
        <w:t xml:space="preserve"> האינטרסים האמור.</w:t>
      </w:r>
    </w:p>
    <w:p w14:paraId="71437107" w14:textId="77777777" w:rsidR="0086448B" w:rsidRPr="00830C8A" w:rsidRDefault="0086448B" w:rsidP="00667050">
      <w:pPr>
        <w:pStyle w:val="a7"/>
        <w:numPr>
          <w:ilvl w:val="0"/>
          <w:numId w:val="26"/>
        </w:numPr>
        <w:ind w:left="641" w:hanging="641"/>
      </w:pPr>
      <w:r w:rsidRPr="00830C8A">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3540FA1" w14:textId="77777777" w:rsidR="0086448B" w:rsidRPr="00830C8A" w:rsidRDefault="0086448B" w:rsidP="00667050">
      <w:pPr>
        <w:pStyle w:val="a7"/>
        <w:numPr>
          <w:ilvl w:val="0"/>
          <w:numId w:val="26"/>
        </w:numPr>
        <w:ind w:left="641" w:hanging="641"/>
      </w:pPr>
      <w:r w:rsidRPr="00830C8A">
        <w:rPr>
          <w:rFonts w:hint="cs"/>
          <w:rtl/>
        </w:rPr>
        <w:t>היעדר</w:t>
      </w:r>
      <w:r w:rsidRPr="00830C8A">
        <w:rPr>
          <w:rtl/>
        </w:rPr>
        <w:t xml:space="preserve"> </w:t>
      </w:r>
      <w:r w:rsidRPr="00830C8A">
        <w:rPr>
          <w:rFonts w:hint="cs"/>
          <w:rtl/>
        </w:rPr>
        <w:t>ניגוד</w:t>
      </w:r>
      <w:r w:rsidRPr="00830C8A">
        <w:rPr>
          <w:rtl/>
        </w:rPr>
        <w:t xml:space="preserve"> </w:t>
      </w:r>
      <w:r w:rsidRPr="00830C8A">
        <w:rPr>
          <w:rFonts w:hint="cs"/>
          <w:rtl/>
        </w:rPr>
        <w:t>עניינים</w:t>
      </w:r>
      <w:r w:rsidRPr="00830C8A">
        <w:rPr>
          <w:rtl/>
        </w:rPr>
        <w:t xml:space="preserve">: </w:t>
      </w:r>
      <w:r w:rsidRPr="00830C8A">
        <w:rPr>
          <w:rFonts w:hint="cs"/>
          <w:rtl/>
        </w:rPr>
        <w:t>המציע</w:t>
      </w:r>
      <w:r w:rsidRPr="00830C8A">
        <w:rPr>
          <w:rtl/>
        </w:rPr>
        <w:t xml:space="preserve"> </w:t>
      </w:r>
      <w:r w:rsidRPr="00830C8A">
        <w:rPr>
          <w:rFonts w:hint="cs"/>
          <w:rtl/>
        </w:rPr>
        <w:t>יפרט</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הקשרים</w:t>
      </w:r>
      <w:r w:rsidRPr="00830C8A">
        <w:rPr>
          <w:rtl/>
        </w:rPr>
        <w:t xml:space="preserve"> </w:t>
      </w:r>
      <w:r w:rsidRPr="00830C8A">
        <w:rPr>
          <w:rFonts w:hint="cs"/>
          <w:rtl/>
        </w:rPr>
        <w:t>המקצועיים</w:t>
      </w:r>
      <w:r w:rsidRPr="00830C8A">
        <w:rPr>
          <w:rtl/>
        </w:rPr>
        <w:t xml:space="preserve">, </w:t>
      </w:r>
      <w:r w:rsidRPr="00830C8A">
        <w:rPr>
          <w:rFonts w:hint="cs"/>
          <w:rtl/>
        </w:rPr>
        <w:t>העסקיים</w:t>
      </w:r>
      <w:r w:rsidRPr="00830C8A">
        <w:rPr>
          <w:rtl/>
        </w:rPr>
        <w:t xml:space="preserve">, </w:t>
      </w:r>
      <w:r w:rsidRPr="00830C8A">
        <w:rPr>
          <w:rFonts w:hint="cs"/>
          <w:rtl/>
        </w:rPr>
        <w:t>אישיים</w:t>
      </w:r>
      <w:r w:rsidRPr="00830C8A">
        <w:rPr>
          <w:rtl/>
        </w:rPr>
        <w:t xml:space="preserve"> </w:t>
      </w:r>
      <w:r w:rsidRPr="00830C8A">
        <w:rPr>
          <w:rFonts w:hint="cs"/>
          <w:rtl/>
        </w:rPr>
        <w:t>עם</w:t>
      </w:r>
      <w:r w:rsidRPr="00830C8A">
        <w:rPr>
          <w:rtl/>
        </w:rPr>
        <w:t xml:space="preserve"> </w:t>
      </w:r>
      <w:r w:rsidRPr="00830C8A">
        <w:rPr>
          <w:rFonts w:hint="cs"/>
          <w:rtl/>
        </w:rPr>
        <w:t>גורמים</w:t>
      </w:r>
      <w:r w:rsidRPr="00830C8A">
        <w:rPr>
          <w:rtl/>
        </w:rPr>
        <w:t xml:space="preserve"> </w:t>
      </w:r>
      <w:r w:rsidRPr="00830C8A">
        <w:rPr>
          <w:rFonts w:hint="cs"/>
          <w:rtl/>
        </w:rPr>
        <w:t>אחרים</w:t>
      </w:r>
      <w:r w:rsidRPr="00830C8A">
        <w:rPr>
          <w:rtl/>
        </w:rPr>
        <w:t xml:space="preserve"> </w:t>
      </w:r>
      <w:r w:rsidRPr="00830C8A">
        <w:rPr>
          <w:rFonts w:hint="cs"/>
          <w:rtl/>
        </w:rPr>
        <w:t>העלולים</w:t>
      </w:r>
      <w:r w:rsidRPr="00830C8A">
        <w:rPr>
          <w:rtl/>
        </w:rPr>
        <w:t xml:space="preserve"> </w:t>
      </w:r>
      <w:r w:rsidRPr="00830C8A">
        <w:rPr>
          <w:rFonts w:hint="cs"/>
          <w:rtl/>
        </w:rPr>
        <w:t>ליצור</w:t>
      </w:r>
      <w:r w:rsidRPr="00830C8A">
        <w:rPr>
          <w:rtl/>
        </w:rPr>
        <w:t xml:space="preserve"> </w:t>
      </w:r>
      <w:r w:rsidRPr="00830C8A">
        <w:rPr>
          <w:rFonts w:hint="cs"/>
          <w:rtl/>
        </w:rPr>
        <w:t>ניגוד</w:t>
      </w:r>
      <w:r w:rsidRPr="00830C8A">
        <w:rPr>
          <w:rtl/>
        </w:rPr>
        <w:t xml:space="preserve"> </w:t>
      </w:r>
      <w:r w:rsidRPr="00830C8A">
        <w:rPr>
          <w:rFonts w:hint="cs"/>
          <w:rtl/>
        </w:rPr>
        <w:t>אינטרסים</w:t>
      </w:r>
      <w:r w:rsidRPr="00830C8A">
        <w:rPr>
          <w:rtl/>
        </w:rPr>
        <w:t xml:space="preserve"> </w:t>
      </w:r>
      <w:r w:rsidRPr="00830C8A">
        <w:rPr>
          <w:rFonts w:hint="cs"/>
          <w:rtl/>
        </w:rPr>
        <w:t>עם</w:t>
      </w:r>
      <w:r w:rsidRPr="00830C8A">
        <w:rPr>
          <w:rtl/>
        </w:rPr>
        <w:t xml:space="preserve"> </w:t>
      </w:r>
      <w:r w:rsidRPr="00830C8A">
        <w:rPr>
          <w:rFonts w:hint="cs"/>
          <w:rtl/>
        </w:rPr>
        <w:t>מתן</w:t>
      </w:r>
      <w:r w:rsidRPr="00830C8A">
        <w:rPr>
          <w:rtl/>
        </w:rPr>
        <w:t xml:space="preserve"> </w:t>
      </w:r>
      <w:r w:rsidRPr="00830C8A">
        <w:rPr>
          <w:rFonts w:hint="cs"/>
          <w:rtl/>
        </w:rPr>
        <w:t>שירותים</w:t>
      </w:r>
      <w:r w:rsidRPr="00830C8A">
        <w:rPr>
          <w:rtl/>
        </w:rPr>
        <w:t xml:space="preserve"> </w:t>
      </w:r>
      <w:r w:rsidRPr="00830C8A">
        <w:rPr>
          <w:rFonts w:hint="cs"/>
          <w:rtl/>
        </w:rPr>
        <w:t>למשרד</w:t>
      </w:r>
      <w:r w:rsidRPr="00830C8A">
        <w:rPr>
          <w:rtl/>
        </w:rPr>
        <w:t xml:space="preserve"> </w:t>
      </w:r>
      <w:r w:rsidRPr="00830C8A">
        <w:rPr>
          <w:rFonts w:hint="cs"/>
          <w:rtl/>
        </w:rPr>
        <w:t>בהתאם</w:t>
      </w:r>
      <w:r w:rsidRPr="00830C8A">
        <w:rPr>
          <w:rtl/>
        </w:rPr>
        <w:t xml:space="preserve"> </w:t>
      </w:r>
      <w:r w:rsidRPr="00830C8A">
        <w:rPr>
          <w:rFonts w:hint="cs"/>
          <w:rtl/>
        </w:rPr>
        <w:t>להצעה</w:t>
      </w:r>
      <w:r w:rsidRPr="00830C8A">
        <w:rPr>
          <w:rtl/>
        </w:rPr>
        <w:t xml:space="preserve"> </w:t>
      </w:r>
      <w:r w:rsidRPr="00830C8A">
        <w:rPr>
          <w:rFonts w:hint="cs"/>
          <w:rtl/>
        </w:rPr>
        <w:t>זו</w:t>
      </w:r>
      <w:r w:rsidRPr="00830C8A">
        <w:rPr>
          <w:rtl/>
        </w:rPr>
        <w:t xml:space="preserve"> (</w:t>
      </w:r>
      <w:r w:rsidRPr="00830C8A">
        <w:rPr>
          <w:rFonts w:hint="cs"/>
          <w:rtl/>
        </w:rPr>
        <w:t>לעניין</w:t>
      </w:r>
      <w:r w:rsidRPr="00830C8A">
        <w:rPr>
          <w:rtl/>
        </w:rPr>
        <w:t xml:space="preserve"> </w:t>
      </w:r>
      <w:r w:rsidRPr="00830C8A">
        <w:rPr>
          <w:rFonts w:hint="cs"/>
          <w:rtl/>
        </w:rPr>
        <w:t>זה</w:t>
      </w:r>
      <w:r w:rsidRPr="00830C8A">
        <w:rPr>
          <w:rtl/>
        </w:rPr>
        <w:t xml:space="preserve"> </w:t>
      </w:r>
      <w:r w:rsidRPr="00830C8A">
        <w:rPr>
          <w:rFonts w:hint="cs"/>
          <w:rtl/>
        </w:rPr>
        <w:t>יש</w:t>
      </w:r>
      <w:r w:rsidRPr="00830C8A">
        <w:rPr>
          <w:rtl/>
        </w:rPr>
        <w:t xml:space="preserve"> </w:t>
      </w:r>
      <w:r w:rsidRPr="00830C8A">
        <w:rPr>
          <w:rFonts w:hint="cs"/>
          <w:rtl/>
        </w:rPr>
        <w:t>לפרט</w:t>
      </w:r>
      <w:r w:rsidRPr="00830C8A">
        <w:rPr>
          <w:rtl/>
        </w:rPr>
        <w:t xml:space="preserve"> </w:t>
      </w:r>
      <w:r w:rsidRPr="00830C8A">
        <w:rPr>
          <w:rFonts w:hint="cs"/>
          <w:rtl/>
        </w:rPr>
        <w:t>גם</w:t>
      </w:r>
      <w:r w:rsidRPr="00830C8A">
        <w:rPr>
          <w:rtl/>
        </w:rPr>
        <w:t xml:space="preserve"> </w:t>
      </w:r>
      <w:r w:rsidRPr="00830C8A">
        <w:rPr>
          <w:rFonts w:hint="cs"/>
          <w:rtl/>
        </w:rPr>
        <w:t>קשרים</w:t>
      </w:r>
      <w:r w:rsidRPr="00830C8A">
        <w:rPr>
          <w:rtl/>
        </w:rPr>
        <w:t xml:space="preserve"> </w:t>
      </w:r>
      <w:r w:rsidRPr="00830C8A">
        <w:rPr>
          <w:rFonts w:hint="cs"/>
          <w:rtl/>
        </w:rPr>
        <w:t>של</w:t>
      </w:r>
      <w:r w:rsidRPr="00830C8A">
        <w:rPr>
          <w:rtl/>
        </w:rPr>
        <w:t xml:space="preserve"> </w:t>
      </w:r>
      <w:r w:rsidRPr="00830C8A">
        <w:rPr>
          <w:rFonts w:hint="cs"/>
          <w:rtl/>
        </w:rPr>
        <w:t>בני</w:t>
      </w:r>
      <w:r w:rsidRPr="00830C8A">
        <w:rPr>
          <w:rtl/>
        </w:rPr>
        <w:t xml:space="preserve"> </w:t>
      </w:r>
      <w:r w:rsidRPr="00830C8A">
        <w:rPr>
          <w:rFonts w:hint="cs"/>
          <w:rtl/>
        </w:rPr>
        <w:t>משפחה</w:t>
      </w:r>
      <w:r w:rsidRPr="00830C8A">
        <w:rPr>
          <w:rtl/>
        </w:rPr>
        <w:t xml:space="preserve"> </w:t>
      </w:r>
      <w:r w:rsidRPr="00830C8A">
        <w:rPr>
          <w:rFonts w:hint="cs"/>
          <w:rtl/>
        </w:rPr>
        <w:t>או</w:t>
      </w:r>
      <w:r w:rsidRPr="00830C8A">
        <w:rPr>
          <w:rtl/>
        </w:rPr>
        <w:t xml:space="preserve"> </w:t>
      </w:r>
      <w:r w:rsidRPr="00830C8A">
        <w:rPr>
          <w:rFonts w:hint="cs"/>
          <w:rtl/>
        </w:rPr>
        <w:t>תאגידים</w:t>
      </w:r>
      <w:r w:rsidRPr="00830C8A">
        <w:rPr>
          <w:rtl/>
        </w:rPr>
        <w:t>):</w:t>
      </w:r>
    </w:p>
    <w:tbl>
      <w:tblPr>
        <w:bidiVisual/>
        <w:tblW w:w="0" w:type="auto"/>
        <w:tblInd w:w="641" w:type="dxa"/>
        <w:tblLook w:val="04A0" w:firstRow="1" w:lastRow="0" w:firstColumn="1" w:lastColumn="0" w:noHBand="0" w:noVBand="1"/>
      </w:tblPr>
      <w:tblGrid>
        <w:gridCol w:w="416"/>
        <w:gridCol w:w="7465"/>
      </w:tblGrid>
      <w:tr w:rsidR="0086448B" w:rsidRPr="00830C8A" w14:paraId="4A1DA8F5" w14:textId="77777777" w:rsidTr="0086448B">
        <w:tc>
          <w:tcPr>
            <w:tcW w:w="416" w:type="dxa"/>
          </w:tcPr>
          <w:p w14:paraId="0AE87785" w14:textId="77777777" w:rsidR="0086448B" w:rsidRPr="00830C8A" w:rsidRDefault="0086448B" w:rsidP="0086448B">
            <w:pPr>
              <w:pStyle w:val="a7"/>
              <w:ind w:left="0"/>
              <w:rPr>
                <w:rtl/>
              </w:rPr>
            </w:pPr>
            <w:r w:rsidRPr="00830C8A">
              <w:rPr>
                <w:rFonts w:hint="cs"/>
                <w:rtl/>
              </w:rPr>
              <w:t>א.</w:t>
            </w:r>
          </w:p>
        </w:tc>
        <w:tc>
          <w:tcPr>
            <w:tcW w:w="7465" w:type="dxa"/>
            <w:tcBorders>
              <w:bottom w:val="single" w:sz="4" w:space="0" w:color="auto"/>
            </w:tcBorders>
          </w:tcPr>
          <w:p w14:paraId="133DEF9A" w14:textId="77777777" w:rsidR="0086448B" w:rsidRPr="00830C8A" w:rsidRDefault="0086448B" w:rsidP="0086448B">
            <w:pPr>
              <w:pStyle w:val="a7"/>
              <w:ind w:left="0"/>
              <w:rPr>
                <w:rtl/>
              </w:rPr>
            </w:pPr>
          </w:p>
        </w:tc>
      </w:tr>
      <w:tr w:rsidR="0086448B" w:rsidRPr="00830C8A" w14:paraId="403E671F" w14:textId="77777777" w:rsidTr="0086448B">
        <w:tc>
          <w:tcPr>
            <w:tcW w:w="416" w:type="dxa"/>
          </w:tcPr>
          <w:p w14:paraId="6EE799D1" w14:textId="77777777" w:rsidR="0086448B" w:rsidRPr="00830C8A" w:rsidRDefault="0086448B" w:rsidP="0086448B">
            <w:pPr>
              <w:pStyle w:val="a7"/>
              <w:ind w:left="0"/>
              <w:rPr>
                <w:rtl/>
              </w:rPr>
            </w:pPr>
            <w:r w:rsidRPr="00830C8A">
              <w:rPr>
                <w:rFonts w:hint="cs"/>
                <w:rtl/>
              </w:rPr>
              <w:t>ב.</w:t>
            </w:r>
          </w:p>
        </w:tc>
        <w:tc>
          <w:tcPr>
            <w:tcW w:w="7465" w:type="dxa"/>
            <w:tcBorders>
              <w:top w:val="single" w:sz="4" w:space="0" w:color="auto"/>
              <w:bottom w:val="single" w:sz="4" w:space="0" w:color="auto"/>
            </w:tcBorders>
          </w:tcPr>
          <w:p w14:paraId="4604C676" w14:textId="77777777" w:rsidR="0086448B" w:rsidRPr="00830C8A" w:rsidRDefault="0086448B" w:rsidP="0086448B">
            <w:pPr>
              <w:pStyle w:val="a7"/>
              <w:ind w:left="0"/>
              <w:rPr>
                <w:rtl/>
              </w:rPr>
            </w:pPr>
          </w:p>
        </w:tc>
      </w:tr>
      <w:tr w:rsidR="0086448B" w:rsidRPr="00830C8A" w14:paraId="0950CAF7" w14:textId="77777777" w:rsidTr="0086448B">
        <w:tc>
          <w:tcPr>
            <w:tcW w:w="416" w:type="dxa"/>
          </w:tcPr>
          <w:p w14:paraId="3506EA54" w14:textId="77777777" w:rsidR="0086448B" w:rsidRPr="00830C8A" w:rsidRDefault="0086448B" w:rsidP="0086448B">
            <w:pPr>
              <w:pStyle w:val="a7"/>
              <w:ind w:left="0"/>
              <w:rPr>
                <w:rtl/>
              </w:rPr>
            </w:pPr>
            <w:r w:rsidRPr="00830C8A">
              <w:rPr>
                <w:rFonts w:hint="cs"/>
                <w:rtl/>
              </w:rPr>
              <w:t>ג.</w:t>
            </w:r>
          </w:p>
        </w:tc>
        <w:tc>
          <w:tcPr>
            <w:tcW w:w="7465" w:type="dxa"/>
            <w:tcBorders>
              <w:top w:val="single" w:sz="4" w:space="0" w:color="auto"/>
              <w:bottom w:val="single" w:sz="4" w:space="0" w:color="auto"/>
            </w:tcBorders>
          </w:tcPr>
          <w:p w14:paraId="655858BA" w14:textId="77777777" w:rsidR="0086448B" w:rsidRPr="00830C8A" w:rsidRDefault="0086448B" w:rsidP="0086448B">
            <w:pPr>
              <w:pStyle w:val="a7"/>
              <w:ind w:left="0"/>
              <w:rPr>
                <w:rtl/>
              </w:rPr>
            </w:pPr>
          </w:p>
        </w:tc>
      </w:tr>
      <w:tr w:rsidR="0086448B" w:rsidRPr="00830C8A" w14:paraId="198C8FF2" w14:textId="77777777" w:rsidTr="0086448B">
        <w:tc>
          <w:tcPr>
            <w:tcW w:w="416" w:type="dxa"/>
          </w:tcPr>
          <w:p w14:paraId="7B870EB7" w14:textId="77777777" w:rsidR="0086448B" w:rsidRPr="00830C8A" w:rsidRDefault="0086448B" w:rsidP="0086448B">
            <w:pPr>
              <w:pStyle w:val="a7"/>
              <w:ind w:left="0"/>
              <w:rPr>
                <w:rtl/>
              </w:rPr>
            </w:pPr>
            <w:r w:rsidRPr="00830C8A">
              <w:rPr>
                <w:rFonts w:hint="cs"/>
                <w:rtl/>
              </w:rPr>
              <w:t>ד.</w:t>
            </w:r>
          </w:p>
        </w:tc>
        <w:tc>
          <w:tcPr>
            <w:tcW w:w="7465" w:type="dxa"/>
            <w:tcBorders>
              <w:top w:val="single" w:sz="4" w:space="0" w:color="auto"/>
              <w:bottom w:val="single" w:sz="4" w:space="0" w:color="auto"/>
            </w:tcBorders>
          </w:tcPr>
          <w:p w14:paraId="074C6A09" w14:textId="77777777" w:rsidR="0086448B" w:rsidRPr="00830C8A" w:rsidRDefault="0086448B" w:rsidP="0086448B">
            <w:pPr>
              <w:pStyle w:val="a7"/>
              <w:ind w:left="0"/>
              <w:rPr>
                <w:rtl/>
              </w:rPr>
            </w:pPr>
          </w:p>
        </w:tc>
      </w:tr>
      <w:tr w:rsidR="0086448B" w:rsidRPr="00830C8A" w14:paraId="75A34092" w14:textId="77777777" w:rsidTr="0086448B">
        <w:tc>
          <w:tcPr>
            <w:tcW w:w="416" w:type="dxa"/>
          </w:tcPr>
          <w:p w14:paraId="407B04FD" w14:textId="77777777" w:rsidR="0086448B" w:rsidRPr="00830C8A" w:rsidRDefault="0086448B" w:rsidP="0086448B">
            <w:pPr>
              <w:pStyle w:val="a7"/>
              <w:ind w:left="0"/>
              <w:rPr>
                <w:rtl/>
              </w:rPr>
            </w:pPr>
            <w:r w:rsidRPr="00830C8A">
              <w:rPr>
                <w:rFonts w:hint="cs"/>
                <w:rtl/>
              </w:rPr>
              <w:t>ה.</w:t>
            </w:r>
          </w:p>
        </w:tc>
        <w:tc>
          <w:tcPr>
            <w:tcW w:w="7465" w:type="dxa"/>
            <w:tcBorders>
              <w:top w:val="single" w:sz="4" w:space="0" w:color="auto"/>
              <w:bottom w:val="single" w:sz="4" w:space="0" w:color="auto"/>
            </w:tcBorders>
          </w:tcPr>
          <w:p w14:paraId="4A7B4217" w14:textId="77777777" w:rsidR="0086448B" w:rsidRPr="00830C8A" w:rsidRDefault="0086448B" w:rsidP="0086448B">
            <w:pPr>
              <w:pStyle w:val="a7"/>
              <w:ind w:left="0"/>
              <w:rPr>
                <w:rtl/>
              </w:rPr>
            </w:pPr>
          </w:p>
        </w:tc>
      </w:tr>
      <w:tr w:rsidR="0086448B" w:rsidRPr="00830C8A" w14:paraId="6D120B3D" w14:textId="77777777" w:rsidTr="0086448B">
        <w:tc>
          <w:tcPr>
            <w:tcW w:w="416" w:type="dxa"/>
          </w:tcPr>
          <w:p w14:paraId="12F1278A" w14:textId="77777777" w:rsidR="0086448B" w:rsidRPr="00830C8A" w:rsidRDefault="0086448B" w:rsidP="0086448B">
            <w:pPr>
              <w:pStyle w:val="a7"/>
              <w:ind w:left="0"/>
              <w:rPr>
                <w:rtl/>
              </w:rPr>
            </w:pPr>
            <w:r w:rsidRPr="00830C8A">
              <w:rPr>
                <w:rFonts w:hint="cs"/>
                <w:rtl/>
              </w:rPr>
              <w:t>ו.</w:t>
            </w:r>
          </w:p>
        </w:tc>
        <w:tc>
          <w:tcPr>
            <w:tcW w:w="7465" w:type="dxa"/>
            <w:tcBorders>
              <w:top w:val="single" w:sz="4" w:space="0" w:color="auto"/>
              <w:bottom w:val="single" w:sz="4" w:space="0" w:color="auto"/>
            </w:tcBorders>
          </w:tcPr>
          <w:p w14:paraId="48868E68" w14:textId="77777777" w:rsidR="0086448B" w:rsidRPr="00830C8A" w:rsidRDefault="0086448B" w:rsidP="0086448B">
            <w:pPr>
              <w:pStyle w:val="a7"/>
              <w:ind w:left="0"/>
              <w:rPr>
                <w:rtl/>
              </w:rPr>
            </w:pPr>
          </w:p>
        </w:tc>
      </w:tr>
    </w:tbl>
    <w:p w14:paraId="68460CBB" w14:textId="77777777" w:rsidR="0086448B" w:rsidRPr="00830C8A" w:rsidRDefault="0086448B" w:rsidP="0086448B">
      <w:pPr>
        <w:pStyle w:val="a7"/>
        <w:ind w:left="641"/>
        <w:rPr>
          <w:rtl/>
        </w:rPr>
      </w:pPr>
    </w:p>
    <w:p w14:paraId="62635F96" w14:textId="77777777" w:rsidR="0086448B" w:rsidRPr="00830C8A" w:rsidRDefault="0086448B" w:rsidP="00667050">
      <w:pPr>
        <w:pStyle w:val="a7"/>
        <w:numPr>
          <w:ilvl w:val="0"/>
          <w:numId w:val="26"/>
        </w:numPr>
        <w:ind w:left="641" w:hanging="641"/>
      </w:pPr>
      <w:r w:rsidRPr="00830C8A">
        <w:rPr>
          <w:rFonts w:hint="cs"/>
          <w:rtl/>
        </w:rPr>
        <w:t>אנו</w:t>
      </w:r>
      <w:r w:rsidRPr="00830C8A">
        <w:rPr>
          <w:rtl/>
        </w:rPr>
        <w:t xml:space="preserve"> </w:t>
      </w:r>
      <w:r w:rsidRPr="00830C8A">
        <w:rPr>
          <w:rFonts w:hint="cs"/>
          <w:rtl/>
        </w:rPr>
        <w:t>מצהירים</w:t>
      </w:r>
      <w:r w:rsidRPr="00830C8A">
        <w:rPr>
          <w:rtl/>
        </w:rPr>
        <w:t xml:space="preserve"> </w:t>
      </w:r>
      <w:r w:rsidRPr="00830C8A">
        <w:rPr>
          <w:rFonts w:hint="cs"/>
          <w:rtl/>
        </w:rPr>
        <w:t>בזאת</w:t>
      </w:r>
      <w:r w:rsidRPr="00830C8A">
        <w:rPr>
          <w:rtl/>
        </w:rPr>
        <w:t xml:space="preserve"> </w:t>
      </w:r>
      <w:r w:rsidRPr="00830C8A">
        <w:rPr>
          <w:rFonts w:hint="cs"/>
          <w:rtl/>
        </w:rPr>
        <w:t>כי</w:t>
      </w:r>
      <w:r w:rsidRPr="00830C8A">
        <w:rPr>
          <w:rtl/>
        </w:rPr>
        <w:t xml:space="preserve"> </w:t>
      </w:r>
      <w:r w:rsidRPr="00830C8A">
        <w:rPr>
          <w:rFonts w:hint="cs"/>
          <w:rtl/>
        </w:rPr>
        <w:t>אין</w:t>
      </w:r>
      <w:r w:rsidRPr="00830C8A">
        <w:rPr>
          <w:rtl/>
        </w:rPr>
        <w:t xml:space="preserve"> </w:t>
      </w:r>
      <w:r w:rsidRPr="00830C8A">
        <w:rPr>
          <w:rFonts w:hint="cs"/>
          <w:rtl/>
        </w:rPr>
        <w:t>לנו</w:t>
      </w:r>
      <w:r w:rsidRPr="00830C8A">
        <w:rPr>
          <w:rtl/>
        </w:rPr>
        <w:t xml:space="preserve"> </w:t>
      </w:r>
      <w:r w:rsidRPr="00830C8A">
        <w:rPr>
          <w:rFonts w:hint="cs"/>
          <w:rtl/>
        </w:rPr>
        <w:t>או</w:t>
      </w:r>
      <w:r w:rsidRPr="00830C8A">
        <w:rPr>
          <w:rtl/>
        </w:rPr>
        <w:t xml:space="preserve"> </w:t>
      </w:r>
      <w:r w:rsidRPr="00830C8A">
        <w:rPr>
          <w:rFonts w:hint="cs"/>
          <w:rtl/>
        </w:rPr>
        <w:t>לבן</w:t>
      </w:r>
      <w:r w:rsidRPr="00830C8A">
        <w:rPr>
          <w:rtl/>
        </w:rPr>
        <w:t xml:space="preserve"> </w:t>
      </w:r>
      <w:r w:rsidRPr="00830C8A">
        <w:rPr>
          <w:rFonts w:hint="cs"/>
          <w:rtl/>
        </w:rPr>
        <w:t>משפחתנו</w:t>
      </w:r>
      <w:r w:rsidRPr="00830C8A">
        <w:rPr>
          <w:rtl/>
        </w:rPr>
        <w:t xml:space="preserve"> </w:t>
      </w:r>
      <w:r w:rsidRPr="00830C8A">
        <w:rPr>
          <w:rFonts w:hint="cs"/>
          <w:rtl/>
        </w:rPr>
        <w:t>או</w:t>
      </w:r>
      <w:r w:rsidRPr="00830C8A">
        <w:rPr>
          <w:rtl/>
        </w:rPr>
        <w:t xml:space="preserve"> </w:t>
      </w:r>
      <w:r w:rsidRPr="00830C8A">
        <w:rPr>
          <w:rFonts w:hint="cs"/>
          <w:rtl/>
        </w:rPr>
        <w:t>לתאגידים</w:t>
      </w:r>
      <w:r w:rsidRPr="00830C8A">
        <w:rPr>
          <w:rtl/>
        </w:rPr>
        <w:t xml:space="preserve"> </w:t>
      </w:r>
      <w:r w:rsidRPr="00830C8A">
        <w:rPr>
          <w:rFonts w:hint="cs"/>
          <w:rtl/>
        </w:rPr>
        <w:t>הקשורים</w:t>
      </w:r>
      <w:r w:rsidRPr="00830C8A">
        <w:rPr>
          <w:rtl/>
        </w:rPr>
        <w:t xml:space="preserve"> </w:t>
      </w:r>
      <w:r w:rsidRPr="00830C8A">
        <w:rPr>
          <w:rFonts w:hint="cs"/>
          <w:rtl/>
        </w:rPr>
        <w:t>עמנו</w:t>
      </w:r>
      <w:r w:rsidRPr="00830C8A">
        <w:rPr>
          <w:rtl/>
        </w:rPr>
        <w:t xml:space="preserve"> </w:t>
      </w:r>
      <w:r w:rsidRPr="00830C8A">
        <w:rPr>
          <w:rFonts w:hint="cs"/>
          <w:rtl/>
        </w:rPr>
        <w:t>כל</w:t>
      </w:r>
      <w:r w:rsidRPr="00830C8A">
        <w:rPr>
          <w:rtl/>
        </w:rPr>
        <w:t xml:space="preserve"> </w:t>
      </w:r>
      <w:r w:rsidRPr="00830C8A">
        <w:rPr>
          <w:rFonts w:hint="cs"/>
          <w:rtl/>
        </w:rPr>
        <w:t>ניגוד</w:t>
      </w:r>
      <w:r w:rsidRPr="00830C8A">
        <w:rPr>
          <w:rtl/>
        </w:rPr>
        <w:t xml:space="preserve"> </w:t>
      </w:r>
      <w:r w:rsidRPr="00830C8A">
        <w:rPr>
          <w:rFonts w:hint="cs"/>
          <w:rtl/>
        </w:rPr>
        <w:t>עניינים</w:t>
      </w:r>
      <w:r w:rsidRPr="00830C8A">
        <w:rPr>
          <w:rtl/>
        </w:rPr>
        <w:t xml:space="preserve"> </w:t>
      </w:r>
      <w:r w:rsidRPr="00830C8A">
        <w:rPr>
          <w:rFonts w:hint="cs"/>
          <w:rtl/>
        </w:rPr>
        <w:t>עם</w:t>
      </w:r>
      <w:r w:rsidRPr="00830C8A">
        <w:rPr>
          <w:rtl/>
        </w:rPr>
        <w:t xml:space="preserve"> </w:t>
      </w:r>
      <w:r w:rsidRPr="00830C8A">
        <w:rPr>
          <w:rFonts w:hint="cs"/>
          <w:rtl/>
        </w:rPr>
        <w:t>גורמים</w:t>
      </w:r>
      <w:r w:rsidRPr="00830C8A">
        <w:rPr>
          <w:rtl/>
        </w:rPr>
        <w:t xml:space="preserve"> </w:t>
      </w:r>
      <w:r w:rsidRPr="00830C8A">
        <w:rPr>
          <w:rFonts w:hint="cs"/>
          <w:rtl/>
        </w:rPr>
        <w:t>אחרים</w:t>
      </w:r>
      <w:r w:rsidRPr="00830C8A">
        <w:rPr>
          <w:rtl/>
        </w:rPr>
        <w:t xml:space="preserve"> </w:t>
      </w:r>
      <w:r w:rsidRPr="00830C8A">
        <w:rPr>
          <w:rFonts w:hint="cs"/>
          <w:rtl/>
        </w:rPr>
        <w:t>העלולים</w:t>
      </w:r>
      <w:r w:rsidRPr="00830C8A">
        <w:rPr>
          <w:rtl/>
        </w:rPr>
        <w:t xml:space="preserve"> </w:t>
      </w:r>
      <w:r w:rsidRPr="00830C8A">
        <w:rPr>
          <w:rFonts w:hint="cs"/>
          <w:rtl/>
        </w:rPr>
        <w:t>ליצור</w:t>
      </w:r>
      <w:r w:rsidRPr="00830C8A">
        <w:rPr>
          <w:rtl/>
        </w:rPr>
        <w:t xml:space="preserve"> </w:t>
      </w:r>
      <w:r w:rsidRPr="00830C8A">
        <w:rPr>
          <w:rFonts w:hint="cs"/>
          <w:rtl/>
        </w:rPr>
        <w:t>ניגוד</w:t>
      </w:r>
      <w:r w:rsidRPr="00830C8A">
        <w:rPr>
          <w:rtl/>
        </w:rPr>
        <w:t xml:space="preserve"> </w:t>
      </w:r>
      <w:r w:rsidRPr="00830C8A">
        <w:rPr>
          <w:rFonts w:hint="cs"/>
          <w:rtl/>
        </w:rPr>
        <w:t>אינטרסים</w:t>
      </w:r>
      <w:r w:rsidRPr="00830C8A">
        <w:rPr>
          <w:rtl/>
        </w:rPr>
        <w:t xml:space="preserve"> </w:t>
      </w:r>
      <w:r w:rsidRPr="00830C8A">
        <w:rPr>
          <w:rFonts w:hint="cs"/>
          <w:rtl/>
        </w:rPr>
        <w:t>עם</w:t>
      </w:r>
      <w:r w:rsidRPr="00830C8A">
        <w:rPr>
          <w:rtl/>
        </w:rPr>
        <w:t xml:space="preserve"> </w:t>
      </w:r>
      <w:r w:rsidRPr="00830C8A">
        <w:rPr>
          <w:rFonts w:hint="cs"/>
          <w:rtl/>
        </w:rPr>
        <w:t>מתן</w:t>
      </w:r>
      <w:r w:rsidRPr="00830C8A">
        <w:rPr>
          <w:rtl/>
        </w:rPr>
        <w:t xml:space="preserve"> </w:t>
      </w:r>
      <w:r w:rsidRPr="00830C8A">
        <w:rPr>
          <w:rFonts w:hint="cs"/>
          <w:rtl/>
        </w:rPr>
        <w:t>שירותינו</w:t>
      </w:r>
      <w:r w:rsidRPr="00830C8A">
        <w:rPr>
          <w:rtl/>
        </w:rPr>
        <w:t xml:space="preserve"> </w:t>
      </w:r>
      <w:r w:rsidRPr="00830C8A">
        <w:rPr>
          <w:rFonts w:hint="cs"/>
          <w:rtl/>
        </w:rPr>
        <w:t>למשרד</w:t>
      </w:r>
      <w:r w:rsidRPr="00830C8A">
        <w:rPr>
          <w:rtl/>
        </w:rPr>
        <w:t xml:space="preserve"> </w:t>
      </w:r>
      <w:r w:rsidRPr="00830C8A">
        <w:rPr>
          <w:rFonts w:hint="cs"/>
          <w:rtl/>
        </w:rPr>
        <w:t>בהתאם</w:t>
      </w:r>
      <w:r w:rsidRPr="00830C8A">
        <w:rPr>
          <w:rtl/>
        </w:rPr>
        <w:t xml:space="preserve"> </w:t>
      </w:r>
      <w:r w:rsidRPr="00830C8A">
        <w:rPr>
          <w:rFonts w:hint="cs"/>
          <w:rtl/>
        </w:rPr>
        <w:t>להצעה</w:t>
      </w:r>
      <w:r w:rsidRPr="00830C8A">
        <w:rPr>
          <w:rtl/>
        </w:rPr>
        <w:t xml:space="preserve"> </w:t>
      </w:r>
      <w:r w:rsidRPr="00830C8A">
        <w:rPr>
          <w:rFonts w:hint="cs"/>
          <w:rtl/>
        </w:rPr>
        <w:t>זו</w:t>
      </w:r>
      <w:r w:rsidRPr="00830C8A">
        <w:rPr>
          <w:rtl/>
        </w:rPr>
        <w:t xml:space="preserve">, </w:t>
      </w:r>
      <w:r w:rsidRPr="00830C8A">
        <w:rPr>
          <w:rFonts w:hint="cs"/>
          <w:rtl/>
        </w:rPr>
        <w:t>במידה</w:t>
      </w:r>
      <w:r w:rsidRPr="00830C8A">
        <w:rPr>
          <w:rtl/>
        </w:rPr>
        <w:t xml:space="preserve"> </w:t>
      </w:r>
      <w:r w:rsidRPr="00830C8A">
        <w:rPr>
          <w:rFonts w:hint="cs"/>
          <w:rtl/>
        </w:rPr>
        <w:t>ויתגלה</w:t>
      </w:r>
      <w:r w:rsidRPr="00830C8A">
        <w:rPr>
          <w:rtl/>
        </w:rPr>
        <w:t xml:space="preserve"> </w:t>
      </w:r>
      <w:r w:rsidRPr="00830C8A">
        <w:rPr>
          <w:rFonts w:hint="cs"/>
          <w:rtl/>
        </w:rPr>
        <w:t>חשש</w:t>
      </w:r>
      <w:r w:rsidRPr="00830C8A">
        <w:rPr>
          <w:rtl/>
        </w:rPr>
        <w:t xml:space="preserve"> </w:t>
      </w:r>
      <w:r w:rsidRPr="00830C8A">
        <w:rPr>
          <w:rFonts w:hint="cs"/>
          <w:rtl/>
        </w:rPr>
        <w:t>לניגוד</w:t>
      </w:r>
      <w:r w:rsidRPr="00830C8A">
        <w:rPr>
          <w:rtl/>
        </w:rPr>
        <w:t xml:space="preserve"> </w:t>
      </w:r>
      <w:r w:rsidRPr="00830C8A">
        <w:rPr>
          <w:rFonts w:hint="cs"/>
          <w:rtl/>
        </w:rPr>
        <w:t>עניינים</w:t>
      </w:r>
      <w:r w:rsidRPr="00830C8A">
        <w:rPr>
          <w:rtl/>
        </w:rPr>
        <w:t xml:space="preserve"> </w:t>
      </w:r>
      <w:r w:rsidRPr="00830C8A">
        <w:rPr>
          <w:rFonts w:hint="cs"/>
          <w:rtl/>
        </w:rPr>
        <w:t>כאמור</w:t>
      </w:r>
      <w:r w:rsidRPr="00830C8A">
        <w:rPr>
          <w:rtl/>
        </w:rPr>
        <w:t xml:space="preserve">, </w:t>
      </w:r>
      <w:r w:rsidRPr="00830C8A">
        <w:rPr>
          <w:rFonts w:hint="cs"/>
          <w:rtl/>
        </w:rPr>
        <w:t>אודיע</w:t>
      </w:r>
      <w:r w:rsidRPr="00830C8A">
        <w:rPr>
          <w:rtl/>
        </w:rPr>
        <w:t xml:space="preserve"> </w:t>
      </w:r>
      <w:r w:rsidRPr="00830C8A">
        <w:rPr>
          <w:rFonts w:hint="cs"/>
          <w:rtl/>
        </w:rPr>
        <w:t>על</w:t>
      </w:r>
      <w:r w:rsidRPr="00830C8A">
        <w:rPr>
          <w:rtl/>
        </w:rPr>
        <w:t xml:space="preserve"> </w:t>
      </w:r>
      <w:r w:rsidRPr="00830C8A">
        <w:rPr>
          <w:rFonts w:hint="cs"/>
          <w:rtl/>
        </w:rPr>
        <w:t>כך</w:t>
      </w:r>
      <w:r w:rsidRPr="00830C8A">
        <w:rPr>
          <w:rtl/>
        </w:rPr>
        <w:t xml:space="preserve"> </w:t>
      </w:r>
      <w:r w:rsidRPr="00830C8A">
        <w:rPr>
          <w:rFonts w:hint="cs"/>
          <w:rtl/>
        </w:rPr>
        <w:t>בהקדם</w:t>
      </w:r>
      <w:r w:rsidRPr="00830C8A">
        <w:rPr>
          <w:rtl/>
        </w:rPr>
        <w:t xml:space="preserve"> </w:t>
      </w:r>
      <w:r w:rsidRPr="00830C8A">
        <w:rPr>
          <w:rFonts w:hint="cs"/>
          <w:rtl/>
        </w:rPr>
        <w:t>האפשרי</w:t>
      </w:r>
      <w:r w:rsidRPr="00830C8A">
        <w:rPr>
          <w:rtl/>
        </w:rPr>
        <w:t xml:space="preserve"> </w:t>
      </w:r>
      <w:r w:rsidRPr="00830C8A">
        <w:rPr>
          <w:rFonts w:hint="cs"/>
          <w:rtl/>
        </w:rPr>
        <w:t>לאחראי</w:t>
      </w:r>
      <w:r w:rsidRPr="00830C8A">
        <w:rPr>
          <w:rtl/>
        </w:rPr>
        <w:t xml:space="preserve"> </w:t>
      </w:r>
      <w:r w:rsidRPr="00830C8A">
        <w:rPr>
          <w:rFonts w:hint="cs"/>
          <w:rtl/>
        </w:rPr>
        <w:t>מטעם</w:t>
      </w:r>
      <w:r w:rsidRPr="00830C8A">
        <w:rPr>
          <w:rtl/>
        </w:rPr>
        <w:t xml:space="preserve"> </w:t>
      </w:r>
      <w:r w:rsidRPr="00830C8A">
        <w:rPr>
          <w:rFonts w:hint="cs"/>
          <w:rtl/>
        </w:rPr>
        <w:t>המשרד</w:t>
      </w:r>
      <w:r w:rsidRPr="00830C8A">
        <w:rPr>
          <w:rtl/>
        </w:rPr>
        <w:t>.</w:t>
      </w:r>
    </w:p>
    <w:p w14:paraId="1956EEC9" w14:textId="77777777" w:rsidR="0086448B" w:rsidRPr="00830C8A" w:rsidRDefault="0086448B" w:rsidP="00667050">
      <w:pPr>
        <w:pStyle w:val="a7"/>
        <w:numPr>
          <w:ilvl w:val="0"/>
          <w:numId w:val="26"/>
        </w:numPr>
        <w:ind w:left="641" w:hanging="641"/>
      </w:pPr>
      <w:r w:rsidRPr="00830C8A">
        <w:rPr>
          <w:rFonts w:hint="cs"/>
          <w:rtl/>
        </w:rPr>
        <w:t>להלן</w:t>
      </w:r>
      <w:r w:rsidRPr="00830C8A">
        <w:rPr>
          <w:rtl/>
        </w:rPr>
        <w:t xml:space="preserve"> </w:t>
      </w:r>
      <w:r w:rsidRPr="00830C8A">
        <w:rPr>
          <w:rFonts w:hint="cs"/>
          <w:rtl/>
        </w:rPr>
        <w:t>העמודים</w:t>
      </w:r>
      <w:r w:rsidRPr="00830C8A">
        <w:rPr>
          <w:rtl/>
        </w:rPr>
        <w:t xml:space="preserve"> </w:t>
      </w:r>
      <w:r w:rsidRPr="00830C8A">
        <w:rPr>
          <w:rFonts w:hint="cs"/>
          <w:rtl/>
        </w:rPr>
        <w:t>בהצעתי</w:t>
      </w:r>
      <w:r w:rsidRPr="00830C8A">
        <w:rPr>
          <w:rtl/>
        </w:rPr>
        <w:t xml:space="preserve"> </w:t>
      </w:r>
      <w:r w:rsidRPr="00830C8A">
        <w:rPr>
          <w:rFonts w:hint="cs"/>
          <w:rtl/>
        </w:rPr>
        <w:t>העלולים</w:t>
      </w:r>
      <w:r w:rsidRPr="00830C8A">
        <w:rPr>
          <w:rtl/>
        </w:rPr>
        <w:t xml:space="preserve"> </w:t>
      </w:r>
      <w:r w:rsidRPr="00830C8A">
        <w:rPr>
          <w:rFonts w:hint="cs"/>
          <w:rtl/>
        </w:rPr>
        <w:t>לחשוף</w:t>
      </w:r>
      <w:r w:rsidRPr="00830C8A">
        <w:rPr>
          <w:rtl/>
        </w:rPr>
        <w:t xml:space="preserve"> </w:t>
      </w:r>
      <w:r w:rsidRPr="00830C8A">
        <w:rPr>
          <w:rFonts w:hint="cs"/>
          <w:rtl/>
        </w:rPr>
        <w:t>סוד</w:t>
      </w:r>
      <w:r w:rsidRPr="00830C8A">
        <w:rPr>
          <w:rtl/>
        </w:rPr>
        <w:t xml:space="preserve"> </w:t>
      </w:r>
      <w:r w:rsidRPr="00830C8A">
        <w:rPr>
          <w:rFonts w:hint="cs"/>
          <w:rtl/>
        </w:rPr>
        <w:t>מסחרי</w:t>
      </w:r>
      <w:r w:rsidRPr="00830C8A">
        <w:rPr>
          <w:rtl/>
        </w:rPr>
        <w:t xml:space="preserve"> </w:t>
      </w:r>
      <w:r w:rsidRPr="00830C8A">
        <w:rPr>
          <w:rFonts w:hint="cs"/>
          <w:rtl/>
        </w:rPr>
        <w:t>או</w:t>
      </w:r>
      <w:r w:rsidRPr="00830C8A">
        <w:rPr>
          <w:rtl/>
        </w:rPr>
        <w:t xml:space="preserve"> </w:t>
      </w:r>
      <w:r w:rsidRPr="00830C8A">
        <w:rPr>
          <w:rFonts w:hint="cs"/>
          <w:rtl/>
        </w:rPr>
        <w:t>סוד</w:t>
      </w:r>
      <w:r w:rsidRPr="00830C8A">
        <w:rPr>
          <w:rtl/>
        </w:rPr>
        <w:t xml:space="preserve"> </w:t>
      </w:r>
      <w:r w:rsidRPr="00830C8A">
        <w:rPr>
          <w:rFonts w:hint="cs"/>
          <w:rtl/>
        </w:rPr>
        <w:t>מקצועי,</w:t>
      </w:r>
      <w:r w:rsidRPr="00830C8A">
        <w:rPr>
          <w:rtl/>
        </w:rPr>
        <w:t xml:space="preserve"> </w:t>
      </w:r>
      <w:r w:rsidRPr="00830C8A">
        <w:rPr>
          <w:rFonts w:hint="cs"/>
          <w:rtl/>
        </w:rPr>
        <w:t>וכן</w:t>
      </w:r>
      <w:r w:rsidRPr="00830C8A">
        <w:rPr>
          <w:rtl/>
        </w:rPr>
        <w:t xml:space="preserve"> </w:t>
      </w:r>
      <w:r w:rsidRPr="00830C8A">
        <w:rPr>
          <w:rFonts w:hint="cs"/>
          <w:rtl/>
        </w:rPr>
        <w:t>הנימוק</w:t>
      </w:r>
      <w:r w:rsidRPr="00830C8A">
        <w:rPr>
          <w:rtl/>
        </w:rPr>
        <w:t xml:space="preserve"> </w:t>
      </w:r>
      <w:r w:rsidRPr="00830C8A">
        <w:rPr>
          <w:rFonts w:hint="cs"/>
          <w:rtl/>
        </w:rPr>
        <w:t>למניעת</w:t>
      </w:r>
      <w:r w:rsidRPr="00830C8A">
        <w:rPr>
          <w:rtl/>
        </w:rPr>
        <w:t xml:space="preserve"> </w:t>
      </w:r>
      <w:r w:rsidRPr="00830C8A">
        <w:rPr>
          <w:rFonts w:hint="cs"/>
          <w:rtl/>
        </w:rPr>
        <w:t>החשיפה</w:t>
      </w:r>
      <w:r w:rsidRPr="00830C8A">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448B" w:rsidRPr="00830C8A" w14:paraId="7D7FD763" w14:textId="77777777" w:rsidTr="0086448B">
        <w:tc>
          <w:tcPr>
            <w:tcW w:w="8522" w:type="dxa"/>
          </w:tcPr>
          <w:p w14:paraId="37136113" w14:textId="77777777" w:rsidR="0086448B" w:rsidRPr="00830C8A" w:rsidRDefault="0086448B" w:rsidP="0086448B">
            <w:pPr>
              <w:pStyle w:val="a7"/>
              <w:ind w:left="0"/>
              <w:rPr>
                <w:rtl/>
              </w:rPr>
            </w:pPr>
          </w:p>
        </w:tc>
      </w:tr>
      <w:tr w:rsidR="0086448B" w:rsidRPr="00830C8A" w14:paraId="68A4A0A9" w14:textId="77777777" w:rsidTr="0086448B">
        <w:tc>
          <w:tcPr>
            <w:tcW w:w="8522" w:type="dxa"/>
          </w:tcPr>
          <w:p w14:paraId="2C76E7BA" w14:textId="77777777" w:rsidR="0086448B" w:rsidRPr="00830C8A" w:rsidRDefault="0086448B" w:rsidP="0086448B">
            <w:pPr>
              <w:pStyle w:val="a7"/>
              <w:ind w:left="0"/>
              <w:rPr>
                <w:rtl/>
              </w:rPr>
            </w:pPr>
          </w:p>
        </w:tc>
      </w:tr>
      <w:tr w:rsidR="0086448B" w:rsidRPr="00830C8A" w14:paraId="3A1179C8" w14:textId="77777777" w:rsidTr="0086448B">
        <w:tc>
          <w:tcPr>
            <w:tcW w:w="8522" w:type="dxa"/>
          </w:tcPr>
          <w:p w14:paraId="0EB46849" w14:textId="77777777" w:rsidR="0086448B" w:rsidRPr="00830C8A" w:rsidRDefault="0086448B" w:rsidP="0086448B">
            <w:pPr>
              <w:pStyle w:val="a7"/>
              <w:ind w:left="0"/>
              <w:rPr>
                <w:rtl/>
              </w:rPr>
            </w:pPr>
          </w:p>
        </w:tc>
      </w:tr>
      <w:tr w:rsidR="0086448B" w:rsidRPr="00830C8A" w14:paraId="1B1AB6F9" w14:textId="77777777" w:rsidTr="0086448B">
        <w:tc>
          <w:tcPr>
            <w:tcW w:w="8522" w:type="dxa"/>
          </w:tcPr>
          <w:p w14:paraId="4B79CF83" w14:textId="77777777" w:rsidR="0086448B" w:rsidRPr="00830C8A" w:rsidRDefault="0086448B" w:rsidP="0086448B">
            <w:pPr>
              <w:pStyle w:val="a7"/>
              <w:ind w:left="0"/>
              <w:rPr>
                <w:rtl/>
              </w:rPr>
            </w:pPr>
          </w:p>
        </w:tc>
      </w:tr>
      <w:tr w:rsidR="0086448B" w:rsidRPr="00830C8A" w14:paraId="35FBDEC7" w14:textId="77777777" w:rsidTr="0086448B">
        <w:tc>
          <w:tcPr>
            <w:tcW w:w="8522" w:type="dxa"/>
          </w:tcPr>
          <w:p w14:paraId="6AEA34E3" w14:textId="77777777" w:rsidR="0086448B" w:rsidRPr="00830C8A" w:rsidRDefault="0086448B" w:rsidP="0086448B">
            <w:pPr>
              <w:pStyle w:val="a7"/>
              <w:ind w:left="0"/>
              <w:rPr>
                <w:rtl/>
              </w:rPr>
            </w:pPr>
          </w:p>
        </w:tc>
      </w:tr>
      <w:tr w:rsidR="0086448B" w:rsidRPr="00830C8A" w14:paraId="45ADC070" w14:textId="77777777" w:rsidTr="0086448B">
        <w:tc>
          <w:tcPr>
            <w:tcW w:w="8522" w:type="dxa"/>
          </w:tcPr>
          <w:p w14:paraId="1A9E4AF1" w14:textId="77777777" w:rsidR="0086448B" w:rsidRPr="00830C8A" w:rsidRDefault="0086448B" w:rsidP="0086448B">
            <w:pPr>
              <w:pStyle w:val="a7"/>
              <w:ind w:left="0"/>
              <w:rPr>
                <w:rtl/>
              </w:rPr>
            </w:pPr>
          </w:p>
        </w:tc>
      </w:tr>
    </w:tbl>
    <w:p w14:paraId="35BC6E11" w14:textId="77777777" w:rsidR="0086448B" w:rsidRPr="00830C8A" w:rsidRDefault="0086448B" w:rsidP="0086448B">
      <w:pPr>
        <w:pStyle w:val="a7"/>
        <w:ind w:left="641"/>
        <w:rPr>
          <w:rtl/>
        </w:rPr>
      </w:pPr>
    </w:p>
    <w:p w14:paraId="18D752CD" w14:textId="77777777" w:rsidR="0086448B" w:rsidRPr="00830C8A" w:rsidRDefault="0086448B" w:rsidP="0086448B">
      <w:pPr>
        <w:ind w:left="641"/>
        <w:rPr>
          <w:b/>
          <w:bCs/>
          <w:rtl/>
        </w:rPr>
      </w:pPr>
      <w:r w:rsidRPr="00830C8A">
        <w:rPr>
          <w:rFonts w:hint="cs"/>
          <w:b/>
          <w:bCs/>
          <w:rtl/>
        </w:rPr>
        <w:t>סעיפים</w:t>
      </w:r>
      <w:r w:rsidRPr="00830C8A">
        <w:rPr>
          <w:b/>
          <w:bCs/>
          <w:rtl/>
        </w:rPr>
        <w:t xml:space="preserve"> </w:t>
      </w:r>
      <w:r w:rsidRPr="00830C8A">
        <w:rPr>
          <w:rFonts w:hint="cs"/>
          <w:b/>
          <w:bCs/>
          <w:rtl/>
        </w:rPr>
        <w:t>הנוגעים</w:t>
      </w:r>
      <w:r w:rsidRPr="00830C8A">
        <w:rPr>
          <w:b/>
          <w:bCs/>
          <w:rtl/>
        </w:rPr>
        <w:t xml:space="preserve"> </w:t>
      </w:r>
      <w:r w:rsidRPr="00830C8A">
        <w:rPr>
          <w:rFonts w:hint="cs"/>
          <w:b/>
          <w:bCs/>
          <w:rtl/>
        </w:rPr>
        <w:t>לעלויות</w:t>
      </w:r>
      <w:r w:rsidRPr="00830C8A">
        <w:rPr>
          <w:b/>
          <w:bCs/>
          <w:rtl/>
        </w:rPr>
        <w:t xml:space="preserve"> </w:t>
      </w:r>
      <w:r w:rsidRPr="00830C8A">
        <w:rPr>
          <w:rFonts w:hint="cs"/>
          <w:b/>
          <w:bCs/>
          <w:rtl/>
        </w:rPr>
        <w:t>ולהוכחת</w:t>
      </w:r>
      <w:r w:rsidRPr="00830C8A">
        <w:rPr>
          <w:b/>
          <w:bCs/>
          <w:rtl/>
        </w:rPr>
        <w:t xml:space="preserve"> </w:t>
      </w:r>
      <w:r w:rsidRPr="00830C8A">
        <w:rPr>
          <w:rFonts w:hint="cs"/>
          <w:b/>
          <w:bCs/>
          <w:rtl/>
        </w:rPr>
        <w:t>עמידה</w:t>
      </w:r>
      <w:r w:rsidRPr="00830C8A">
        <w:rPr>
          <w:b/>
          <w:bCs/>
          <w:rtl/>
        </w:rPr>
        <w:t xml:space="preserve"> </w:t>
      </w:r>
      <w:r w:rsidRPr="00830C8A">
        <w:rPr>
          <w:rFonts w:hint="cs"/>
          <w:b/>
          <w:bCs/>
          <w:rtl/>
        </w:rPr>
        <w:t>בדרישות</w:t>
      </w:r>
      <w:r w:rsidRPr="00830C8A">
        <w:rPr>
          <w:b/>
          <w:bCs/>
          <w:rtl/>
        </w:rPr>
        <w:t xml:space="preserve"> </w:t>
      </w:r>
      <w:r w:rsidRPr="00830C8A">
        <w:rPr>
          <w:rFonts w:hint="cs"/>
          <w:b/>
          <w:bCs/>
          <w:rtl/>
        </w:rPr>
        <w:t>הסף</w:t>
      </w:r>
      <w:r w:rsidRPr="00830C8A">
        <w:rPr>
          <w:b/>
          <w:bCs/>
          <w:rtl/>
        </w:rPr>
        <w:t xml:space="preserve">, </w:t>
      </w:r>
      <w:r w:rsidRPr="00830C8A">
        <w:rPr>
          <w:rFonts w:hint="cs"/>
          <w:b/>
          <w:bCs/>
          <w:rtl/>
        </w:rPr>
        <w:t>אינם</w:t>
      </w:r>
      <w:r w:rsidRPr="00830C8A">
        <w:rPr>
          <w:b/>
          <w:bCs/>
          <w:rtl/>
        </w:rPr>
        <w:t xml:space="preserve"> </w:t>
      </w:r>
      <w:r w:rsidRPr="00830C8A">
        <w:rPr>
          <w:rFonts w:hint="cs"/>
          <w:b/>
          <w:bCs/>
          <w:rtl/>
        </w:rPr>
        <w:t>חסויים</w:t>
      </w:r>
      <w:r w:rsidRPr="00830C8A">
        <w:rPr>
          <w:b/>
          <w:bCs/>
          <w:rtl/>
        </w:rPr>
        <w:t>.</w:t>
      </w:r>
      <w:r w:rsidRPr="00830C8A">
        <w:rPr>
          <w:rFonts w:hint="cs"/>
          <w:b/>
          <w:bCs/>
          <w:rtl/>
        </w:rPr>
        <w:t xml:space="preserve"> </w:t>
      </w:r>
      <w:proofErr w:type="spellStart"/>
      <w:r w:rsidRPr="00830C8A">
        <w:rPr>
          <w:rFonts w:hint="cs"/>
          <w:b/>
          <w:bCs/>
          <w:rtl/>
        </w:rPr>
        <w:t>הכל</w:t>
      </w:r>
      <w:proofErr w:type="spellEnd"/>
      <w:r w:rsidRPr="00830C8A">
        <w:rPr>
          <w:b/>
          <w:bCs/>
          <w:rtl/>
        </w:rPr>
        <w:t xml:space="preserve"> </w:t>
      </w:r>
      <w:r w:rsidRPr="00830C8A">
        <w:rPr>
          <w:rFonts w:hint="cs"/>
          <w:b/>
          <w:bCs/>
          <w:rtl/>
        </w:rPr>
        <w:t>בכפוף</w:t>
      </w:r>
      <w:r w:rsidRPr="00830C8A">
        <w:rPr>
          <w:b/>
          <w:bCs/>
          <w:rtl/>
        </w:rPr>
        <w:t xml:space="preserve"> </w:t>
      </w:r>
      <w:r w:rsidRPr="00830C8A">
        <w:rPr>
          <w:rFonts w:hint="cs"/>
          <w:b/>
          <w:bCs/>
          <w:rtl/>
        </w:rPr>
        <w:t>לאמור</w:t>
      </w:r>
      <w:r w:rsidRPr="00830C8A">
        <w:rPr>
          <w:b/>
          <w:bCs/>
          <w:rtl/>
        </w:rPr>
        <w:t xml:space="preserve"> </w:t>
      </w:r>
      <w:r w:rsidRPr="00830C8A">
        <w:rPr>
          <w:rFonts w:hint="cs"/>
          <w:b/>
          <w:bCs/>
          <w:rtl/>
        </w:rPr>
        <w:t xml:space="preserve">בחלק א' למסמכי המכרז, </w:t>
      </w:r>
      <w:r w:rsidRPr="00830C8A">
        <w:rPr>
          <w:rFonts w:hint="eastAsia"/>
          <w:b/>
          <w:bCs/>
          <w:rtl/>
        </w:rPr>
        <w:t>סעיף</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Ref398573742 \r \h</w:instrText>
      </w:r>
      <w:r>
        <w:rPr>
          <w:b/>
          <w:bCs/>
          <w:rtl/>
        </w:rPr>
        <w:instrText xml:space="preserve"> </w:instrText>
      </w:r>
      <w:r>
        <w:rPr>
          <w:b/>
          <w:bCs/>
          <w:rtl/>
        </w:rPr>
      </w:r>
      <w:r>
        <w:rPr>
          <w:b/>
          <w:bCs/>
          <w:rtl/>
        </w:rPr>
        <w:fldChar w:fldCharType="separate"/>
      </w:r>
      <w:r w:rsidR="00ED0611">
        <w:rPr>
          <w:rFonts w:hint="cs"/>
          <w:b/>
          <w:bCs/>
          <w:cs/>
        </w:rPr>
        <w:t>‎</w:t>
      </w:r>
      <w:r w:rsidR="00ED0611">
        <w:rPr>
          <w:b/>
          <w:bCs/>
        </w:rPr>
        <w:t>18</w:t>
      </w:r>
      <w:r>
        <w:rPr>
          <w:b/>
          <w:bCs/>
          <w:rtl/>
        </w:rPr>
        <w:fldChar w:fldCharType="end"/>
      </w:r>
      <w:r w:rsidRPr="00830C8A">
        <w:rPr>
          <w:rFonts w:hint="cs"/>
          <w:b/>
          <w:bCs/>
          <w:rtl/>
        </w:rPr>
        <w:t>. בכל</w:t>
      </w:r>
      <w:r w:rsidRPr="00830C8A">
        <w:rPr>
          <w:b/>
          <w:bCs/>
          <w:rtl/>
        </w:rPr>
        <w:t xml:space="preserve"> </w:t>
      </w:r>
      <w:r w:rsidRPr="00830C8A">
        <w:rPr>
          <w:rFonts w:hint="cs"/>
          <w:b/>
          <w:bCs/>
          <w:rtl/>
        </w:rPr>
        <w:t>מקרה</w:t>
      </w:r>
      <w:r w:rsidRPr="00830C8A">
        <w:rPr>
          <w:b/>
          <w:bCs/>
          <w:rtl/>
        </w:rPr>
        <w:t xml:space="preserve"> </w:t>
      </w:r>
      <w:r w:rsidRPr="00830C8A">
        <w:rPr>
          <w:rFonts w:hint="cs"/>
          <w:b/>
          <w:bCs/>
          <w:rtl/>
        </w:rPr>
        <w:t>ידוע</w:t>
      </w:r>
      <w:r w:rsidRPr="00830C8A">
        <w:rPr>
          <w:b/>
          <w:bCs/>
          <w:rtl/>
        </w:rPr>
        <w:t xml:space="preserve"> </w:t>
      </w:r>
      <w:r w:rsidRPr="00830C8A">
        <w:rPr>
          <w:rFonts w:hint="cs"/>
          <w:b/>
          <w:bCs/>
          <w:rtl/>
        </w:rPr>
        <w:t>לי</w:t>
      </w:r>
      <w:r w:rsidRPr="00830C8A">
        <w:rPr>
          <w:b/>
          <w:bCs/>
          <w:rtl/>
        </w:rPr>
        <w:t xml:space="preserve"> </w:t>
      </w:r>
      <w:r w:rsidRPr="00830C8A">
        <w:rPr>
          <w:rFonts w:hint="cs"/>
          <w:b/>
          <w:bCs/>
          <w:rtl/>
        </w:rPr>
        <w:t>כי</w:t>
      </w:r>
      <w:r w:rsidRPr="00830C8A">
        <w:rPr>
          <w:b/>
          <w:bCs/>
          <w:rtl/>
        </w:rPr>
        <w:t xml:space="preserve"> </w:t>
      </w:r>
      <w:r w:rsidRPr="00830C8A">
        <w:rPr>
          <w:rFonts w:hint="cs"/>
          <w:b/>
          <w:bCs/>
          <w:rtl/>
        </w:rPr>
        <w:t>הסמכות</w:t>
      </w:r>
      <w:r w:rsidRPr="00830C8A">
        <w:rPr>
          <w:b/>
          <w:bCs/>
          <w:rtl/>
        </w:rPr>
        <w:t xml:space="preserve"> </w:t>
      </w:r>
      <w:r w:rsidRPr="00830C8A">
        <w:rPr>
          <w:rFonts w:hint="cs"/>
          <w:b/>
          <w:bCs/>
          <w:rtl/>
        </w:rPr>
        <w:t>להחליט</w:t>
      </w:r>
      <w:r w:rsidRPr="00830C8A">
        <w:rPr>
          <w:b/>
          <w:bCs/>
          <w:rtl/>
        </w:rPr>
        <w:t xml:space="preserve"> </w:t>
      </w:r>
      <w:r w:rsidRPr="00830C8A">
        <w:rPr>
          <w:rFonts w:hint="cs"/>
          <w:b/>
          <w:bCs/>
          <w:rtl/>
        </w:rPr>
        <w:t>אם</w:t>
      </w:r>
      <w:r w:rsidRPr="00830C8A">
        <w:rPr>
          <w:b/>
          <w:bCs/>
          <w:rtl/>
        </w:rPr>
        <w:t xml:space="preserve"> </w:t>
      </w:r>
      <w:r w:rsidRPr="00830C8A">
        <w:rPr>
          <w:rFonts w:hint="cs"/>
          <w:b/>
          <w:bCs/>
          <w:rtl/>
        </w:rPr>
        <w:t>מסמך</w:t>
      </w:r>
      <w:r w:rsidRPr="00830C8A">
        <w:rPr>
          <w:b/>
          <w:bCs/>
          <w:rtl/>
        </w:rPr>
        <w:t xml:space="preserve"> </w:t>
      </w:r>
      <w:r w:rsidRPr="00830C8A">
        <w:rPr>
          <w:rFonts w:hint="cs"/>
          <w:b/>
          <w:bCs/>
          <w:rtl/>
        </w:rPr>
        <w:t>כלשהו</w:t>
      </w:r>
      <w:r w:rsidRPr="00830C8A">
        <w:rPr>
          <w:b/>
          <w:bCs/>
          <w:rtl/>
        </w:rPr>
        <w:t xml:space="preserve"> </w:t>
      </w:r>
      <w:r w:rsidRPr="00830C8A">
        <w:rPr>
          <w:rFonts w:hint="cs"/>
          <w:b/>
          <w:bCs/>
          <w:rtl/>
        </w:rPr>
        <w:t>חסוי</w:t>
      </w:r>
      <w:r w:rsidRPr="00830C8A">
        <w:rPr>
          <w:b/>
          <w:bCs/>
          <w:rtl/>
        </w:rPr>
        <w:t xml:space="preserve"> </w:t>
      </w:r>
      <w:r w:rsidRPr="00830C8A">
        <w:rPr>
          <w:rFonts w:hint="cs"/>
          <w:b/>
          <w:bCs/>
          <w:rtl/>
        </w:rPr>
        <w:t>או</w:t>
      </w:r>
      <w:r w:rsidRPr="00830C8A">
        <w:rPr>
          <w:b/>
          <w:bCs/>
          <w:rtl/>
        </w:rPr>
        <w:t xml:space="preserve"> </w:t>
      </w:r>
      <w:r w:rsidRPr="00830C8A">
        <w:rPr>
          <w:rFonts w:hint="cs"/>
          <w:b/>
          <w:bCs/>
          <w:rtl/>
        </w:rPr>
        <w:t>לא</w:t>
      </w:r>
      <w:r w:rsidRPr="00830C8A">
        <w:rPr>
          <w:b/>
          <w:bCs/>
          <w:rtl/>
        </w:rPr>
        <w:t xml:space="preserve">, </w:t>
      </w:r>
      <w:r w:rsidRPr="00830C8A">
        <w:rPr>
          <w:rFonts w:hint="cs"/>
          <w:b/>
          <w:bCs/>
          <w:rtl/>
        </w:rPr>
        <w:t>הינה</w:t>
      </w:r>
      <w:r w:rsidRPr="00830C8A">
        <w:rPr>
          <w:b/>
          <w:bCs/>
          <w:rtl/>
        </w:rPr>
        <w:t xml:space="preserve"> </w:t>
      </w:r>
      <w:r w:rsidRPr="00830C8A">
        <w:rPr>
          <w:rFonts w:hint="cs"/>
          <w:b/>
          <w:bCs/>
          <w:rtl/>
        </w:rPr>
        <w:t>של</w:t>
      </w:r>
      <w:r w:rsidRPr="00830C8A">
        <w:rPr>
          <w:b/>
          <w:bCs/>
          <w:rtl/>
        </w:rPr>
        <w:t xml:space="preserve"> </w:t>
      </w:r>
      <w:r w:rsidRPr="00830C8A">
        <w:rPr>
          <w:rFonts w:hint="cs"/>
          <w:b/>
          <w:bCs/>
          <w:rtl/>
        </w:rPr>
        <w:t>ועדת</w:t>
      </w:r>
      <w:r w:rsidRPr="00830C8A">
        <w:rPr>
          <w:b/>
          <w:bCs/>
          <w:rtl/>
        </w:rPr>
        <w:t xml:space="preserve"> </w:t>
      </w:r>
      <w:r w:rsidRPr="00830C8A">
        <w:rPr>
          <w:rFonts w:hint="cs"/>
          <w:b/>
          <w:bCs/>
          <w:rtl/>
        </w:rPr>
        <w:t>המכרזים</w:t>
      </w:r>
      <w:r w:rsidRPr="00830C8A">
        <w:rPr>
          <w:b/>
          <w:bCs/>
          <w:rtl/>
        </w:rPr>
        <w:t xml:space="preserve"> </w:t>
      </w:r>
      <w:r w:rsidRPr="00830C8A">
        <w:rPr>
          <w:rFonts w:hint="cs"/>
          <w:b/>
          <w:bCs/>
          <w:rtl/>
        </w:rPr>
        <w:t>של</w:t>
      </w:r>
      <w:r w:rsidRPr="00830C8A">
        <w:rPr>
          <w:b/>
          <w:bCs/>
          <w:rtl/>
        </w:rPr>
        <w:t xml:space="preserve"> </w:t>
      </w:r>
      <w:r w:rsidRPr="00830C8A">
        <w:rPr>
          <w:rFonts w:hint="cs"/>
          <w:b/>
          <w:bCs/>
          <w:rtl/>
        </w:rPr>
        <w:t>המשרד</w:t>
      </w:r>
      <w:r w:rsidRPr="00830C8A">
        <w:rPr>
          <w:b/>
          <w:bCs/>
          <w:rtl/>
        </w:rPr>
        <w:t xml:space="preserve"> </w:t>
      </w:r>
      <w:r w:rsidRPr="00830C8A">
        <w:rPr>
          <w:rFonts w:hint="cs"/>
          <w:b/>
          <w:bCs/>
          <w:rtl/>
        </w:rPr>
        <w:t>אשר</w:t>
      </w:r>
      <w:r w:rsidRPr="00830C8A">
        <w:rPr>
          <w:b/>
          <w:bCs/>
          <w:rtl/>
        </w:rPr>
        <w:t xml:space="preserve"> </w:t>
      </w:r>
      <w:r w:rsidRPr="00830C8A">
        <w:rPr>
          <w:rFonts w:hint="cs"/>
          <w:b/>
          <w:bCs/>
          <w:rtl/>
        </w:rPr>
        <w:t>תפעל</w:t>
      </w:r>
      <w:r w:rsidRPr="00830C8A">
        <w:rPr>
          <w:b/>
          <w:bCs/>
          <w:rtl/>
        </w:rPr>
        <w:t xml:space="preserve"> </w:t>
      </w:r>
      <w:r w:rsidRPr="00830C8A">
        <w:rPr>
          <w:rFonts w:hint="cs"/>
          <w:b/>
          <w:bCs/>
          <w:rtl/>
        </w:rPr>
        <w:t>בעניין</w:t>
      </w:r>
      <w:r w:rsidRPr="00830C8A">
        <w:rPr>
          <w:b/>
          <w:bCs/>
          <w:rtl/>
        </w:rPr>
        <w:t xml:space="preserve"> </w:t>
      </w:r>
      <w:r w:rsidRPr="00830C8A">
        <w:rPr>
          <w:rFonts w:hint="cs"/>
          <w:b/>
          <w:bCs/>
          <w:rtl/>
        </w:rPr>
        <w:t>זה</w:t>
      </w:r>
      <w:r w:rsidRPr="00830C8A">
        <w:rPr>
          <w:b/>
          <w:bCs/>
          <w:rtl/>
        </w:rPr>
        <w:t xml:space="preserve"> </w:t>
      </w:r>
      <w:r w:rsidRPr="00830C8A">
        <w:rPr>
          <w:rFonts w:hint="cs"/>
          <w:b/>
          <w:bCs/>
          <w:rtl/>
        </w:rPr>
        <w:t>עפ</w:t>
      </w:r>
      <w:r w:rsidRPr="00830C8A">
        <w:rPr>
          <w:b/>
          <w:bCs/>
          <w:rtl/>
        </w:rPr>
        <w:t>"</w:t>
      </w:r>
      <w:r w:rsidRPr="00830C8A">
        <w:rPr>
          <w:rFonts w:hint="cs"/>
          <w:b/>
          <w:bCs/>
          <w:rtl/>
        </w:rPr>
        <w:t>י</w:t>
      </w:r>
      <w:r w:rsidRPr="00830C8A">
        <w:rPr>
          <w:b/>
          <w:bCs/>
          <w:rtl/>
        </w:rPr>
        <w:t xml:space="preserve"> </w:t>
      </w:r>
      <w:r w:rsidRPr="00830C8A">
        <w:rPr>
          <w:rFonts w:hint="cs"/>
          <w:b/>
          <w:bCs/>
          <w:rtl/>
        </w:rPr>
        <w:t>שיקול</w:t>
      </w:r>
      <w:r w:rsidRPr="00830C8A">
        <w:rPr>
          <w:b/>
          <w:bCs/>
          <w:rtl/>
        </w:rPr>
        <w:t xml:space="preserve"> </w:t>
      </w:r>
      <w:r w:rsidRPr="00830C8A">
        <w:rPr>
          <w:rFonts w:hint="cs"/>
          <w:b/>
          <w:bCs/>
          <w:rtl/>
        </w:rPr>
        <w:t>דעתה</w:t>
      </w:r>
      <w:r w:rsidRPr="00830C8A">
        <w:rPr>
          <w:b/>
          <w:bCs/>
          <w:rtl/>
        </w:rPr>
        <w:t xml:space="preserve"> </w:t>
      </w:r>
      <w:r w:rsidRPr="00830C8A">
        <w:rPr>
          <w:rFonts w:hint="cs"/>
          <w:b/>
          <w:bCs/>
          <w:rtl/>
        </w:rPr>
        <w:t>הבלעדי</w:t>
      </w:r>
      <w:r w:rsidRPr="00830C8A">
        <w:rPr>
          <w:b/>
          <w:bCs/>
          <w:rtl/>
        </w:rPr>
        <w:t xml:space="preserve"> </w:t>
      </w:r>
      <w:r w:rsidRPr="00830C8A">
        <w:rPr>
          <w:rFonts w:hint="cs"/>
          <w:b/>
          <w:bCs/>
          <w:rtl/>
        </w:rPr>
        <w:t>והמוחלט</w:t>
      </w:r>
      <w:r w:rsidRPr="00830C8A">
        <w:rPr>
          <w:b/>
          <w:bCs/>
          <w:rtl/>
        </w:rPr>
        <w:t>.</w:t>
      </w:r>
    </w:p>
    <w:p w14:paraId="17904709" w14:textId="77777777" w:rsidR="0086448B" w:rsidRPr="00830C8A" w:rsidRDefault="0086448B" w:rsidP="00667050">
      <w:pPr>
        <w:pStyle w:val="a7"/>
        <w:numPr>
          <w:ilvl w:val="0"/>
          <w:numId w:val="26"/>
        </w:numPr>
        <w:spacing w:after="120"/>
        <w:ind w:left="641" w:hanging="641"/>
        <w:rPr>
          <w:rtl/>
        </w:rPr>
      </w:pPr>
      <w:r w:rsidRPr="00830C8A">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448B" w:rsidRPr="00830C8A" w14:paraId="6E77E031" w14:textId="77777777" w:rsidTr="0086448B">
        <w:trPr>
          <w:jc w:val="center"/>
        </w:trPr>
        <w:tc>
          <w:tcPr>
            <w:tcW w:w="1326" w:type="dxa"/>
            <w:tcBorders>
              <w:bottom w:val="single" w:sz="12" w:space="0" w:color="auto"/>
            </w:tcBorders>
          </w:tcPr>
          <w:p w14:paraId="1501DF77" w14:textId="77777777" w:rsidR="0086448B" w:rsidRPr="00830C8A" w:rsidRDefault="0086448B" w:rsidP="0086448B">
            <w:pPr>
              <w:rPr>
                <w:rtl/>
              </w:rPr>
            </w:pPr>
          </w:p>
        </w:tc>
        <w:tc>
          <w:tcPr>
            <w:tcW w:w="709" w:type="dxa"/>
          </w:tcPr>
          <w:p w14:paraId="03E69EBE" w14:textId="77777777" w:rsidR="0086448B" w:rsidRPr="00830C8A" w:rsidRDefault="0086448B" w:rsidP="0086448B">
            <w:pPr>
              <w:rPr>
                <w:rtl/>
              </w:rPr>
            </w:pPr>
          </w:p>
        </w:tc>
        <w:tc>
          <w:tcPr>
            <w:tcW w:w="3118" w:type="dxa"/>
            <w:tcBorders>
              <w:bottom w:val="single" w:sz="12" w:space="0" w:color="auto"/>
            </w:tcBorders>
          </w:tcPr>
          <w:p w14:paraId="41648F94" w14:textId="77777777" w:rsidR="0086448B" w:rsidRPr="00830C8A" w:rsidRDefault="0086448B" w:rsidP="0086448B">
            <w:pPr>
              <w:rPr>
                <w:rtl/>
              </w:rPr>
            </w:pPr>
          </w:p>
        </w:tc>
        <w:tc>
          <w:tcPr>
            <w:tcW w:w="709" w:type="dxa"/>
          </w:tcPr>
          <w:p w14:paraId="49E4EF37" w14:textId="77777777" w:rsidR="0086448B" w:rsidRPr="00830C8A" w:rsidRDefault="0086448B" w:rsidP="0086448B">
            <w:pPr>
              <w:rPr>
                <w:rtl/>
              </w:rPr>
            </w:pPr>
          </w:p>
        </w:tc>
        <w:tc>
          <w:tcPr>
            <w:tcW w:w="2552" w:type="dxa"/>
            <w:tcBorders>
              <w:bottom w:val="single" w:sz="12" w:space="0" w:color="auto"/>
            </w:tcBorders>
          </w:tcPr>
          <w:p w14:paraId="6EB9F1A3" w14:textId="77777777" w:rsidR="0086448B" w:rsidRPr="00830C8A" w:rsidRDefault="0086448B" w:rsidP="0086448B">
            <w:pPr>
              <w:rPr>
                <w:rtl/>
              </w:rPr>
            </w:pPr>
          </w:p>
        </w:tc>
      </w:tr>
      <w:tr w:rsidR="0086448B" w:rsidRPr="00830C8A" w14:paraId="5740D0E9" w14:textId="77777777" w:rsidTr="0086448B">
        <w:trPr>
          <w:jc w:val="center"/>
        </w:trPr>
        <w:tc>
          <w:tcPr>
            <w:tcW w:w="1326" w:type="dxa"/>
            <w:tcBorders>
              <w:top w:val="single" w:sz="12" w:space="0" w:color="auto"/>
            </w:tcBorders>
          </w:tcPr>
          <w:p w14:paraId="07E099E3" w14:textId="77777777" w:rsidR="0086448B" w:rsidRPr="00830C8A" w:rsidRDefault="0086448B" w:rsidP="0086448B">
            <w:pPr>
              <w:jc w:val="center"/>
              <w:rPr>
                <w:rtl/>
              </w:rPr>
            </w:pPr>
            <w:r w:rsidRPr="00830C8A">
              <w:rPr>
                <w:b/>
                <w:bCs/>
                <w:rtl/>
              </w:rPr>
              <w:t>תאריך</w:t>
            </w:r>
          </w:p>
        </w:tc>
        <w:tc>
          <w:tcPr>
            <w:tcW w:w="709" w:type="dxa"/>
          </w:tcPr>
          <w:p w14:paraId="4E7C4419" w14:textId="77777777" w:rsidR="0086448B" w:rsidRPr="00830C8A" w:rsidRDefault="0086448B" w:rsidP="0086448B">
            <w:pPr>
              <w:jc w:val="center"/>
              <w:rPr>
                <w:rtl/>
              </w:rPr>
            </w:pPr>
          </w:p>
        </w:tc>
        <w:tc>
          <w:tcPr>
            <w:tcW w:w="3118" w:type="dxa"/>
            <w:tcBorders>
              <w:top w:val="single" w:sz="12" w:space="0" w:color="auto"/>
            </w:tcBorders>
          </w:tcPr>
          <w:p w14:paraId="104D5A7C" w14:textId="77777777" w:rsidR="0086448B" w:rsidRPr="00830C8A" w:rsidRDefault="0086448B" w:rsidP="0086448B">
            <w:pPr>
              <w:jc w:val="center"/>
              <w:rPr>
                <w:rtl/>
              </w:rPr>
            </w:pPr>
            <w:r w:rsidRPr="00830C8A">
              <w:rPr>
                <w:b/>
                <w:bCs/>
                <w:rtl/>
              </w:rPr>
              <w:t>שם מלא של החותם בשם המציע</w:t>
            </w:r>
          </w:p>
        </w:tc>
        <w:tc>
          <w:tcPr>
            <w:tcW w:w="709" w:type="dxa"/>
          </w:tcPr>
          <w:p w14:paraId="02951401" w14:textId="77777777" w:rsidR="0086448B" w:rsidRPr="00830C8A" w:rsidRDefault="0086448B" w:rsidP="0086448B">
            <w:pPr>
              <w:jc w:val="center"/>
              <w:rPr>
                <w:rtl/>
              </w:rPr>
            </w:pPr>
          </w:p>
        </w:tc>
        <w:tc>
          <w:tcPr>
            <w:tcW w:w="2552" w:type="dxa"/>
            <w:tcBorders>
              <w:top w:val="single" w:sz="12" w:space="0" w:color="auto"/>
            </w:tcBorders>
          </w:tcPr>
          <w:p w14:paraId="2C2D0C62" w14:textId="77777777" w:rsidR="0086448B" w:rsidRPr="00830C8A" w:rsidRDefault="0086448B" w:rsidP="0086448B">
            <w:pPr>
              <w:jc w:val="center"/>
              <w:rPr>
                <w:rtl/>
              </w:rPr>
            </w:pPr>
            <w:r w:rsidRPr="00830C8A">
              <w:rPr>
                <w:b/>
                <w:bCs/>
                <w:rtl/>
              </w:rPr>
              <w:t>חתימה וחותמת המציע</w:t>
            </w:r>
          </w:p>
        </w:tc>
      </w:tr>
    </w:tbl>
    <w:p w14:paraId="6C9B6C29" w14:textId="77777777" w:rsidR="0086448B" w:rsidRPr="00830C8A" w:rsidRDefault="0086448B" w:rsidP="0086448B">
      <w:pPr>
        <w:jc w:val="center"/>
        <w:rPr>
          <w:b/>
          <w:bCs/>
          <w:spacing w:val="6"/>
          <w:u w:val="single"/>
          <w:rtl/>
        </w:rPr>
      </w:pPr>
    </w:p>
    <w:p w14:paraId="219141DB" w14:textId="77777777" w:rsidR="0086448B" w:rsidRPr="00830C8A" w:rsidRDefault="0086448B" w:rsidP="0086448B">
      <w:pPr>
        <w:spacing w:after="120"/>
        <w:jc w:val="center"/>
        <w:rPr>
          <w:b/>
          <w:bCs/>
          <w:spacing w:val="6"/>
          <w:u w:val="single"/>
          <w:rtl/>
        </w:rPr>
      </w:pPr>
      <w:r w:rsidRPr="00830C8A">
        <w:rPr>
          <w:rFonts w:hint="cs"/>
          <w:b/>
          <w:bCs/>
          <w:spacing w:val="6"/>
          <w:u w:val="single"/>
          <w:rtl/>
        </w:rPr>
        <w:t xml:space="preserve">אישור עו"ד </w:t>
      </w:r>
    </w:p>
    <w:p w14:paraId="5C9823D5" w14:textId="77777777" w:rsidR="0086448B" w:rsidRPr="00830C8A" w:rsidRDefault="0086448B" w:rsidP="0086448B">
      <w:pPr>
        <w:rPr>
          <w:rtl/>
          <w:lang w:val="fr-FR"/>
        </w:rPr>
      </w:pPr>
      <w:r w:rsidRPr="00830C8A">
        <w:rPr>
          <w:rFonts w:hint="cs"/>
          <w:rtl/>
          <w:lang w:val="fr-FR"/>
        </w:rPr>
        <w:t xml:space="preserve">אני </w:t>
      </w:r>
      <w:proofErr w:type="spellStart"/>
      <w:r w:rsidRPr="00830C8A">
        <w:rPr>
          <w:rFonts w:hint="cs"/>
          <w:rtl/>
          <w:lang w:val="fr-FR"/>
        </w:rPr>
        <w:t>הח"מ,______________עו"ד</w:t>
      </w:r>
      <w:proofErr w:type="spellEnd"/>
      <w:r w:rsidRPr="00830C8A">
        <w:rPr>
          <w:rFonts w:hint="cs"/>
          <w:rtl/>
          <w:lang w:val="fr-FR"/>
        </w:rPr>
        <w:t xml:space="preserve"> (</w:t>
      </w:r>
      <w:proofErr w:type="spellStart"/>
      <w:r w:rsidRPr="00830C8A">
        <w:rPr>
          <w:rFonts w:hint="cs"/>
          <w:rtl/>
          <w:lang w:val="fr-FR"/>
        </w:rPr>
        <w:t>מ.ר</w:t>
      </w:r>
      <w:proofErr w:type="spellEnd"/>
      <w:r w:rsidRPr="00830C8A">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3A381D6" w14:textId="77777777" w:rsidR="0086448B" w:rsidRPr="00830C8A" w:rsidRDefault="0086448B" w:rsidP="0086448B">
      <w:pPr>
        <w:rPr>
          <w:rtl/>
        </w:rPr>
      </w:pPr>
    </w:p>
    <w:tbl>
      <w:tblPr>
        <w:bidiVisual/>
        <w:tblW w:w="0" w:type="auto"/>
        <w:tblLook w:val="01E0" w:firstRow="1" w:lastRow="1" w:firstColumn="1" w:lastColumn="1" w:noHBand="0" w:noVBand="0"/>
      </w:tblPr>
      <w:tblGrid>
        <w:gridCol w:w="4643"/>
        <w:gridCol w:w="4643"/>
      </w:tblGrid>
      <w:tr w:rsidR="0086448B" w:rsidRPr="00830C8A" w14:paraId="2AEDE7E7" w14:textId="77777777" w:rsidTr="0086448B">
        <w:tc>
          <w:tcPr>
            <w:tcW w:w="4643" w:type="dxa"/>
          </w:tcPr>
          <w:p w14:paraId="42B8D851" w14:textId="77777777" w:rsidR="0086448B" w:rsidRPr="00830C8A" w:rsidRDefault="0086448B" w:rsidP="0086448B">
            <w:pPr>
              <w:jc w:val="center"/>
              <w:rPr>
                <w:rtl/>
              </w:rPr>
            </w:pPr>
            <w:r w:rsidRPr="00830C8A">
              <w:rPr>
                <w:rFonts w:hint="cs"/>
                <w:rtl/>
              </w:rPr>
              <w:t>_________________</w:t>
            </w:r>
          </w:p>
        </w:tc>
        <w:tc>
          <w:tcPr>
            <w:tcW w:w="4643" w:type="dxa"/>
          </w:tcPr>
          <w:p w14:paraId="484F72A4" w14:textId="77777777" w:rsidR="0086448B" w:rsidRPr="00830C8A" w:rsidRDefault="0086448B" w:rsidP="0086448B">
            <w:pPr>
              <w:jc w:val="center"/>
              <w:rPr>
                <w:rtl/>
              </w:rPr>
            </w:pPr>
            <w:r w:rsidRPr="00830C8A">
              <w:rPr>
                <w:rFonts w:hint="cs"/>
                <w:rtl/>
              </w:rPr>
              <w:t>____________________________</w:t>
            </w:r>
          </w:p>
        </w:tc>
      </w:tr>
      <w:tr w:rsidR="0086448B" w:rsidRPr="00830C8A" w14:paraId="63E3F54C" w14:textId="77777777" w:rsidTr="0086448B">
        <w:tc>
          <w:tcPr>
            <w:tcW w:w="4643" w:type="dxa"/>
          </w:tcPr>
          <w:p w14:paraId="03E65918" w14:textId="77777777" w:rsidR="0086448B" w:rsidRPr="00830C8A" w:rsidRDefault="0086448B" w:rsidP="0086448B">
            <w:pPr>
              <w:jc w:val="center"/>
              <w:rPr>
                <w:b/>
                <w:bCs/>
                <w:rtl/>
              </w:rPr>
            </w:pPr>
            <w:r w:rsidRPr="00830C8A">
              <w:rPr>
                <w:rFonts w:hint="cs"/>
                <w:b/>
                <w:bCs/>
                <w:rtl/>
              </w:rPr>
              <w:t>תאריך</w:t>
            </w:r>
          </w:p>
        </w:tc>
        <w:tc>
          <w:tcPr>
            <w:tcW w:w="4643" w:type="dxa"/>
          </w:tcPr>
          <w:p w14:paraId="36F4AED5" w14:textId="77777777" w:rsidR="0086448B" w:rsidRPr="00830C8A" w:rsidRDefault="0086448B" w:rsidP="0086448B">
            <w:pPr>
              <w:jc w:val="center"/>
              <w:rPr>
                <w:b/>
                <w:bCs/>
                <w:rtl/>
              </w:rPr>
            </w:pPr>
            <w:r w:rsidRPr="00830C8A">
              <w:rPr>
                <w:rFonts w:hint="cs"/>
                <w:b/>
                <w:bCs/>
                <w:rtl/>
              </w:rPr>
              <w:t>חתימה וחותמת</w:t>
            </w:r>
          </w:p>
        </w:tc>
      </w:tr>
    </w:tbl>
    <w:p w14:paraId="3B464F3C" w14:textId="77777777" w:rsidR="0086448B" w:rsidRPr="00991E90" w:rsidRDefault="0086448B" w:rsidP="0086448B">
      <w:pPr>
        <w:tabs>
          <w:tab w:val="left" w:pos="850"/>
        </w:tabs>
        <w:spacing w:line="300" w:lineRule="exact"/>
        <w:ind w:right="709"/>
        <w:jc w:val="left"/>
        <w:rPr>
          <w:b/>
          <w:bCs/>
          <w:u w:val="single"/>
          <w:rtl/>
        </w:rPr>
        <w:sectPr w:rsidR="0086448B" w:rsidRPr="00991E90" w:rsidSect="0086448B">
          <w:endnotePr>
            <w:numFmt w:val="lowerLetter"/>
          </w:endnotePr>
          <w:pgSz w:w="11907" w:h="16840" w:code="9"/>
          <w:pgMar w:top="1134" w:right="1134" w:bottom="992" w:left="1134" w:header="720" w:footer="482" w:gutter="0"/>
          <w:cols w:space="720"/>
          <w:titlePg/>
          <w:bidi/>
          <w:rtlGutter/>
        </w:sectPr>
      </w:pPr>
    </w:p>
    <w:p w14:paraId="135A767C" w14:textId="77777777" w:rsidR="0086448B" w:rsidRPr="00830C8A" w:rsidRDefault="0086448B" w:rsidP="000C0E24">
      <w:pPr>
        <w:pStyle w:val="2"/>
        <w:spacing w:before="0"/>
        <w:jc w:val="center"/>
        <w:rPr>
          <w:rFonts w:cs="David"/>
          <w:rtl/>
        </w:rPr>
      </w:pPr>
      <w:bookmarkStart w:id="213" w:name="_Toc398131473"/>
      <w:bookmarkStart w:id="214" w:name="_Toc445397002"/>
      <w:bookmarkStart w:id="215" w:name="_Toc401749221"/>
      <w:r w:rsidRPr="00830C8A">
        <w:rPr>
          <w:rFonts w:cs="David" w:hint="cs"/>
          <w:rtl/>
        </w:rPr>
        <w:lastRenderedPageBreak/>
        <w:t xml:space="preserve">נספח ב'2 </w:t>
      </w:r>
      <w:r w:rsidRPr="00830C8A">
        <w:rPr>
          <w:rFonts w:cs="David"/>
          <w:rtl/>
        </w:rPr>
        <w:t>–</w:t>
      </w:r>
      <w:r w:rsidRPr="00830C8A">
        <w:rPr>
          <w:rFonts w:cs="David" w:hint="cs"/>
          <w:rtl/>
        </w:rPr>
        <w:t xml:space="preserve"> ניסיון המציע</w:t>
      </w:r>
      <w:bookmarkEnd w:id="213"/>
      <w:bookmarkEnd w:id="214"/>
      <w:r>
        <w:rPr>
          <w:rFonts w:cs="David" w:hint="cs"/>
          <w:rtl/>
        </w:rPr>
        <w:t xml:space="preserve"> </w:t>
      </w:r>
      <w:bookmarkEnd w:id="215"/>
    </w:p>
    <w:p w14:paraId="108023AE" w14:textId="45EB0C2D" w:rsidR="0086448B" w:rsidRDefault="00C70642" w:rsidP="000C0E24">
      <w:pPr>
        <w:jc w:val="center"/>
        <w:rPr>
          <w:rtl/>
        </w:rPr>
      </w:pPr>
      <w:r>
        <w:rPr>
          <w:rFonts w:hint="cs"/>
          <w:rtl/>
        </w:rPr>
        <w:t>(לפי הנדרש בסעיפים</w:t>
      </w:r>
      <w:r w:rsidR="000C0E24">
        <w:rPr>
          <w:rFonts w:hint="cs"/>
          <w:rtl/>
        </w:rPr>
        <w:t xml:space="preserve"> </w:t>
      </w:r>
      <w:r w:rsidR="000C0E24">
        <w:rPr>
          <w:rtl/>
        </w:rPr>
        <w:fldChar w:fldCharType="begin"/>
      </w:r>
      <w:r w:rsidR="000C0E24">
        <w:rPr>
          <w:rtl/>
        </w:rPr>
        <w:instrText xml:space="preserve"> </w:instrText>
      </w:r>
      <w:r w:rsidR="000C0E24">
        <w:rPr>
          <w:rFonts w:hint="cs"/>
        </w:rPr>
        <w:instrText>REF</w:instrText>
      </w:r>
      <w:r w:rsidR="000C0E24">
        <w:rPr>
          <w:rFonts w:hint="cs"/>
          <w:rtl/>
        </w:rPr>
        <w:instrText xml:space="preserve"> _</w:instrText>
      </w:r>
      <w:r w:rsidR="000C0E24">
        <w:rPr>
          <w:rFonts w:hint="cs"/>
        </w:rPr>
        <w:instrText>Ref432499638 \r \h</w:instrText>
      </w:r>
      <w:r w:rsidR="000C0E24">
        <w:rPr>
          <w:rtl/>
        </w:rPr>
        <w:instrText xml:space="preserve"> </w:instrText>
      </w:r>
      <w:r w:rsidR="000C0E24">
        <w:rPr>
          <w:rtl/>
        </w:rPr>
      </w:r>
      <w:r w:rsidR="000C0E24">
        <w:rPr>
          <w:rtl/>
        </w:rPr>
        <w:fldChar w:fldCharType="separate"/>
      </w:r>
      <w:r w:rsidR="00ED0611">
        <w:rPr>
          <w:rFonts w:hint="cs"/>
          <w:cs/>
        </w:rPr>
        <w:t>‎</w:t>
      </w:r>
      <w:r w:rsidR="00ED0611">
        <w:t>5.2.1</w:t>
      </w:r>
      <w:r w:rsidR="000C0E24">
        <w:rPr>
          <w:rtl/>
        </w:rPr>
        <w:fldChar w:fldCharType="end"/>
      </w:r>
      <w:r w:rsidR="00183802">
        <w:rPr>
          <w:rFonts w:hint="cs"/>
          <w:rtl/>
        </w:rPr>
        <w:t>-</w:t>
      </w:r>
      <w:r w:rsidR="00183802">
        <w:rPr>
          <w:rtl/>
        </w:rPr>
        <w:fldChar w:fldCharType="begin"/>
      </w:r>
      <w:r w:rsidR="00183802">
        <w:rPr>
          <w:rtl/>
        </w:rPr>
        <w:instrText xml:space="preserve"> </w:instrText>
      </w:r>
      <w:r w:rsidR="00183802">
        <w:rPr>
          <w:rFonts w:hint="cs"/>
        </w:rPr>
        <w:instrText>REF</w:instrText>
      </w:r>
      <w:r w:rsidR="00183802">
        <w:rPr>
          <w:rFonts w:hint="cs"/>
          <w:rtl/>
        </w:rPr>
        <w:instrText xml:space="preserve"> _</w:instrText>
      </w:r>
      <w:r w:rsidR="00183802">
        <w:rPr>
          <w:rFonts w:hint="cs"/>
        </w:rPr>
        <w:instrText>Ref432326104 \r \h</w:instrText>
      </w:r>
      <w:r w:rsidR="00183802">
        <w:rPr>
          <w:rtl/>
        </w:rPr>
        <w:instrText xml:space="preserve"> </w:instrText>
      </w:r>
      <w:r w:rsidR="00183802">
        <w:rPr>
          <w:rtl/>
        </w:rPr>
      </w:r>
      <w:r w:rsidR="00183802">
        <w:rPr>
          <w:rtl/>
        </w:rPr>
        <w:fldChar w:fldCharType="separate"/>
      </w:r>
      <w:r w:rsidR="00183802">
        <w:rPr>
          <w:rFonts w:hint="cs"/>
          <w:cs/>
        </w:rPr>
        <w:t>‎</w:t>
      </w:r>
      <w:r w:rsidR="00183802">
        <w:t>5.2.1.2</w:t>
      </w:r>
      <w:r w:rsidR="00183802">
        <w:rPr>
          <w:rtl/>
        </w:rPr>
        <w:fldChar w:fldCharType="end"/>
      </w:r>
      <w:r w:rsidR="00183802">
        <w:rPr>
          <w:rFonts w:hint="cs"/>
          <w:rtl/>
        </w:rPr>
        <w:t xml:space="preserve"> </w:t>
      </w:r>
      <w:r>
        <w:rPr>
          <w:rFonts w:hint="cs"/>
          <w:rtl/>
        </w:rPr>
        <w:t xml:space="preserve">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Ref445396027 \r \h</w:instrText>
      </w:r>
      <w:r>
        <w:rPr>
          <w:rtl/>
        </w:rPr>
        <w:instrText xml:space="preserve"> </w:instrText>
      </w:r>
      <w:r>
        <w:rPr>
          <w:rtl/>
        </w:rPr>
      </w:r>
      <w:r>
        <w:rPr>
          <w:rtl/>
        </w:rPr>
        <w:fldChar w:fldCharType="separate"/>
      </w:r>
      <w:r>
        <w:rPr>
          <w:rFonts w:hint="cs"/>
          <w:cs/>
        </w:rPr>
        <w:t>‎</w:t>
      </w:r>
      <w:r>
        <w:t>10.6.1.1</w:t>
      </w:r>
      <w:r>
        <w:rPr>
          <w:rtl/>
        </w:rPr>
        <w:fldChar w:fldCharType="end"/>
      </w:r>
      <w:r w:rsidR="00183802">
        <w:rPr>
          <w:rFonts w:hint="cs"/>
          <w:rtl/>
        </w:rPr>
        <w:t>-</w:t>
      </w:r>
      <w:r w:rsidR="00183802">
        <w:rPr>
          <w:rtl/>
        </w:rPr>
        <w:fldChar w:fldCharType="begin"/>
      </w:r>
      <w:r w:rsidR="00183802">
        <w:rPr>
          <w:rtl/>
        </w:rPr>
        <w:instrText xml:space="preserve"> </w:instrText>
      </w:r>
      <w:r w:rsidR="00183802">
        <w:rPr>
          <w:rFonts w:hint="cs"/>
        </w:rPr>
        <w:instrText>REF</w:instrText>
      </w:r>
      <w:r w:rsidR="00183802">
        <w:rPr>
          <w:rFonts w:hint="cs"/>
          <w:rtl/>
        </w:rPr>
        <w:instrText xml:space="preserve"> _</w:instrText>
      </w:r>
      <w:r w:rsidR="00183802">
        <w:rPr>
          <w:rFonts w:hint="cs"/>
        </w:rPr>
        <w:instrText>Ref445396340 \r \h</w:instrText>
      </w:r>
      <w:r w:rsidR="00183802">
        <w:rPr>
          <w:rtl/>
        </w:rPr>
        <w:instrText xml:space="preserve"> </w:instrText>
      </w:r>
      <w:r w:rsidR="00183802">
        <w:rPr>
          <w:rtl/>
        </w:rPr>
      </w:r>
      <w:r w:rsidR="00183802">
        <w:rPr>
          <w:rtl/>
        </w:rPr>
        <w:fldChar w:fldCharType="separate"/>
      </w:r>
      <w:r w:rsidR="00183802">
        <w:rPr>
          <w:rFonts w:hint="cs"/>
          <w:cs/>
        </w:rPr>
        <w:t>‎</w:t>
      </w:r>
      <w:r w:rsidR="00183802">
        <w:t>10.6.1.2</w:t>
      </w:r>
      <w:r w:rsidR="00183802">
        <w:rPr>
          <w:rtl/>
        </w:rPr>
        <w:fldChar w:fldCharType="end"/>
      </w:r>
      <w:r w:rsidR="00183802">
        <w:rPr>
          <w:rFonts w:hint="cs"/>
          <w:rtl/>
        </w:rPr>
        <w:t xml:space="preserve"> לחלק א')</w:t>
      </w:r>
    </w:p>
    <w:p w14:paraId="1EE57945" w14:textId="77777777" w:rsidR="0086448B" w:rsidRPr="00830C8A" w:rsidRDefault="0086448B" w:rsidP="0086448B">
      <w:pPr>
        <w:jc w:val="center"/>
        <w:rPr>
          <w:b/>
          <w:bCs/>
          <w:rtl/>
        </w:rPr>
      </w:pPr>
    </w:p>
    <w:p w14:paraId="646A023D" w14:textId="028A479B" w:rsidR="00951C61" w:rsidRDefault="00951C61" w:rsidP="00C70642">
      <w:pPr>
        <w:pStyle w:val="a7"/>
        <w:numPr>
          <w:ilvl w:val="0"/>
          <w:numId w:val="29"/>
        </w:numPr>
        <w:overflowPunct w:val="0"/>
        <w:autoSpaceDE w:val="0"/>
        <w:autoSpaceDN w:val="0"/>
        <w:adjustRightInd w:val="0"/>
        <w:contextualSpacing w:val="0"/>
        <w:textAlignment w:val="baseline"/>
        <w:rPr>
          <w:b/>
          <w:bCs/>
          <w:u w:val="single"/>
        </w:rPr>
      </w:pPr>
      <w:r w:rsidRPr="00830C8A">
        <w:rPr>
          <w:rFonts w:hint="cs"/>
          <w:b/>
          <w:bCs/>
          <w:u w:val="single"/>
          <w:rtl/>
        </w:rPr>
        <w:t xml:space="preserve">ניסיון המציע </w:t>
      </w:r>
      <w:r w:rsidR="00C70642">
        <w:rPr>
          <w:rFonts w:hint="cs"/>
          <w:b/>
          <w:bCs/>
          <w:u w:val="single"/>
          <w:rtl/>
        </w:rPr>
        <w:t>בפרויקטים</w:t>
      </w:r>
      <w:r w:rsidRPr="00951C61">
        <w:rPr>
          <w:rFonts w:hint="cs"/>
          <w:b/>
          <w:bCs/>
          <w:u w:val="single"/>
          <w:rtl/>
        </w:rPr>
        <w:t xml:space="preserve"> שכללו איסוף נתונים תפעוליים ועניינים, קליטתם, עיבודם וניתוחם</w:t>
      </w:r>
      <w:r>
        <w:rPr>
          <w:rFonts w:hint="cs"/>
          <w:b/>
          <w:bCs/>
          <w:u w:val="single"/>
          <w:rtl/>
        </w:rPr>
        <w:t>:</w:t>
      </w:r>
    </w:p>
    <w:p w14:paraId="177568CB" w14:textId="77777777" w:rsidR="00C70642" w:rsidRPr="00830C8A" w:rsidRDefault="00C70642" w:rsidP="00C70642">
      <w:pPr>
        <w:pStyle w:val="a7"/>
        <w:overflowPunct w:val="0"/>
        <w:autoSpaceDE w:val="0"/>
        <w:autoSpaceDN w:val="0"/>
        <w:adjustRightInd w:val="0"/>
        <w:ind w:left="1080"/>
        <w:contextualSpacing w:val="0"/>
        <w:textAlignment w:val="baseline"/>
        <w:rPr>
          <w:b/>
          <w:bCs/>
          <w:u w:val="single"/>
          <w:rtl/>
        </w:rPr>
      </w:pPr>
    </w:p>
    <w:p w14:paraId="5053B413" w14:textId="77777777" w:rsidR="00951C61" w:rsidRPr="00830C8A" w:rsidRDefault="00951C61" w:rsidP="00951C61">
      <w:pPr>
        <w:tabs>
          <w:tab w:val="left" w:pos="850"/>
        </w:tabs>
        <w:rPr>
          <w:b/>
          <w:bCs/>
          <w:u w:val="single"/>
          <w:rtl/>
        </w:rPr>
      </w:pPr>
    </w:p>
    <w:tbl>
      <w:tblPr>
        <w:bidiVisual/>
        <w:tblW w:w="1041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262"/>
        <w:gridCol w:w="631"/>
        <w:gridCol w:w="3118"/>
        <w:gridCol w:w="1418"/>
        <w:gridCol w:w="1417"/>
        <w:gridCol w:w="2268"/>
      </w:tblGrid>
      <w:tr w:rsidR="00C70642" w:rsidRPr="00830C8A" w14:paraId="6FEFF287" w14:textId="77777777" w:rsidTr="00183802">
        <w:trPr>
          <w:trHeight w:val="397"/>
          <w:jc w:val="right"/>
        </w:trPr>
        <w:tc>
          <w:tcPr>
            <w:tcW w:w="297" w:type="dxa"/>
            <w:vMerge w:val="restart"/>
            <w:tcBorders>
              <w:top w:val="single" w:sz="18" w:space="0" w:color="auto"/>
              <w:left w:val="single" w:sz="18" w:space="0" w:color="auto"/>
              <w:right w:val="single" w:sz="6" w:space="0" w:color="auto"/>
            </w:tcBorders>
            <w:shd w:val="pct5" w:color="auto" w:fill="auto"/>
            <w:vAlign w:val="center"/>
          </w:tcPr>
          <w:p w14:paraId="3630189E" w14:textId="77777777" w:rsidR="00C70642" w:rsidRPr="00830C8A" w:rsidRDefault="00C70642" w:rsidP="00B250D9">
            <w:pPr>
              <w:spacing w:line="300" w:lineRule="exact"/>
              <w:jc w:val="center"/>
              <w:rPr>
                <w:b/>
                <w:bCs/>
                <w:rtl/>
              </w:rPr>
            </w:pPr>
            <w:r w:rsidRPr="00830C8A">
              <w:rPr>
                <w:rFonts w:hint="cs"/>
                <w:b/>
                <w:bCs/>
                <w:rtl/>
              </w:rPr>
              <w:t>1</w:t>
            </w:r>
          </w:p>
        </w:tc>
        <w:tc>
          <w:tcPr>
            <w:tcW w:w="10114" w:type="dxa"/>
            <w:gridSpan w:val="6"/>
            <w:tcBorders>
              <w:top w:val="single" w:sz="18" w:space="0" w:color="auto"/>
              <w:left w:val="single" w:sz="6" w:space="0" w:color="auto"/>
              <w:right w:val="single" w:sz="18" w:space="0" w:color="auto"/>
            </w:tcBorders>
            <w:shd w:val="pct5" w:color="auto" w:fill="auto"/>
          </w:tcPr>
          <w:p w14:paraId="55030552" w14:textId="77777777" w:rsidR="00C70642" w:rsidRPr="00830C8A" w:rsidRDefault="00C70642" w:rsidP="00B250D9">
            <w:pPr>
              <w:spacing w:line="300" w:lineRule="exact"/>
              <w:jc w:val="center"/>
              <w:rPr>
                <w:b/>
                <w:bCs/>
                <w:rtl/>
              </w:rPr>
            </w:pPr>
            <w:r w:rsidRPr="00830C8A">
              <w:rPr>
                <w:rFonts w:hint="cs"/>
                <w:b/>
                <w:bCs/>
                <w:rtl/>
              </w:rPr>
              <w:t>פרטי הלקוח והפרויקט</w:t>
            </w:r>
          </w:p>
        </w:tc>
      </w:tr>
      <w:tr w:rsidR="00951C61" w:rsidRPr="00830C8A" w14:paraId="104B2A10" w14:textId="77777777" w:rsidTr="00183802">
        <w:trPr>
          <w:trHeight w:val="360"/>
          <w:jc w:val="right"/>
        </w:trPr>
        <w:tc>
          <w:tcPr>
            <w:tcW w:w="297" w:type="dxa"/>
            <w:vMerge/>
            <w:tcBorders>
              <w:left w:val="single" w:sz="18" w:space="0" w:color="auto"/>
              <w:right w:val="single" w:sz="6" w:space="0" w:color="auto"/>
            </w:tcBorders>
            <w:shd w:val="pct5" w:color="auto" w:fill="auto"/>
          </w:tcPr>
          <w:p w14:paraId="633819C8" w14:textId="77777777" w:rsidR="00951C61" w:rsidRPr="00830C8A" w:rsidRDefault="00951C61" w:rsidP="00B250D9">
            <w:pPr>
              <w:spacing w:line="300" w:lineRule="exact"/>
              <w:rPr>
                <w:b/>
                <w:bCs/>
                <w:rtl/>
              </w:rPr>
            </w:pP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7A41E77E" w14:textId="77777777" w:rsidR="00951C61" w:rsidRPr="00830C8A" w:rsidRDefault="00951C61" w:rsidP="00B250D9">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D5AC4CF" w14:textId="77777777" w:rsidR="00951C61" w:rsidRPr="00830C8A" w:rsidRDefault="00951C61" w:rsidP="00B250D9">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E3D12BD" w14:textId="77777777" w:rsidR="00951C61" w:rsidRPr="00830C8A" w:rsidRDefault="00951C61" w:rsidP="00B250D9">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804B8D2" w14:textId="77777777" w:rsidR="00951C61" w:rsidRPr="00830C8A" w:rsidRDefault="00951C61" w:rsidP="00B250D9">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68333A29" w14:textId="77777777" w:rsidR="00951C61" w:rsidRPr="00830C8A" w:rsidRDefault="00951C61" w:rsidP="00B250D9">
            <w:pPr>
              <w:spacing w:line="300" w:lineRule="exact"/>
              <w:jc w:val="center"/>
              <w:rPr>
                <w:b/>
                <w:bCs/>
                <w:rtl/>
              </w:rPr>
            </w:pPr>
            <w:r w:rsidRPr="00830C8A">
              <w:rPr>
                <w:rFonts w:hint="cs"/>
                <w:b/>
                <w:bCs/>
                <w:rtl/>
              </w:rPr>
              <w:t>דואר אלקטרוני</w:t>
            </w:r>
          </w:p>
        </w:tc>
      </w:tr>
      <w:tr w:rsidR="00951C61" w:rsidRPr="00830C8A" w14:paraId="6EF4E0D6" w14:textId="77777777" w:rsidTr="00183802">
        <w:trPr>
          <w:trHeight w:hRule="exact" w:val="596"/>
          <w:jc w:val="right"/>
        </w:trPr>
        <w:tc>
          <w:tcPr>
            <w:tcW w:w="297" w:type="dxa"/>
            <w:vMerge/>
            <w:tcBorders>
              <w:left w:val="single" w:sz="18" w:space="0" w:color="auto"/>
              <w:right w:val="single" w:sz="6" w:space="0" w:color="auto"/>
            </w:tcBorders>
          </w:tcPr>
          <w:p w14:paraId="2E996242" w14:textId="77777777" w:rsidR="00951C61" w:rsidRPr="00830C8A" w:rsidRDefault="00951C61" w:rsidP="00B250D9">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4D5B4B87" w14:textId="77777777" w:rsidR="00951C61" w:rsidRPr="00830C8A" w:rsidRDefault="00951C61" w:rsidP="00B250D9">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26D53CF" w14:textId="77777777" w:rsidR="00951C61" w:rsidRPr="00830C8A" w:rsidRDefault="00951C61" w:rsidP="00B250D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734F6E6" w14:textId="77777777" w:rsidR="00951C61" w:rsidRPr="00830C8A" w:rsidRDefault="00951C61" w:rsidP="00B250D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5F0D96E" w14:textId="77777777" w:rsidR="00951C61" w:rsidRPr="00830C8A" w:rsidRDefault="00951C61" w:rsidP="00B250D9">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3D21ED0" w14:textId="77777777" w:rsidR="00951C61" w:rsidRPr="00830C8A" w:rsidRDefault="00951C61" w:rsidP="00B250D9">
            <w:pPr>
              <w:spacing w:line="300" w:lineRule="exact"/>
              <w:rPr>
                <w:rtl/>
              </w:rPr>
            </w:pPr>
          </w:p>
        </w:tc>
      </w:tr>
      <w:tr w:rsidR="00951C61" w:rsidRPr="00830C8A" w14:paraId="09C2D72A"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688E34CA" w14:textId="59F9C9EC" w:rsidR="00951C61" w:rsidRDefault="00C70642" w:rsidP="00B250D9">
            <w:pPr>
              <w:spacing w:before="200" w:line="331" w:lineRule="auto"/>
              <w:jc w:val="left"/>
              <w:rPr>
                <w:b/>
                <w:bCs/>
                <w:rtl/>
              </w:rPr>
            </w:pPr>
            <w:r>
              <w:rPr>
                <w:rFonts w:hint="cs"/>
                <w:b/>
                <w:bCs/>
                <w:rtl/>
              </w:rPr>
              <w:t>תחילת הפרויקט (חודש ושנה)</w:t>
            </w:r>
          </w:p>
          <w:p w14:paraId="444706A2" w14:textId="0E08F4D4" w:rsidR="00C70642" w:rsidRDefault="00C70642" w:rsidP="00B250D9">
            <w:pPr>
              <w:spacing w:before="200" w:line="331" w:lineRule="auto"/>
              <w:jc w:val="left"/>
              <w:rPr>
                <w:b/>
                <w:bCs/>
                <w:rtl/>
              </w:rPr>
            </w:pPr>
            <w:r>
              <w:rPr>
                <w:rFonts w:hint="cs"/>
                <w:b/>
                <w:bCs/>
                <w:rtl/>
              </w:rPr>
              <w:t>___________</w:t>
            </w:r>
          </w:p>
          <w:p w14:paraId="2D7BF535" w14:textId="77777777" w:rsidR="00C70642" w:rsidRDefault="00C70642" w:rsidP="00C70642">
            <w:pPr>
              <w:spacing w:before="200" w:line="331" w:lineRule="auto"/>
              <w:jc w:val="left"/>
              <w:rPr>
                <w:b/>
                <w:bCs/>
                <w:rtl/>
              </w:rPr>
            </w:pPr>
          </w:p>
          <w:p w14:paraId="337283E2" w14:textId="77777777" w:rsidR="00183802" w:rsidRDefault="00183802" w:rsidP="00C70642">
            <w:pPr>
              <w:spacing w:before="200" w:line="331" w:lineRule="auto"/>
              <w:jc w:val="left"/>
              <w:rPr>
                <w:b/>
                <w:bCs/>
                <w:rtl/>
              </w:rPr>
            </w:pPr>
          </w:p>
          <w:p w14:paraId="2BFE7B60" w14:textId="77777777" w:rsidR="00C70642" w:rsidRDefault="00C70642" w:rsidP="00C70642">
            <w:pPr>
              <w:spacing w:before="200" w:line="331" w:lineRule="auto"/>
              <w:jc w:val="left"/>
              <w:rPr>
                <w:b/>
                <w:bCs/>
                <w:rtl/>
              </w:rPr>
            </w:pPr>
            <w:r>
              <w:rPr>
                <w:rFonts w:hint="cs"/>
                <w:b/>
                <w:bCs/>
                <w:rtl/>
              </w:rPr>
              <w:t>סיום הפרויקט (חודש ושנה)</w:t>
            </w:r>
          </w:p>
          <w:p w14:paraId="1D13D10E" w14:textId="077ACAE6"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1C47CE52" w14:textId="6B122DC3" w:rsidR="00951C61" w:rsidRPr="00830C8A" w:rsidRDefault="00951C61" w:rsidP="00B250D9">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sidR="00C70642">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0642">
              <w:rPr>
                <w:rFonts w:hint="cs"/>
                <w:rtl/>
              </w:rPr>
              <w:t>__________________________________________________________________________________________________________________________________________________</w:t>
            </w:r>
            <w:r w:rsidR="00183802">
              <w:rPr>
                <w:rFonts w:hint="cs"/>
                <w:rtl/>
              </w:rPr>
              <w:t>_______________________________________________________________________</w:t>
            </w:r>
          </w:p>
        </w:tc>
      </w:tr>
      <w:tr w:rsidR="00C70642" w:rsidRPr="00830C8A" w14:paraId="613CA952"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1640668E" w14:textId="5E1D0C9E" w:rsidR="00C70642" w:rsidRPr="00830C8A" w:rsidRDefault="00183802" w:rsidP="00C70642">
            <w:pPr>
              <w:spacing w:line="300" w:lineRule="exact"/>
              <w:rPr>
                <w:b/>
                <w:bCs/>
                <w:rtl/>
              </w:rPr>
            </w:pPr>
            <w:r>
              <w:rPr>
                <w:rFonts w:hint="cs"/>
                <w:b/>
                <w:bCs/>
                <w:rtl/>
              </w:rPr>
              <w:t>2</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3FAB23E3"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38C8E30"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2378F4B"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8811182"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5A8952DC"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205DE701" w14:textId="77777777" w:rsidTr="00183802">
        <w:trPr>
          <w:trHeight w:hRule="exact" w:val="608"/>
          <w:jc w:val="right"/>
        </w:trPr>
        <w:tc>
          <w:tcPr>
            <w:tcW w:w="297" w:type="dxa"/>
            <w:vMerge/>
            <w:tcBorders>
              <w:left w:val="single" w:sz="18" w:space="0" w:color="auto"/>
              <w:right w:val="single" w:sz="6" w:space="0" w:color="auto"/>
            </w:tcBorders>
          </w:tcPr>
          <w:p w14:paraId="6F38A21A"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6AAFAE30"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70BA5342"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718F36D"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33F7E87"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5E5EA64" w14:textId="77777777" w:rsidR="00C70642" w:rsidRPr="00830C8A" w:rsidRDefault="00C70642" w:rsidP="00C70642">
            <w:pPr>
              <w:spacing w:line="300" w:lineRule="exact"/>
              <w:rPr>
                <w:rtl/>
              </w:rPr>
            </w:pPr>
          </w:p>
        </w:tc>
      </w:tr>
      <w:tr w:rsidR="00C70642" w:rsidRPr="00830C8A" w14:paraId="04908D1E"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4D73E1B0" w14:textId="77777777" w:rsidR="00C70642" w:rsidRDefault="00C70642" w:rsidP="00C70642">
            <w:pPr>
              <w:spacing w:before="200" w:line="331" w:lineRule="auto"/>
              <w:jc w:val="left"/>
              <w:rPr>
                <w:b/>
                <w:bCs/>
                <w:rtl/>
              </w:rPr>
            </w:pPr>
            <w:r>
              <w:rPr>
                <w:rFonts w:hint="cs"/>
                <w:b/>
                <w:bCs/>
                <w:rtl/>
              </w:rPr>
              <w:t>תחילת הפרויקט (חודש ושנה)</w:t>
            </w:r>
          </w:p>
          <w:p w14:paraId="71A5EBFC" w14:textId="77777777" w:rsidR="00C70642" w:rsidRDefault="00C70642" w:rsidP="00C70642">
            <w:pPr>
              <w:spacing w:before="200" w:line="331" w:lineRule="auto"/>
              <w:jc w:val="left"/>
              <w:rPr>
                <w:b/>
                <w:bCs/>
                <w:rtl/>
              </w:rPr>
            </w:pPr>
            <w:r>
              <w:rPr>
                <w:rFonts w:hint="cs"/>
                <w:b/>
                <w:bCs/>
                <w:rtl/>
              </w:rPr>
              <w:t>___________</w:t>
            </w:r>
          </w:p>
          <w:p w14:paraId="055B1497" w14:textId="77777777" w:rsidR="00C70642" w:rsidRDefault="00C70642" w:rsidP="00C70642">
            <w:pPr>
              <w:spacing w:before="200" w:line="331" w:lineRule="auto"/>
              <w:jc w:val="left"/>
              <w:rPr>
                <w:b/>
                <w:bCs/>
                <w:rtl/>
              </w:rPr>
            </w:pPr>
          </w:p>
          <w:p w14:paraId="13D9E8EB" w14:textId="77777777" w:rsidR="00183802" w:rsidRDefault="00183802" w:rsidP="00C70642">
            <w:pPr>
              <w:spacing w:before="200" w:line="331" w:lineRule="auto"/>
              <w:jc w:val="left"/>
              <w:rPr>
                <w:b/>
                <w:bCs/>
                <w:rtl/>
              </w:rPr>
            </w:pPr>
          </w:p>
          <w:p w14:paraId="1231AA04" w14:textId="77777777" w:rsidR="00C70642" w:rsidRDefault="00C70642" w:rsidP="00C70642">
            <w:pPr>
              <w:spacing w:before="200" w:line="331" w:lineRule="auto"/>
              <w:jc w:val="left"/>
              <w:rPr>
                <w:b/>
                <w:bCs/>
                <w:rtl/>
              </w:rPr>
            </w:pPr>
            <w:r>
              <w:rPr>
                <w:rFonts w:hint="cs"/>
                <w:b/>
                <w:bCs/>
                <w:rtl/>
              </w:rPr>
              <w:t>סיום הפרויקט (חודש ושנה)</w:t>
            </w:r>
          </w:p>
          <w:p w14:paraId="16542808"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59086CF" w14:textId="4B3A3A43"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w:t>
            </w:r>
            <w:r w:rsidR="00183802">
              <w:rPr>
                <w:rFonts w:hint="cs"/>
                <w:rtl/>
              </w:rPr>
              <w:t>_______________________________________________________________________</w:t>
            </w:r>
          </w:p>
        </w:tc>
      </w:tr>
      <w:tr w:rsidR="00C70642" w:rsidRPr="00830C8A" w14:paraId="7B520B4C"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1FF7514F" w14:textId="4BBEA023" w:rsidR="00C70642" w:rsidRPr="00830C8A" w:rsidRDefault="00183802" w:rsidP="00C70642">
            <w:pPr>
              <w:spacing w:line="300" w:lineRule="exact"/>
              <w:rPr>
                <w:b/>
                <w:bCs/>
                <w:rtl/>
              </w:rPr>
            </w:pPr>
            <w:r>
              <w:rPr>
                <w:rFonts w:hint="cs"/>
                <w:b/>
                <w:bCs/>
                <w:rtl/>
              </w:rPr>
              <w:lastRenderedPageBreak/>
              <w:t>3</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6DF70209"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38161845"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2ADD26D"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16E84C1"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7E79BD5"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4405FF0F" w14:textId="77777777" w:rsidTr="00183802">
        <w:trPr>
          <w:trHeight w:hRule="exact" w:val="615"/>
          <w:jc w:val="right"/>
        </w:trPr>
        <w:tc>
          <w:tcPr>
            <w:tcW w:w="297" w:type="dxa"/>
            <w:vMerge/>
            <w:tcBorders>
              <w:left w:val="single" w:sz="18" w:space="0" w:color="auto"/>
              <w:right w:val="single" w:sz="6" w:space="0" w:color="auto"/>
            </w:tcBorders>
          </w:tcPr>
          <w:p w14:paraId="15886969"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2D408BEE"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2044F870"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0FBA566"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1050330"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585806B4" w14:textId="77777777" w:rsidR="00C70642" w:rsidRPr="00830C8A" w:rsidRDefault="00C70642" w:rsidP="00C70642">
            <w:pPr>
              <w:spacing w:line="300" w:lineRule="exact"/>
              <w:rPr>
                <w:rtl/>
              </w:rPr>
            </w:pPr>
          </w:p>
        </w:tc>
      </w:tr>
      <w:tr w:rsidR="00C70642" w:rsidRPr="00830C8A" w14:paraId="5888E579"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3516A9DB" w14:textId="77777777" w:rsidR="00C70642" w:rsidRDefault="00C70642" w:rsidP="00C70642">
            <w:pPr>
              <w:spacing w:before="200" w:line="331" w:lineRule="auto"/>
              <w:jc w:val="left"/>
              <w:rPr>
                <w:b/>
                <w:bCs/>
                <w:rtl/>
              </w:rPr>
            </w:pPr>
            <w:r>
              <w:rPr>
                <w:rFonts w:hint="cs"/>
                <w:b/>
                <w:bCs/>
                <w:rtl/>
              </w:rPr>
              <w:t>תחילת הפרויקט (חודש ושנה)</w:t>
            </w:r>
          </w:p>
          <w:p w14:paraId="433D43DF" w14:textId="163FE393" w:rsidR="00C70642" w:rsidRDefault="00C70642" w:rsidP="00C70642">
            <w:pPr>
              <w:spacing w:before="200" w:line="331" w:lineRule="auto"/>
              <w:jc w:val="left"/>
              <w:rPr>
                <w:b/>
                <w:bCs/>
                <w:rtl/>
              </w:rPr>
            </w:pPr>
            <w:r>
              <w:rPr>
                <w:rFonts w:hint="cs"/>
                <w:b/>
                <w:bCs/>
                <w:rtl/>
              </w:rPr>
              <w:t>___________</w:t>
            </w:r>
          </w:p>
          <w:p w14:paraId="2061A72B" w14:textId="77777777" w:rsidR="00C70642" w:rsidRDefault="00C70642" w:rsidP="00C70642">
            <w:pPr>
              <w:spacing w:before="200" w:line="331" w:lineRule="auto"/>
              <w:jc w:val="left"/>
              <w:rPr>
                <w:b/>
                <w:bCs/>
                <w:rtl/>
              </w:rPr>
            </w:pPr>
            <w:r>
              <w:rPr>
                <w:rFonts w:hint="cs"/>
                <w:b/>
                <w:bCs/>
                <w:rtl/>
              </w:rPr>
              <w:t>סיום הפרויקט (חודש ושנה)</w:t>
            </w:r>
          </w:p>
          <w:p w14:paraId="5D56D856"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67B65287" w14:textId="648C308B"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0642" w:rsidRPr="00830C8A" w14:paraId="48D01059"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3E493BAE" w14:textId="28AE9767" w:rsidR="00C70642" w:rsidRPr="00830C8A" w:rsidRDefault="00183802" w:rsidP="00C70642">
            <w:pPr>
              <w:spacing w:line="300" w:lineRule="exact"/>
              <w:rPr>
                <w:b/>
                <w:bCs/>
                <w:rtl/>
              </w:rPr>
            </w:pPr>
            <w:r>
              <w:rPr>
                <w:rFonts w:hint="cs"/>
                <w:b/>
                <w:bCs/>
                <w:rtl/>
              </w:rPr>
              <w:t>4</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A835B01"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3C46F235"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8C6A19E"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732CD04"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02EFE926"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4B6607BB" w14:textId="77777777" w:rsidTr="00183802">
        <w:trPr>
          <w:trHeight w:hRule="exact" w:val="601"/>
          <w:jc w:val="right"/>
        </w:trPr>
        <w:tc>
          <w:tcPr>
            <w:tcW w:w="297" w:type="dxa"/>
            <w:vMerge/>
            <w:tcBorders>
              <w:left w:val="single" w:sz="18" w:space="0" w:color="auto"/>
              <w:right w:val="single" w:sz="6" w:space="0" w:color="auto"/>
            </w:tcBorders>
          </w:tcPr>
          <w:p w14:paraId="7110135A"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10C35F8E"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323587CE"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AA7ACAC"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D981D3A"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6FA5EC45" w14:textId="77777777" w:rsidR="00C70642" w:rsidRPr="00830C8A" w:rsidRDefault="00C70642" w:rsidP="00C70642">
            <w:pPr>
              <w:spacing w:line="300" w:lineRule="exact"/>
              <w:rPr>
                <w:rtl/>
              </w:rPr>
            </w:pPr>
          </w:p>
        </w:tc>
      </w:tr>
      <w:tr w:rsidR="00C70642" w:rsidRPr="00830C8A" w14:paraId="0C68C711"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44363BB" w14:textId="77777777" w:rsidR="00C70642" w:rsidRDefault="00C70642" w:rsidP="00C70642">
            <w:pPr>
              <w:spacing w:before="200" w:line="331" w:lineRule="auto"/>
              <w:jc w:val="left"/>
              <w:rPr>
                <w:b/>
                <w:bCs/>
                <w:rtl/>
              </w:rPr>
            </w:pPr>
            <w:r>
              <w:rPr>
                <w:rFonts w:hint="cs"/>
                <w:b/>
                <w:bCs/>
                <w:rtl/>
              </w:rPr>
              <w:t>תחילת הפרויקט (חודש ושנה)</w:t>
            </w:r>
          </w:p>
          <w:p w14:paraId="1E76AE9D" w14:textId="6FB88E81" w:rsidR="00C70642" w:rsidRDefault="00C70642" w:rsidP="00C70642">
            <w:pPr>
              <w:spacing w:before="200" w:line="331" w:lineRule="auto"/>
              <w:jc w:val="left"/>
              <w:rPr>
                <w:b/>
                <w:bCs/>
                <w:rtl/>
              </w:rPr>
            </w:pPr>
            <w:r>
              <w:rPr>
                <w:rFonts w:hint="cs"/>
                <w:b/>
                <w:bCs/>
                <w:rtl/>
              </w:rPr>
              <w:t>___________</w:t>
            </w:r>
          </w:p>
          <w:p w14:paraId="53FC36F7" w14:textId="77777777" w:rsidR="00183802" w:rsidRDefault="00183802" w:rsidP="00C70642">
            <w:pPr>
              <w:spacing w:before="200" w:line="331" w:lineRule="auto"/>
              <w:jc w:val="left"/>
              <w:rPr>
                <w:b/>
                <w:bCs/>
                <w:rtl/>
              </w:rPr>
            </w:pPr>
          </w:p>
          <w:p w14:paraId="4A158E68" w14:textId="77777777" w:rsidR="00C70642" w:rsidRDefault="00C70642" w:rsidP="00C70642">
            <w:pPr>
              <w:spacing w:before="200" w:line="331" w:lineRule="auto"/>
              <w:jc w:val="left"/>
              <w:rPr>
                <w:b/>
                <w:bCs/>
                <w:rtl/>
              </w:rPr>
            </w:pPr>
            <w:r>
              <w:rPr>
                <w:rFonts w:hint="cs"/>
                <w:b/>
                <w:bCs/>
                <w:rtl/>
              </w:rPr>
              <w:t>סיום הפרויקט (חודש ושנה)</w:t>
            </w:r>
          </w:p>
          <w:p w14:paraId="38050FA9"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536A51B" w14:textId="4CF301CA" w:rsidR="00C70642" w:rsidRPr="00830C8A"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w:t>
            </w:r>
            <w:r w:rsidR="00183802">
              <w:rPr>
                <w:rFonts w:hint="cs"/>
                <w:rtl/>
              </w:rPr>
              <w:t>_______________________________________________________________________________________________________________________________________________</w:t>
            </w:r>
          </w:p>
        </w:tc>
      </w:tr>
      <w:tr w:rsidR="00C70642" w:rsidRPr="00830C8A" w14:paraId="305B4D1A"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45595978" w14:textId="417E6327" w:rsidR="00C70642" w:rsidRPr="00830C8A" w:rsidRDefault="00183802" w:rsidP="00C70642">
            <w:pPr>
              <w:spacing w:line="300" w:lineRule="exact"/>
              <w:rPr>
                <w:b/>
                <w:bCs/>
                <w:rtl/>
              </w:rPr>
            </w:pPr>
            <w:r>
              <w:rPr>
                <w:rFonts w:hint="cs"/>
                <w:b/>
                <w:bCs/>
                <w:rtl/>
              </w:rPr>
              <w:t>5</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0FCA3826" w14:textId="77777777" w:rsidR="00C70642" w:rsidRPr="00830C8A" w:rsidRDefault="00C70642" w:rsidP="00C70642">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5BD8C9CB" w14:textId="77777777" w:rsidR="00C70642" w:rsidRPr="00830C8A" w:rsidRDefault="00C70642" w:rsidP="00C70642">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6C24F3C" w14:textId="77777777" w:rsidR="00C70642" w:rsidRPr="00830C8A" w:rsidRDefault="00C70642" w:rsidP="00C70642">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7666626" w14:textId="77777777" w:rsidR="00C70642" w:rsidRPr="00830C8A" w:rsidRDefault="00C70642" w:rsidP="00C70642">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7E697FDD" w14:textId="77777777" w:rsidR="00C70642" w:rsidRPr="00830C8A" w:rsidRDefault="00C70642" w:rsidP="00C70642">
            <w:pPr>
              <w:spacing w:line="300" w:lineRule="exact"/>
              <w:jc w:val="center"/>
              <w:rPr>
                <w:b/>
                <w:bCs/>
                <w:rtl/>
              </w:rPr>
            </w:pPr>
            <w:r w:rsidRPr="00830C8A">
              <w:rPr>
                <w:rFonts w:hint="cs"/>
                <w:b/>
                <w:bCs/>
                <w:rtl/>
              </w:rPr>
              <w:t>דואר אלקטרוני</w:t>
            </w:r>
          </w:p>
        </w:tc>
      </w:tr>
      <w:tr w:rsidR="00C70642" w:rsidRPr="00830C8A" w14:paraId="26C96A0E" w14:textId="77777777" w:rsidTr="00183802">
        <w:trPr>
          <w:trHeight w:hRule="exact" w:val="628"/>
          <w:jc w:val="right"/>
        </w:trPr>
        <w:tc>
          <w:tcPr>
            <w:tcW w:w="297" w:type="dxa"/>
            <w:vMerge/>
            <w:tcBorders>
              <w:left w:val="single" w:sz="18" w:space="0" w:color="auto"/>
              <w:right w:val="single" w:sz="6" w:space="0" w:color="auto"/>
            </w:tcBorders>
          </w:tcPr>
          <w:p w14:paraId="39A9B630" w14:textId="77777777" w:rsidR="00C70642" w:rsidRPr="00830C8A" w:rsidRDefault="00C70642" w:rsidP="00C70642">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3EBF1DD0" w14:textId="77777777" w:rsidR="00C70642" w:rsidRPr="00830C8A" w:rsidRDefault="00C70642" w:rsidP="00C70642">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4E78E40" w14:textId="77777777" w:rsidR="00C70642" w:rsidRPr="00830C8A" w:rsidRDefault="00C70642" w:rsidP="00C70642">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249175A" w14:textId="77777777" w:rsidR="00C70642" w:rsidRPr="00830C8A" w:rsidRDefault="00C70642" w:rsidP="00C70642">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91192F7" w14:textId="77777777" w:rsidR="00C70642" w:rsidRPr="00830C8A" w:rsidRDefault="00C70642" w:rsidP="00C70642">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23FDB35" w14:textId="77777777" w:rsidR="00C70642" w:rsidRPr="00830C8A" w:rsidRDefault="00C70642" w:rsidP="00C70642">
            <w:pPr>
              <w:spacing w:line="300" w:lineRule="exact"/>
              <w:rPr>
                <w:rtl/>
              </w:rPr>
            </w:pPr>
          </w:p>
        </w:tc>
      </w:tr>
      <w:tr w:rsidR="00C70642" w:rsidRPr="00830C8A" w14:paraId="034CDA00"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17F660D9" w14:textId="77777777" w:rsidR="00C70642" w:rsidRDefault="00C70642" w:rsidP="00C70642">
            <w:pPr>
              <w:spacing w:before="200" w:line="331" w:lineRule="auto"/>
              <w:jc w:val="left"/>
              <w:rPr>
                <w:b/>
                <w:bCs/>
                <w:rtl/>
              </w:rPr>
            </w:pPr>
            <w:r>
              <w:rPr>
                <w:rFonts w:hint="cs"/>
                <w:b/>
                <w:bCs/>
                <w:rtl/>
              </w:rPr>
              <w:t>תחילת הפרויקט (חודש ושנה)</w:t>
            </w:r>
          </w:p>
          <w:p w14:paraId="06C57943" w14:textId="712F3DE1" w:rsidR="00C70642" w:rsidRDefault="00C70642" w:rsidP="00C70642">
            <w:pPr>
              <w:spacing w:before="200" w:line="331" w:lineRule="auto"/>
              <w:jc w:val="left"/>
              <w:rPr>
                <w:b/>
                <w:bCs/>
                <w:rtl/>
              </w:rPr>
            </w:pPr>
            <w:r>
              <w:rPr>
                <w:rFonts w:hint="cs"/>
                <w:b/>
                <w:bCs/>
                <w:rtl/>
              </w:rPr>
              <w:t>___________</w:t>
            </w:r>
          </w:p>
          <w:p w14:paraId="0D3561F9" w14:textId="77777777" w:rsidR="00183802" w:rsidRDefault="00183802" w:rsidP="00C70642">
            <w:pPr>
              <w:spacing w:before="200" w:line="331" w:lineRule="auto"/>
              <w:jc w:val="left"/>
              <w:rPr>
                <w:b/>
                <w:bCs/>
                <w:rtl/>
              </w:rPr>
            </w:pPr>
          </w:p>
          <w:p w14:paraId="60C9B5E3" w14:textId="77777777" w:rsidR="00C70642" w:rsidRDefault="00C70642" w:rsidP="00C70642">
            <w:pPr>
              <w:spacing w:before="200" w:line="331" w:lineRule="auto"/>
              <w:jc w:val="left"/>
              <w:rPr>
                <w:b/>
                <w:bCs/>
                <w:rtl/>
              </w:rPr>
            </w:pPr>
            <w:r>
              <w:rPr>
                <w:rFonts w:hint="cs"/>
                <w:b/>
                <w:bCs/>
                <w:rtl/>
              </w:rPr>
              <w:t>סיום הפרויקט (חודש ושנה)</w:t>
            </w:r>
          </w:p>
          <w:p w14:paraId="3553A84C" w14:textId="77777777" w:rsidR="00C70642" w:rsidRPr="00830C8A" w:rsidRDefault="00C70642" w:rsidP="00C70642">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564DF8F4" w14:textId="21988524" w:rsidR="00C70642" w:rsidRPr="00C70642" w:rsidRDefault="00C70642" w:rsidP="00C70642">
            <w:pPr>
              <w:spacing w:before="200" w:line="331" w:lineRule="auto"/>
              <w:jc w:val="left"/>
              <w:rPr>
                <w:rtl/>
              </w:rPr>
            </w:pPr>
            <w:r w:rsidRPr="00830C8A">
              <w:rPr>
                <w:rFonts w:hint="cs"/>
                <w:b/>
                <w:bCs/>
                <w:rtl/>
              </w:rPr>
              <w:t xml:space="preserve">תיאור הפעילות: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83802">
              <w:rPr>
                <w:rFonts w:hint="cs"/>
                <w:rtl/>
              </w:rPr>
              <w:t>______________________________________________________________________________________________________________________________________________</w:t>
            </w:r>
          </w:p>
        </w:tc>
      </w:tr>
    </w:tbl>
    <w:p w14:paraId="399AAA2E" w14:textId="77777777" w:rsidR="00951C61" w:rsidRDefault="00951C61" w:rsidP="00951C61">
      <w:pPr>
        <w:widowControl w:val="0"/>
        <w:overflowPunct w:val="0"/>
        <w:autoSpaceDE w:val="0"/>
        <w:autoSpaceDN w:val="0"/>
        <w:adjustRightInd w:val="0"/>
        <w:textAlignment w:val="baseline"/>
        <w:rPr>
          <w:b/>
          <w:bCs/>
          <w:u w:val="single"/>
          <w:rtl/>
        </w:rPr>
      </w:pPr>
    </w:p>
    <w:p w14:paraId="7D7F6E7D" w14:textId="57894525" w:rsidR="00951C61" w:rsidRPr="00830C8A" w:rsidRDefault="00951C61" w:rsidP="00C70642">
      <w:pPr>
        <w:pStyle w:val="a7"/>
        <w:numPr>
          <w:ilvl w:val="0"/>
          <w:numId w:val="29"/>
        </w:numPr>
        <w:overflowPunct w:val="0"/>
        <w:autoSpaceDE w:val="0"/>
        <w:autoSpaceDN w:val="0"/>
        <w:adjustRightInd w:val="0"/>
        <w:contextualSpacing w:val="0"/>
        <w:textAlignment w:val="baseline"/>
        <w:rPr>
          <w:b/>
          <w:bCs/>
          <w:u w:val="single"/>
          <w:rtl/>
        </w:rPr>
      </w:pPr>
      <w:r w:rsidRPr="00830C8A">
        <w:rPr>
          <w:rFonts w:hint="cs"/>
          <w:b/>
          <w:bCs/>
          <w:u w:val="single"/>
          <w:rtl/>
        </w:rPr>
        <w:lastRenderedPageBreak/>
        <w:t xml:space="preserve">ניסיון המציע </w:t>
      </w:r>
      <w:r w:rsidRPr="00951C61">
        <w:rPr>
          <w:rFonts w:hint="cs"/>
          <w:b/>
          <w:bCs/>
          <w:u w:val="single"/>
          <w:rtl/>
        </w:rPr>
        <w:t>ב</w:t>
      </w:r>
      <w:r w:rsidR="00C70642">
        <w:rPr>
          <w:rFonts w:hint="cs"/>
          <w:b/>
          <w:bCs/>
          <w:u w:val="single"/>
          <w:rtl/>
        </w:rPr>
        <w:t>ניהול</w:t>
      </w:r>
      <w:r w:rsidRPr="00951C61">
        <w:rPr>
          <w:rFonts w:hint="cs"/>
          <w:b/>
          <w:bCs/>
          <w:u w:val="single"/>
          <w:rtl/>
        </w:rPr>
        <w:t xml:space="preserve"> מערך תשלומים</w:t>
      </w:r>
      <w:r>
        <w:rPr>
          <w:rFonts w:hint="cs"/>
          <w:b/>
          <w:bCs/>
          <w:u w:val="single"/>
          <w:rtl/>
        </w:rPr>
        <w:t>:</w:t>
      </w:r>
    </w:p>
    <w:p w14:paraId="5AC1E501" w14:textId="77777777" w:rsidR="00951C61" w:rsidRPr="00830C8A" w:rsidRDefault="00951C61" w:rsidP="00951C61">
      <w:pPr>
        <w:tabs>
          <w:tab w:val="left" w:pos="850"/>
        </w:tabs>
        <w:rPr>
          <w:b/>
          <w:bCs/>
          <w:u w:val="single"/>
          <w:rtl/>
        </w:rPr>
      </w:pPr>
    </w:p>
    <w:tbl>
      <w:tblPr>
        <w:bidiVisual/>
        <w:tblW w:w="1041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262"/>
        <w:gridCol w:w="631"/>
        <w:gridCol w:w="3118"/>
        <w:gridCol w:w="1418"/>
        <w:gridCol w:w="1417"/>
        <w:gridCol w:w="2268"/>
      </w:tblGrid>
      <w:tr w:rsidR="00183802" w:rsidRPr="00830C8A" w14:paraId="4D727F45"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2E9DC6E0" w14:textId="04FDC90E" w:rsidR="00183802" w:rsidRPr="00830C8A" w:rsidRDefault="00183802" w:rsidP="00D76D76">
            <w:pPr>
              <w:spacing w:line="300" w:lineRule="exact"/>
              <w:rPr>
                <w:b/>
                <w:bCs/>
                <w:rtl/>
              </w:rPr>
            </w:pPr>
            <w:r>
              <w:rPr>
                <w:rFonts w:hint="cs"/>
                <w:b/>
                <w:bCs/>
                <w:rtl/>
              </w:rPr>
              <w:t>1</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75E33B77"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96D37FF"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E09FD8A"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050710C"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690DB1FF"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061472F1" w14:textId="77777777" w:rsidTr="00183802">
        <w:trPr>
          <w:trHeight w:hRule="exact" w:val="628"/>
          <w:jc w:val="right"/>
        </w:trPr>
        <w:tc>
          <w:tcPr>
            <w:tcW w:w="297" w:type="dxa"/>
            <w:vMerge/>
            <w:tcBorders>
              <w:left w:val="single" w:sz="18" w:space="0" w:color="auto"/>
              <w:right w:val="single" w:sz="6" w:space="0" w:color="auto"/>
            </w:tcBorders>
          </w:tcPr>
          <w:p w14:paraId="3C8948AB"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79B59059"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456FAA6E"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7EA20CA"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BF8D5A1"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342838B6" w14:textId="77777777" w:rsidR="00183802" w:rsidRPr="00830C8A" w:rsidRDefault="00183802" w:rsidP="00D76D76">
            <w:pPr>
              <w:spacing w:line="300" w:lineRule="exact"/>
              <w:rPr>
                <w:rtl/>
              </w:rPr>
            </w:pPr>
          </w:p>
        </w:tc>
      </w:tr>
      <w:tr w:rsidR="00183802" w:rsidRPr="00C70642" w14:paraId="3D2484D3"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98A2C57" w14:textId="77777777" w:rsidR="00183802" w:rsidRDefault="00183802" w:rsidP="00D76D76">
            <w:pPr>
              <w:spacing w:before="200" w:line="331" w:lineRule="auto"/>
              <w:jc w:val="left"/>
              <w:rPr>
                <w:b/>
                <w:bCs/>
                <w:rtl/>
              </w:rPr>
            </w:pPr>
            <w:r>
              <w:rPr>
                <w:rFonts w:hint="cs"/>
                <w:b/>
                <w:bCs/>
                <w:rtl/>
              </w:rPr>
              <w:t>תחילת הפרויקט (חודש ושנה)</w:t>
            </w:r>
          </w:p>
          <w:p w14:paraId="4A612E2D" w14:textId="7CA98D17" w:rsidR="00183802" w:rsidRDefault="00183802" w:rsidP="00183802">
            <w:pPr>
              <w:spacing w:before="200" w:line="331" w:lineRule="auto"/>
              <w:jc w:val="left"/>
              <w:rPr>
                <w:b/>
                <w:bCs/>
                <w:rtl/>
              </w:rPr>
            </w:pPr>
            <w:r>
              <w:rPr>
                <w:rFonts w:hint="cs"/>
                <w:b/>
                <w:bCs/>
                <w:rtl/>
              </w:rPr>
              <w:t>___________</w:t>
            </w:r>
          </w:p>
          <w:p w14:paraId="7040FDCC" w14:textId="56350081" w:rsidR="00183802" w:rsidRDefault="00183802" w:rsidP="00183802">
            <w:pPr>
              <w:spacing w:before="200" w:line="331" w:lineRule="auto"/>
              <w:jc w:val="left"/>
              <w:rPr>
                <w:b/>
                <w:bCs/>
                <w:rtl/>
              </w:rPr>
            </w:pPr>
            <w:r>
              <w:rPr>
                <w:rFonts w:hint="cs"/>
                <w:b/>
                <w:bCs/>
                <w:rtl/>
              </w:rPr>
              <w:t>סיום הפרויקט (חודש ושנה)</w:t>
            </w:r>
          </w:p>
          <w:p w14:paraId="08557300"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51296C17" w14:textId="103341D1"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83802" w:rsidRPr="00830C8A" w14:paraId="5967C0C8"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7CD1AE9B" w14:textId="3C02C11F" w:rsidR="00183802" w:rsidRPr="00830C8A" w:rsidRDefault="00183802" w:rsidP="00D76D76">
            <w:pPr>
              <w:spacing w:line="300" w:lineRule="exact"/>
              <w:rPr>
                <w:b/>
                <w:bCs/>
                <w:rtl/>
              </w:rPr>
            </w:pPr>
            <w:r>
              <w:rPr>
                <w:rFonts w:hint="cs"/>
                <w:b/>
                <w:bCs/>
                <w:rtl/>
              </w:rPr>
              <w:t>2</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3246B0B"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772B4CD9"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3302874"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98CBB49"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6F9D4DC"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44679874" w14:textId="77777777" w:rsidTr="00183802">
        <w:trPr>
          <w:trHeight w:hRule="exact" w:val="628"/>
          <w:jc w:val="right"/>
        </w:trPr>
        <w:tc>
          <w:tcPr>
            <w:tcW w:w="297" w:type="dxa"/>
            <w:vMerge/>
            <w:tcBorders>
              <w:left w:val="single" w:sz="18" w:space="0" w:color="auto"/>
              <w:right w:val="single" w:sz="6" w:space="0" w:color="auto"/>
            </w:tcBorders>
          </w:tcPr>
          <w:p w14:paraId="7C5B8FB8"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5FA58898"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6C7607B5"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7129874"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F6F4A9E"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1B8E7D3F" w14:textId="77777777" w:rsidR="00183802" w:rsidRPr="00830C8A" w:rsidRDefault="00183802" w:rsidP="00D76D76">
            <w:pPr>
              <w:spacing w:line="300" w:lineRule="exact"/>
              <w:rPr>
                <w:rtl/>
              </w:rPr>
            </w:pPr>
          </w:p>
        </w:tc>
      </w:tr>
      <w:tr w:rsidR="00183802" w:rsidRPr="00C70642" w14:paraId="639E71A7"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5506751" w14:textId="77777777" w:rsidR="00183802" w:rsidRDefault="00183802" w:rsidP="00D76D76">
            <w:pPr>
              <w:spacing w:before="200" w:line="331" w:lineRule="auto"/>
              <w:jc w:val="left"/>
              <w:rPr>
                <w:b/>
                <w:bCs/>
                <w:rtl/>
              </w:rPr>
            </w:pPr>
            <w:r>
              <w:rPr>
                <w:rFonts w:hint="cs"/>
                <w:b/>
                <w:bCs/>
                <w:rtl/>
              </w:rPr>
              <w:t>תחילת הפרויקט (חודש ושנה)</w:t>
            </w:r>
          </w:p>
          <w:p w14:paraId="5A69046D" w14:textId="1091C0EA" w:rsidR="00183802" w:rsidRDefault="00183802" w:rsidP="00183802">
            <w:pPr>
              <w:spacing w:before="200" w:line="331" w:lineRule="auto"/>
              <w:jc w:val="left"/>
              <w:rPr>
                <w:b/>
                <w:bCs/>
                <w:rtl/>
              </w:rPr>
            </w:pPr>
            <w:r>
              <w:rPr>
                <w:rFonts w:hint="cs"/>
                <w:b/>
                <w:bCs/>
                <w:rtl/>
              </w:rPr>
              <w:t>___________</w:t>
            </w:r>
          </w:p>
          <w:p w14:paraId="09DBA53D" w14:textId="77777777" w:rsidR="00183802" w:rsidRDefault="00183802" w:rsidP="00D76D76">
            <w:pPr>
              <w:spacing w:before="200" w:line="331" w:lineRule="auto"/>
              <w:jc w:val="left"/>
              <w:rPr>
                <w:b/>
                <w:bCs/>
                <w:rtl/>
              </w:rPr>
            </w:pPr>
            <w:r>
              <w:rPr>
                <w:rFonts w:hint="cs"/>
                <w:b/>
                <w:bCs/>
                <w:rtl/>
              </w:rPr>
              <w:t>סיום הפרויקט (חודש ושנה)</w:t>
            </w:r>
          </w:p>
          <w:p w14:paraId="4A5ECE41"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21B7D30" w14:textId="0F96B740"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w:t>
            </w:r>
          </w:p>
        </w:tc>
      </w:tr>
      <w:tr w:rsidR="00183802" w:rsidRPr="00830C8A" w14:paraId="2B2CFBEC"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507AFDFE" w14:textId="2CD8B20C" w:rsidR="00183802" w:rsidRPr="00830C8A" w:rsidRDefault="00183802" w:rsidP="00D76D76">
            <w:pPr>
              <w:spacing w:line="300" w:lineRule="exact"/>
              <w:rPr>
                <w:b/>
                <w:bCs/>
                <w:rtl/>
              </w:rPr>
            </w:pPr>
            <w:r>
              <w:rPr>
                <w:rFonts w:hint="cs"/>
                <w:b/>
                <w:bCs/>
                <w:rtl/>
              </w:rPr>
              <w:t>3</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96EC973"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A3301E4"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1DC5BC0"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DB89903"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4DD2CDC6"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190D0ADC" w14:textId="77777777" w:rsidTr="00183802">
        <w:trPr>
          <w:trHeight w:hRule="exact" w:val="628"/>
          <w:jc w:val="right"/>
        </w:trPr>
        <w:tc>
          <w:tcPr>
            <w:tcW w:w="297" w:type="dxa"/>
            <w:vMerge/>
            <w:tcBorders>
              <w:left w:val="single" w:sz="18" w:space="0" w:color="auto"/>
              <w:right w:val="single" w:sz="6" w:space="0" w:color="auto"/>
            </w:tcBorders>
          </w:tcPr>
          <w:p w14:paraId="77C96226"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03C74EB5"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102335D2"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1D47861"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F1AF8D4"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08C8C3D2" w14:textId="77777777" w:rsidR="00183802" w:rsidRPr="00830C8A" w:rsidRDefault="00183802" w:rsidP="00D76D76">
            <w:pPr>
              <w:spacing w:line="300" w:lineRule="exact"/>
              <w:rPr>
                <w:rtl/>
              </w:rPr>
            </w:pPr>
          </w:p>
        </w:tc>
      </w:tr>
      <w:tr w:rsidR="00183802" w:rsidRPr="00C70642" w14:paraId="5C78D72D"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4665CE9" w14:textId="77777777" w:rsidR="00183802" w:rsidRDefault="00183802" w:rsidP="00D76D76">
            <w:pPr>
              <w:spacing w:before="200" w:line="331" w:lineRule="auto"/>
              <w:jc w:val="left"/>
              <w:rPr>
                <w:b/>
                <w:bCs/>
                <w:rtl/>
              </w:rPr>
            </w:pPr>
            <w:r>
              <w:rPr>
                <w:rFonts w:hint="cs"/>
                <w:b/>
                <w:bCs/>
                <w:rtl/>
              </w:rPr>
              <w:t>תחילת הפרויקט (חודש ושנה)</w:t>
            </w:r>
          </w:p>
          <w:p w14:paraId="060718F6" w14:textId="77777777" w:rsidR="00183802" w:rsidRDefault="00183802" w:rsidP="00D76D76">
            <w:pPr>
              <w:spacing w:before="200" w:line="331" w:lineRule="auto"/>
              <w:jc w:val="left"/>
              <w:rPr>
                <w:b/>
                <w:bCs/>
                <w:rtl/>
              </w:rPr>
            </w:pPr>
            <w:r>
              <w:rPr>
                <w:rFonts w:hint="cs"/>
                <w:b/>
                <w:bCs/>
                <w:rtl/>
              </w:rPr>
              <w:t>___________</w:t>
            </w:r>
          </w:p>
          <w:p w14:paraId="59553F53" w14:textId="77777777" w:rsidR="00183802" w:rsidRDefault="00183802" w:rsidP="00D76D76">
            <w:pPr>
              <w:spacing w:before="200" w:line="331" w:lineRule="auto"/>
              <w:jc w:val="left"/>
              <w:rPr>
                <w:b/>
                <w:bCs/>
                <w:rtl/>
              </w:rPr>
            </w:pPr>
          </w:p>
          <w:p w14:paraId="366B4891" w14:textId="77777777" w:rsidR="00183802" w:rsidRDefault="00183802" w:rsidP="00D76D76">
            <w:pPr>
              <w:spacing w:before="200" w:line="331" w:lineRule="auto"/>
              <w:jc w:val="left"/>
              <w:rPr>
                <w:b/>
                <w:bCs/>
                <w:rtl/>
              </w:rPr>
            </w:pPr>
            <w:r>
              <w:rPr>
                <w:rFonts w:hint="cs"/>
                <w:b/>
                <w:bCs/>
                <w:rtl/>
              </w:rPr>
              <w:t>סיום הפרויקט (חודש ושנה)</w:t>
            </w:r>
          </w:p>
          <w:p w14:paraId="4CCBAE5A"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CEC9E11" w14:textId="70EE2FB8" w:rsidR="00183802" w:rsidRPr="00C70642" w:rsidRDefault="00183802" w:rsidP="00183802">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r w:rsidR="00183802" w:rsidRPr="00830C8A" w14:paraId="0CF0AB27"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22E3D3DC" w14:textId="4D6639F7" w:rsidR="00183802" w:rsidRPr="00830C8A" w:rsidRDefault="00183802" w:rsidP="00D76D76">
            <w:pPr>
              <w:spacing w:line="300" w:lineRule="exact"/>
              <w:rPr>
                <w:b/>
                <w:bCs/>
                <w:rtl/>
              </w:rPr>
            </w:pPr>
            <w:r>
              <w:rPr>
                <w:rFonts w:hint="cs"/>
                <w:b/>
                <w:bCs/>
                <w:rtl/>
              </w:rPr>
              <w:lastRenderedPageBreak/>
              <w:t>4</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194351BA"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46A305E4"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725D3F1"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140B5C6"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2A8A0BBA"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680F2864" w14:textId="77777777" w:rsidTr="00183802">
        <w:trPr>
          <w:trHeight w:hRule="exact" w:val="628"/>
          <w:jc w:val="right"/>
        </w:trPr>
        <w:tc>
          <w:tcPr>
            <w:tcW w:w="297" w:type="dxa"/>
            <w:vMerge/>
            <w:tcBorders>
              <w:left w:val="single" w:sz="18" w:space="0" w:color="auto"/>
              <w:right w:val="single" w:sz="6" w:space="0" w:color="auto"/>
            </w:tcBorders>
          </w:tcPr>
          <w:p w14:paraId="07E2A836"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1D5BE1D2"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68F2E7FA"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9BA4A3C"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ABEAAE1"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4FAE2D5D" w14:textId="77777777" w:rsidR="00183802" w:rsidRPr="00830C8A" w:rsidRDefault="00183802" w:rsidP="00D76D76">
            <w:pPr>
              <w:spacing w:line="300" w:lineRule="exact"/>
              <w:rPr>
                <w:rtl/>
              </w:rPr>
            </w:pPr>
          </w:p>
        </w:tc>
      </w:tr>
      <w:tr w:rsidR="00183802" w:rsidRPr="00C70642" w14:paraId="1294679D"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288D7BD7" w14:textId="77777777" w:rsidR="00183802" w:rsidRDefault="00183802" w:rsidP="00D76D76">
            <w:pPr>
              <w:spacing w:before="200" w:line="331" w:lineRule="auto"/>
              <w:jc w:val="left"/>
              <w:rPr>
                <w:b/>
                <w:bCs/>
                <w:rtl/>
              </w:rPr>
            </w:pPr>
            <w:r>
              <w:rPr>
                <w:rFonts w:hint="cs"/>
                <w:b/>
                <w:bCs/>
                <w:rtl/>
              </w:rPr>
              <w:t>תחילת הפרויקט (חודש ושנה)</w:t>
            </w:r>
          </w:p>
          <w:p w14:paraId="56D4B614" w14:textId="77777777" w:rsidR="00183802" w:rsidRDefault="00183802" w:rsidP="00D76D76">
            <w:pPr>
              <w:spacing w:before="200" w:line="331" w:lineRule="auto"/>
              <w:jc w:val="left"/>
              <w:rPr>
                <w:b/>
                <w:bCs/>
                <w:rtl/>
              </w:rPr>
            </w:pPr>
            <w:r>
              <w:rPr>
                <w:rFonts w:hint="cs"/>
                <w:b/>
                <w:bCs/>
                <w:rtl/>
              </w:rPr>
              <w:t>___________</w:t>
            </w:r>
          </w:p>
          <w:p w14:paraId="395A0857" w14:textId="77777777" w:rsidR="00183802" w:rsidRDefault="00183802" w:rsidP="00D76D76">
            <w:pPr>
              <w:spacing w:before="200" w:line="331" w:lineRule="auto"/>
              <w:jc w:val="left"/>
              <w:rPr>
                <w:b/>
                <w:bCs/>
                <w:rtl/>
              </w:rPr>
            </w:pPr>
          </w:p>
          <w:p w14:paraId="4DFEBABC" w14:textId="77777777" w:rsidR="00183802" w:rsidRDefault="00183802" w:rsidP="00D76D76">
            <w:pPr>
              <w:spacing w:before="200" w:line="331" w:lineRule="auto"/>
              <w:jc w:val="left"/>
              <w:rPr>
                <w:b/>
                <w:bCs/>
                <w:rtl/>
              </w:rPr>
            </w:pPr>
            <w:r>
              <w:rPr>
                <w:rFonts w:hint="cs"/>
                <w:b/>
                <w:bCs/>
                <w:rtl/>
              </w:rPr>
              <w:t>סיום הפרויקט (חודש ושנה)</w:t>
            </w:r>
          </w:p>
          <w:p w14:paraId="404EA2ED"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23CD35C4" w14:textId="77777777" w:rsidR="00183802" w:rsidRPr="00C70642" w:rsidRDefault="00183802" w:rsidP="00D76D76">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r w:rsidR="00183802" w:rsidRPr="00830C8A" w14:paraId="59376A39" w14:textId="77777777" w:rsidTr="00183802">
        <w:trPr>
          <w:trHeight w:val="360"/>
          <w:jc w:val="right"/>
        </w:trPr>
        <w:tc>
          <w:tcPr>
            <w:tcW w:w="297" w:type="dxa"/>
            <w:vMerge w:val="restart"/>
            <w:tcBorders>
              <w:left w:val="single" w:sz="18" w:space="0" w:color="auto"/>
              <w:right w:val="single" w:sz="6" w:space="0" w:color="auto"/>
            </w:tcBorders>
            <w:shd w:val="pct5" w:color="auto" w:fill="auto"/>
          </w:tcPr>
          <w:p w14:paraId="6257A97B" w14:textId="280C7536" w:rsidR="00183802" w:rsidRPr="00830C8A" w:rsidRDefault="00183802" w:rsidP="00D76D76">
            <w:pPr>
              <w:spacing w:line="300" w:lineRule="exact"/>
              <w:rPr>
                <w:b/>
                <w:bCs/>
                <w:rtl/>
              </w:rPr>
            </w:pPr>
            <w:r>
              <w:rPr>
                <w:rFonts w:hint="cs"/>
                <w:b/>
                <w:bCs/>
                <w:rtl/>
              </w:rPr>
              <w:t>5</w:t>
            </w:r>
          </w:p>
        </w:tc>
        <w:tc>
          <w:tcPr>
            <w:tcW w:w="1893" w:type="dxa"/>
            <w:gridSpan w:val="2"/>
            <w:tcBorders>
              <w:top w:val="single" w:sz="12" w:space="0" w:color="auto"/>
              <w:left w:val="single" w:sz="6" w:space="0" w:color="auto"/>
              <w:bottom w:val="single" w:sz="4" w:space="0" w:color="auto"/>
              <w:right w:val="single" w:sz="6" w:space="0" w:color="auto"/>
            </w:tcBorders>
            <w:shd w:val="pct5" w:color="auto" w:fill="auto"/>
          </w:tcPr>
          <w:p w14:paraId="580DBD68" w14:textId="77777777" w:rsidR="00183802" w:rsidRPr="00830C8A" w:rsidRDefault="00183802" w:rsidP="00D76D76">
            <w:pPr>
              <w:spacing w:line="300" w:lineRule="exact"/>
              <w:jc w:val="center"/>
              <w:rPr>
                <w:b/>
                <w:bCs/>
                <w:rtl/>
              </w:rPr>
            </w:pPr>
            <w:r w:rsidRPr="00830C8A">
              <w:rPr>
                <w:b/>
                <w:bCs/>
                <w:rtl/>
              </w:rPr>
              <w:t>ח</w:t>
            </w:r>
            <w:r w:rsidRPr="00830C8A">
              <w:rPr>
                <w:rFonts w:hint="cs"/>
                <w:b/>
                <w:bCs/>
                <w:rtl/>
              </w:rPr>
              <w:t>ברה / גוף ציבורי</w:t>
            </w:r>
          </w:p>
        </w:tc>
        <w:tc>
          <w:tcPr>
            <w:tcW w:w="3118" w:type="dxa"/>
            <w:tcBorders>
              <w:top w:val="single" w:sz="12" w:space="0" w:color="auto"/>
              <w:left w:val="single" w:sz="6" w:space="0" w:color="auto"/>
              <w:bottom w:val="single" w:sz="4" w:space="0" w:color="auto"/>
              <w:right w:val="single" w:sz="6" w:space="0" w:color="auto"/>
            </w:tcBorders>
            <w:shd w:val="pct5" w:color="auto" w:fill="auto"/>
          </w:tcPr>
          <w:p w14:paraId="222823F0" w14:textId="77777777" w:rsidR="00183802" w:rsidRPr="00830C8A" w:rsidRDefault="00183802" w:rsidP="00D76D76">
            <w:pPr>
              <w:spacing w:line="300" w:lineRule="exact"/>
              <w:jc w:val="center"/>
              <w:rPr>
                <w:b/>
                <w:bCs/>
                <w:rtl/>
              </w:rPr>
            </w:pPr>
            <w:r w:rsidRPr="00830C8A">
              <w:rPr>
                <w:b/>
                <w:bCs/>
                <w:rtl/>
              </w:rPr>
              <w:t>א</w:t>
            </w:r>
            <w:r w:rsidRPr="00830C8A">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8F769E7" w14:textId="77777777" w:rsidR="00183802" w:rsidRPr="00830C8A" w:rsidRDefault="00183802" w:rsidP="00D76D76">
            <w:pPr>
              <w:spacing w:line="300" w:lineRule="exact"/>
              <w:jc w:val="center"/>
              <w:rPr>
                <w:b/>
                <w:bCs/>
                <w:rtl/>
              </w:rPr>
            </w:pPr>
            <w:r w:rsidRPr="00830C8A">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6A6BA34" w14:textId="77777777" w:rsidR="00183802" w:rsidRPr="00830C8A" w:rsidRDefault="00183802" w:rsidP="00D76D76">
            <w:pPr>
              <w:spacing w:line="300" w:lineRule="exact"/>
              <w:jc w:val="center"/>
              <w:rPr>
                <w:b/>
                <w:bCs/>
                <w:rtl/>
              </w:rPr>
            </w:pPr>
            <w:r w:rsidRPr="00830C8A">
              <w:rPr>
                <w:rFonts w:hint="cs"/>
                <w:b/>
                <w:bCs/>
                <w:rtl/>
              </w:rPr>
              <w:t>טלפון סלולרי</w:t>
            </w:r>
          </w:p>
        </w:tc>
        <w:tc>
          <w:tcPr>
            <w:tcW w:w="2268" w:type="dxa"/>
            <w:tcBorders>
              <w:top w:val="single" w:sz="12" w:space="0" w:color="auto"/>
              <w:left w:val="single" w:sz="6" w:space="0" w:color="auto"/>
              <w:bottom w:val="single" w:sz="4" w:space="0" w:color="auto"/>
              <w:right w:val="single" w:sz="18" w:space="0" w:color="auto"/>
            </w:tcBorders>
            <w:shd w:val="pct5" w:color="auto" w:fill="auto"/>
          </w:tcPr>
          <w:p w14:paraId="05423D54" w14:textId="77777777" w:rsidR="00183802" w:rsidRPr="00830C8A" w:rsidRDefault="00183802" w:rsidP="00D76D76">
            <w:pPr>
              <w:spacing w:line="300" w:lineRule="exact"/>
              <w:jc w:val="center"/>
              <w:rPr>
                <w:b/>
                <w:bCs/>
                <w:rtl/>
              </w:rPr>
            </w:pPr>
            <w:r w:rsidRPr="00830C8A">
              <w:rPr>
                <w:rFonts w:hint="cs"/>
                <w:b/>
                <w:bCs/>
                <w:rtl/>
              </w:rPr>
              <w:t>דואר אלקטרוני</w:t>
            </w:r>
          </w:p>
        </w:tc>
      </w:tr>
      <w:tr w:rsidR="00183802" w:rsidRPr="00830C8A" w14:paraId="26D1D61C" w14:textId="77777777" w:rsidTr="00183802">
        <w:trPr>
          <w:trHeight w:hRule="exact" w:val="628"/>
          <w:jc w:val="right"/>
        </w:trPr>
        <w:tc>
          <w:tcPr>
            <w:tcW w:w="297" w:type="dxa"/>
            <w:vMerge/>
            <w:tcBorders>
              <w:left w:val="single" w:sz="18" w:space="0" w:color="auto"/>
              <w:right w:val="single" w:sz="6" w:space="0" w:color="auto"/>
            </w:tcBorders>
          </w:tcPr>
          <w:p w14:paraId="3DF2FB14" w14:textId="77777777" w:rsidR="00183802" w:rsidRPr="00830C8A" w:rsidRDefault="00183802" w:rsidP="00D76D76">
            <w:pPr>
              <w:spacing w:line="300" w:lineRule="exact"/>
              <w:rPr>
                <w:rtl/>
              </w:rPr>
            </w:pPr>
          </w:p>
        </w:tc>
        <w:tc>
          <w:tcPr>
            <w:tcW w:w="1893" w:type="dxa"/>
            <w:gridSpan w:val="2"/>
            <w:tcBorders>
              <w:top w:val="single" w:sz="4" w:space="0" w:color="auto"/>
              <w:left w:val="single" w:sz="6" w:space="0" w:color="auto"/>
              <w:bottom w:val="single" w:sz="12" w:space="0" w:color="auto"/>
              <w:right w:val="single" w:sz="4" w:space="0" w:color="auto"/>
            </w:tcBorders>
          </w:tcPr>
          <w:p w14:paraId="2D96F719" w14:textId="77777777" w:rsidR="00183802" w:rsidRPr="00830C8A" w:rsidRDefault="00183802" w:rsidP="00D76D76">
            <w:pPr>
              <w:spacing w:line="300" w:lineRule="exact"/>
              <w:rPr>
                <w:rtl/>
              </w:rPr>
            </w:pPr>
          </w:p>
        </w:tc>
        <w:tc>
          <w:tcPr>
            <w:tcW w:w="3118" w:type="dxa"/>
            <w:tcBorders>
              <w:top w:val="single" w:sz="4" w:space="0" w:color="auto"/>
              <w:left w:val="single" w:sz="4" w:space="0" w:color="auto"/>
              <w:bottom w:val="single" w:sz="12" w:space="0" w:color="auto"/>
              <w:right w:val="single" w:sz="4" w:space="0" w:color="auto"/>
            </w:tcBorders>
          </w:tcPr>
          <w:p w14:paraId="139242D7" w14:textId="77777777" w:rsidR="00183802" w:rsidRPr="00830C8A" w:rsidRDefault="00183802" w:rsidP="00D76D76">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D1AF3E4" w14:textId="77777777" w:rsidR="00183802" w:rsidRPr="00830C8A" w:rsidRDefault="00183802" w:rsidP="00D76D76">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E0B5E1A" w14:textId="77777777" w:rsidR="00183802" w:rsidRPr="00830C8A" w:rsidRDefault="00183802" w:rsidP="00D76D76">
            <w:pPr>
              <w:spacing w:line="300" w:lineRule="exact"/>
              <w:rPr>
                <w:rtl/>
              </w:rPr>
            </w:pPr>
          </w:p>
        </w:tc>
        <w:tc>
          <w:tcPr>
            <w:tcW w:w="2268" w:type="dxa"/>
            <w:tcBorders>
              <w:top w:val="single" w:sz="4" w:space="0" w:color="auto"/>
              <w:left w:val="single" w:sz="4" w:space="0" w:color="auto"/>
              <w:bottom w:val="single" w:sz="12" w:space="0" w:color="auto"/>
              <w:right w:val="single" w:sz="18" w:space="0" w:color="auto"/>
            </w:tcBorders>
          </w:tcPr>
          <w:p w14:paraId="5525D10D" w14:textId="77777777" w:rsidR="00183802" w:rsidRPr="00830C8A" w:rsidRDefault="00183802" w:rsidP="00D76D76">
            <w:pPr>
              <w:spacing w:line="300" w:lineRule="exact"/>
              <w:rPr>
                <w:rtl/>
              </w:rPr>
            </w:pPr>
          </w:p>
        </w:tc>
      </w:tr>
      <w:tr w:rsidR="00183802" w:rsidRPr="00C70642" w14:paraId="4FBC31EC" w14:textId="77777777" w:rsidTr="00183802">
        <w:trPr>
          <w:trHeight w:val="556"/>
          <w:jc w:val="right"/>
        </w:trPr>
        <w:tc>
          <w:tcPr>
            <w:tcW w:w="1559" w:type="dxa"/>
            <w:gridSpan w:val="2"/>
            <w:tcBorders>
              <w:top w:val="double" w:sz="4" w:space="0" w:color="auto"/>
              <w:left w:val="single" w:sz="18" w:space="0" w:color="auto"/>
              <w:bottom w:val="single" w:sz="18" w:space="0" w:color="auto"/>
              <w:right w:val="single" w:sz="18" w:space="0" w:color="auto"/>
            </w:tcBorders>
          </w:tcPr>
          <w:p w14:paraId="5B0FC9B6" w14:textId="77777777" w:rsidR="00183802" w:rsidRDefault="00183802" w:rsidP="00D76D76">
            <w:pPr>
              <w:spacing w:before="200" w:line="331" w:lineRule="auto"/>
              <w:jc w:val="left"/>
              <w:rPr>
                <w:b/>
                <w:bCs/>
                <w:rtl/>
              </w:rPr>
            </w:pPr>
            <w:r>
              <w:rPr>
                <w:rFonts w:hint="cs"/>
                <w:b/>
                <w:bCs/>
                <w:rtl/>
              </w:rPr>
              <w:t>תחילת הפרויקט (חודש ושנה)</w:t>
            </w:r>
          </w:p>
          <w:p w14:paraId="07BA2748" w14:textId="77777777" w:rsidR="00183802" w:rsidRDefault="00183802" w:rsidP="00D76D76">
            <w:pPr>
              <w:spacing w:before="200" w:line="331" w:lineRule="auto"/>
              <w:jc w:val="left"/>
              <w:rPr>
                <w:b/>
                <w:bCs/>
                <w:rtl/>
              </w:rPr>
            </w:pPr>
            <w:r>
              <w:rPr>
                <w:rFonts w:hint="cs"/>
                <w:b/>
                <w:bCs/>
                <w:rtl/>
              </w:rPr>
              <w:t>___________</w:t>
            </w:r>
          </w:p>
          <w:p w14:paraId="0B81B8AC" w14:textId="77777777" w:rsidR="00183802" w:rsidRDefault="00183802" w:rsidP="00D76D76">
            <w:pPr>
              <w:spacing w:before="200" w:line="331" w:lineRule="auto"/>
              <w:jc w:val="left"/>
              <w:rPr>
                <w:b/>
                <w:bCs/>
                <w:rtl/>
              </w:rPr>
            </w:pPr>
          </w:p>
          <w:p w14:paraId="0A9644DA" w14:textId="77777777" w:rsidR="00183802" w:rsidRDefault="00183802" w:rsidP="00D76D76">
            <w:pPr>
              <w:spacing w:before="200" w:line="331" w:lineRule="auto"/>
              <w:jc w:val="left"/>
              <w:rPr>
                <w:b/>
                <w:bCs/>
                <w:rtl/>
              </w:rPr>
            </w:pPr>
            <w:r>
              <w:rPr>
                <w:rFonts w:hint="cs"/>
                <w:b/>
                <w:bCs/>
                <w:rtl/>
              </w:rPr>
              <w:t>סיום הפרויקט (חודש ושנה)</w:t>
            </w:r>
          </w:p>
          <w:p w14:paraId="41DC12AC" w14:textId="77777777" w:rsidR="00183802" w:rsidRPr="00830C8A" w:rsidRDefault="00183802" w:rsidP="00D76D76">
            <w:pPr>
              <w:spacing w:before="200" w:line="331" w:lineRule="auto"/>
              <w:jc w:val="left"/>
              <w:rPr>
                <w:b/>
                <w:bCs/>
                <w:rtl/>
              </w:rPr>
            </w:pPr>
            <w:r>
              <w:rPr>
                <w:rFonts w:hint="cs"/>
                <w:b/>
                <w:bCs/>
                <w:rtl/>
              </w:rPr>
              <w:t>___________</w:t>
            </w:r>
          </w:p>
        </w:tc>
        <w:tc>
          <w:tcPr>
            <w:tcW w:w="8852" w:type="dxa"/>
            <w:gridSpan w:val="5"/>
            <w:tcBorders>
              <w:top w:val="double" w:sz="4" w:space="0" w:color="auto"/>
              <w:left w:val="single" w:sz="18" w:space="0" w:color="auto"/>
              <w:bottom w:val="single" w:sz="18" w:space="0" w:color="auto"/>
              <w:right w:val="single" w:sz="18" w:space="0" w:color="auto"/>
            </w:tcBorders>
          </w:tcPr>
          <w:p w14:paraId="32C52228" w14:textId="77777777" w:rsidR="00183802" w:rsidRPr="00C70642" w:rsidRDefault="00183802" w:rsidP="00D76D76">
            <w:pPr>
              <w:spacing w:before="200" w:line="331" w:lineRule="auto"/>
              <w:jc w:val="left"/>
              <w:rPr>
                <w:rtl/>
              </w:rPr>
            </w:pPr>
            <w:r w:rsidRPr="00830C8A">
              <w:rPr>
                <w:rFonts w:hint="cs"/>
                <w:b/>
                <w:bCs/>
                <w:rtl/>
              </w:rPr>
              <w:t>תיאור הפעילות</w:t>
            </w:r>
            <w:r>
              <w:rPr>
                <w:rFonts w:hint="cs"/>
                <w:b/>
                <w:bCs/>
                <w:rtl/>
              </w:rPr>
              <w:t xml:space="preserve"> (</w:t>
            </w:r>
            <w:r w:rsidRPr="00183802">
              <w:rPr>
                <w:rFonts w:hint="cs"/>
                <w:b/>
                <w:bCs/>
                <w:u w:val="single"/>
                <w:rtl/>
              </w:rPr>
              <w:t>לרבות מס' המוטבים לתשלום</w:t>
            </w:r>
            <w:r>
              <w:rPr>
                <w:rFonts w:hint="cs"/>
                <w:b/>
                <w:bCs/>
                <w:rtl/>
              </w:rPr>
              <w:t>)</w:t>
            </w:r>
            <w:r w:rsidRPr="00830C8A">
              <w:rPr>
                <w:rFonts w:hint="cs"/>
                <w:b/>
                <w:bCs/>
                <w:rtl/>
              </w:rPr>
              <w:t xml:space="preserve">:  </w:t>
            </w:r>
            <w:r w:rsidRPr="00830C8A">
              <w:rPr>
                <w:rFonts w:hint="cs"/>
                <w:rtl/>
              </w:rPr>
              <w:t>____________________________________</w:t>
            </w:r>
            <w:r>
              <w:rPr>
                <w:rFonts w:hint="cs"/>
                <w:rtl/>
              </w:rPr>
              <w:t>______________________________</w:t>
            </w:r>
            <w:r w:rsidRPr="00830C8A">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w:t>
            </w:r>
          </w:p>
        </w:tc>
      </w:tr>
    </w:tbl>
    <w:p w14:paraId="41FD13FA" w14:textId="77777777" w:rsidR="00951C61" w:rsidRPr="00951C61" w:rsidRDefault="00951C61" w:rsidP="00951C61">
      <w:pPr>
        <w:overflowPunct w:val="0"/>
        <w:autoSpaceDE w:val="0"/>
        <w:autoSpaceDN w:val="0"/>
        <w:adjustRightInd w:val="0"/>
        <w:textAlignment w:val="baseline"/>
        <w:rPr>
          <w:b/>
          <w:bCs/>
          <w:u w:val="single"/>
        </w:rPr>
      </w:pPr>
    </w:p>
    <w:p w14:paraId="00F9692B" w14:textId="77777777" w:rsidR="00183802" w:rsidRDefault="00183802" w:rsidP="00951C61">
      <w:pPr>
        <w:overflowPunct w:val="0"/>
        <w:autoSpaceDE w:val="0"/>
        <w:autoSpaceDN w:val="0"/>
        <w:adjustRightInd w:val="0"/>
        <w:textAlignment w:val="baseline"/>
        <w:rPr>
          <w:b/>
          <w:bCs/>
          <w:rtl/>
        </w:rPr>
      </w:pPr>
    </w:p>
    <w:p w14:paraId="24F43D81" w14:textId="77777777" w:rsidR="00951C61" w:rsidRPr="00951C61" w:rsidRDefault="0086448B" w:rsidP="00951C61">
      <w:pPr>
        <w:overflowPunct w:val="0"/>
        <w:autoSpaceDE w:val="0"/>
        <w:autoSpaceDN w:val="0"/>
        <w:adjustRightInd w:val="0"/>
        <w:textAlignment w:val="baseline"/>
        <w:rPr>
          <w:b/>
          <w:bCs/>
          <w:rtl/>
        </w:rPr>
      </w:pPr>
      <w:r w:rsidRPr="00951C61">
        <w:rPr>
          <w:rFonts w:hint="cs"/>
          <w:b/>
          <w:bCs/>
          <w:rtl/>
        </w:rPr>
        <w:t>ניתן להוסיף טבלאות נוספות המפרטות את ניסיון המציע (בהתאם לטבלאות לעיל).</w:t>
      </w:r>
    </w:p>
    <w:p w14:paraId="48E855FB" w14:textId="77777777" w:rsidR="00951C61" w:rsidRPr="00951C61" w:rsidRDefault="00951C61" w:rsidP="00951C61">
      <w:pPr>
        <w:overflowPunct w:val="0"/>
        <w:autoSpaceDE w:val="0"/>
        <w:autoSpaceDN w:val="0"/>
        <w:adjustRightInd w:val="0"/>
        <w:textAlignment w:val="baseline"/>
        <w:rPr>
          <w:b/>
          <w:bCs/>
          <w:rtl/>
        </w:rPr>
        <w:sectPr w:rsidR="00951C61" w:rsidRPr="00951C61" w:rsidSect="0086448B">
          <w:endnotePr>
            <w:numFmt w:val="lowerLetter"/>
          </w:endnotePr>
          <w:pgSz w:w="11907" w:h="16840" w:code="9"/>
          <w:pgMar w:top="1134" w:right="1134" w:bottom="992" w:left="1134" w:header="720" w:footer="482" w:gutter="0"/>
          <w:cols w:space="720"/>
          <w:titlePg/>
          <w:bidi/>
          <w:rtlGutter/>
        </w:sectPr>
      </w:pPr>
    </w:p>
    <w:p w14:paraId="27F9C9B8" w14:textId="27F88C20" w:rsidR="0086448B" w:rsidRPr="00830C8A" w:rsidRDefault="0086448B" w:rsidP="00183802">
      <w:pPr>
        <w:pStyle w:val="2"/>
        <w:spacing w:before="0"/>
        <w:ind w:right="426"/>
        <w:jc w:val="center"/>
        <w:rPr>
          <w:rFonts w:cs="David"/>
          <w:rtl/>
        </w:rPr>
      </w:pPr>
      <w:bookmarkStart w:id="216" w:name="_Toc398131474"/>
      <w:bookmarkStart w:id="217" w:name="_Toc401749222"/>
      <w:bookmarkStart w:id="218" w:name="_Toc445397003"/>
      <w:r w:rsidRPr="00830C8A">
        <w:rPr>
          <w:rFonts w:cs="David" w:hint="cs"/>
          <w:rtl/>
        </w:rPr>
        <w:lastRenderedPageBreak/>
        <w:t>נספח ב'3 - פרטי ה</w:t>
      </w:r>
      <w:r w:rsidR="00183802">
        <w:rPr>
          <w:rFonts w:cs="David" w:hint="cs"/>
          <w:rtl/>
        </w:rPr>
        <w:t>אחראי</w:t>
      </w:r>
      <w:r w:rsidR="00951C61">
        <w:rPr>
          <w:rFonts w:cs="David" w:hint="cs"/>
          <w:rtl/>
        </w:rPr>
        <w:t xml:space="preserve"> לאיסוף ועיבוד נתונים</w:t>
      </w:r>
      <w:bookmarkEnd w:id="216"/>
      <w:bookmarkEnd w:id="217"/>
      <w:bookmarkEnd w:id="218"/>
    </w:p>
    <w:p w14:paraId="34BC5D74" w14:textId="77777777" w:rsidR="0086448B" w:rsidRPr="00830C8A" w:rsidRDefault="0086448B" w:rsidP="00951C61">
      <w:pPr>
        <w:tabs>
          <w:tab w:val="left" w:pos="2409"/>
        </w:tabs>
        <w:jc w:val="center"/>
        <w:rPr>
          <w:rtl/>
        </w:rPr>
      </w:pPr>
      <w:r w:rsidRPr="00830C8A">
        <w:rPr>
          <w:rFonts w:hint="cs"/>
          <w:rtl/>
        </w:rPr>
        <w:t>(לפי הנדרש בסעיף</w:t>
      </w:r>
      <w:r w:rsidR="00951C61">
        <w:rPr>
          <w:rFonts w:hint="cs"/>
          <w:rtl/>
        </w:rPr>
        <w:t xml:space="preserve"> </w:t>
      </w:r>
      <w:r w:rsidR="00951C61">
        <w:rPr>
          <w:rtl/>
        </w:rPr>
        <w:fldChar w:fldCharType="begin"/>
      </w:r>
      <w:r w:rsidR="00951C61">
        <w:rPr>
          <w:rtl/>
        </w:rPr>
        <w:instrText xml:space="preserve"> </w:instrText>
      </w:r>
      <w:r w:rsidR="00951C61">
        <w:rPr>
          <w:rFonts w:hint="cs"/>
        </w:rPr>
        <w:instrText>REF</w:instrText>
      </w:r>
      <w:r w:rsidR="00951C61">
        <w:rPr>
          <w:rFonts w:hint="cs"/>
          <w:rtl/>
        </w:rPr>
        <w:instrText xml:space="preserve"> _</w:instrText>
      </w:r>
      <w:r w:rsidR="00951C61">
        <w:rPr>
          <w:rFonts w:hint="cs"/>
        </w:rPr>
        <w:instrText>Ref432500499 \r \h</w:instrText>
      </w:r>
      <w:r w:rsidR="00951C61">
        <w:rPr>
          <w:rtl/>
        </w:rPr>
        <w:instrText xml:space="preserve"> </w:instrText>
      </w:r>
      <w:r w:rsidR="00951C61">
        <w:rPr>
          <w:rtl/>
        </w:rPr>
      </w:r>
      <w:r w:rsidR="00951C61">
        <w:rPr>
          <w:rtl/>
        </w:rPr>
        <w:fldChar w:fldCharType="separate"/>
      </w:r>
      <w:r w:rsidR="00183802">
        <w:rPr>
          <w:rFonts w:hint="cs"/>
          <w:cs/>
        </w:rPr>
        <w:t>‎</w:t>
      </w:r>
      <w:r w:rsidR="00183802">
        <w:t>5.2.2</w:t>
      </w:r>
      <w:r w:rsidR="00951C61">
        <w:rPr>
          <w:rtl/>
        </w:rPr>
        <w:fldChar w:fldCharType="end"/>
      </w:r>
      <w:r w:rsidRPr="00830C8A">
        <w:rPr>
          <w:rFonts w:hint="cs"/>
          <w:rtl/>
        </w:rPr>
        <w:t>)</w:t>
      </w:r>
    </w:p>
    <w:p w14:paraId="3959FB2A" w14:textId="77777777" w:rsidR="0086448B" w:rsidRPr="00830C8A" w:rsidRDefault="0086448B" w:rsidP="0086448B">
      <w:pPr>
        <w:tabs>
          <w:tab w:val="left" w:pos="1975"/>
        </w:tabs>
        <w:spacing w:line="240" w:lineRule="auto"/>
        <w:ind w:left="-33"/>
        <w:rPr>
          <w:rtl/>
        </w:rPr>
      </w:pPr>
      <w:r w:rsidRPr="00830C8A">
        <w:rPr>
          <w:rtl/>
        </w:rPr>
        <w:tab/>
      </w:r>
    </w:p>
    <w:p w14:paraId="4C0553CC" w14:textId="64902383" w:rsidR="0086448B" w:rsidRPr="00830C8A" w:rsidRDefault="0086448B" w:rsidP="00183802">
      <w:pPr>
        <w:numPr>
          <w:ilvl w:val="0"/>
          <w:numId w:val="31"/>
        </w:numPr>
        <w:rPr>
          <w:b/>
          <w:bCs/>
          <w:u w:val="single"/>
        </w:rPr>
      </w:pPr>
      <w:r w:rsidRPr="00830C8A">
        <w:rPr>
          <w:b/>
          <w:bCs/>
          <w:u w:val="single"/>
          <w:rtl/>
        </w:rPr>
        <w:t>נ</w:t>
      </w:r>
      <w:r w:rsidRPr="00830C8A">
        <w:rPr>
          <w:rFonts w:hint="cs"/>
          <w:b/>
          <w:bCs/>
          <w:u w:val="single"/>
          <w:rtl/>
        </w:rPr>
        <w:t>תוני ה</w:t>
      </w:r>
      <w:r w:rsidR="00183802">
        <w:rPr>
          <w:rFonts w:hint="cs"/>
          <w:b/>
          <w:bCs/>
          <w:u w:val="single"/>
          <w:rtl/>
        </w:rPr>
        <w:t xml:space="preserve">אחראי </w:t>
      </w:r>
      <w:r w:rsidR="00951C61">
        <w:rPr>
          <w:rFonts w:hint="cs"/>
          <w:b/>
          <w:bCs/>
          <w:u w:val="single"/>
          <w:rtl/>
        </w:rPr>
        <w:t>לאיסוף ועיבוד נתונים</w:t>
      </w:r>
      <w:r w:rsidRPr="00830C8A">
        <w:rPr>
          <w:rFonts w:hint="cs"/>
          <w:b/>
          <w:bCs/>
          <w:u w:val="single"/>
          <w:rtl/>
        </w:rPr>
        <w:t xml:space="preserve"> המו</w:t>
      </w:r>
      <w:r w:rsidR="00951C61">
        <w:rPr>
          <w:rFonts w:hint="cs"/>
          <w:b/>
          <w:bCs/>
          <w:u w:val="single"/>
          <w:rtl/>
        </w:rPr>
        <w:t>צ</w:t>
      </w:r>
      <w:r w:rsidRPr="00830C8A">
        <w:rPr>
          <w:rFonts w:hint="cs"/>
          <w:b/>
          <w:bCs/>
          <w:u w:val="single"/>
          <w:rtl/>
        </w:rPr>
        <w:t>ע</w:t>
      </w:r>
    </w:p>
    <w:p w14:paraId="036C9546" w14:textId="77777777" w:rsidR="0086448B" w:rsidRPr="00830C8A" w:rsidRDefault="0086448B" w:rsidP="0086448B">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448B" w:rsidRPr="00830C8A" w14:paraId="21E37929" w14:textId="77777777" w:rsidTr="0086448B">
        <w:trPr>
          <w:trHeight w:val="533"/>
        </w:trPr>
        <w:tc>
          <w:tcPr>
            <w:tcW w:w="1315" w:type="dxa"/>
            <w:tcBorders>
              <w:top w:val="nil"/>
              <w:left w:val="nil"/>
              <w:bottom w:val="nil"/>
            </w:tcBorders>
          </w:tcPr>
          <w:p w14:paraId="77A761F0" w14:textId="77777777" w:rsidR="0086448B" w:rsidRPr="00830C8A" w:rsidRDefault="0086448B" w:rsidP="00951C61">
            <w:pPr>
              <w:spacing w:line="240" w:lineRule="auto"/>
              <w:jc w:val="left"/>
              <w:rPr>
                <w:b/>
                <w:bCs/>
                <w:rtl/>
              </w:rPr>
            </w:pPr>
            <w:r w:rsidRPr="00830C8A">
              <w:rPr>
                <w:rFonts w:hint="cs"/>
                <w:b/>
                <w:bCs/>
                <w:rtl/>
              </w:rPr>
              <w:t xml:space="preserve">שם </w:t>
            </w:r>
            <w:r w:rsidR="00951C61">
              <w:rPr>
                <w:rFonts w:hint="cs"/>
                <w:b/>
                <w:bCs/>
                <w:rtl/>
              </w:rPr>
              <w:t>המומחה</w:t>
            </w:r>
            <w:r w:rsidRPr="00830C8A">
              <w:rPr>
                <w:rFonts w:hint="cs"/>
                <w:b/>
                <w:bCs/>
                <w:rtl/>
              </w:rPr>
              <w:t>:</w:t>
            </w:r>
          </w:p>
        </w:tc>
        <w:tc>
          <w:tcPr>
            <w:tcW w:w="2410" w:type="dxa"/>
          </w:tcPr>
          <w:p w14:paraId="6B652746" w14:textId="77777777" w:rsidR="0086448B" w:rsidRPr="00830C8A" w:rsidRDefault="0086448B" w:rsidP="0086448B">
            <w:pPr>
              <w:spacing w:line="240" w:lineRule="auto"/>
              <w:rPr>
                <w:b/>
                <w:bCs/>
                <w:rtl/>
              </w:rPr>
            </w:pPr>
          </w:p>
        </w:tc>
        <w:tc>
          <w:tcPr>
            <w:tcW w:w="858" w:type="dxa"/>
            <w:tcBorders>
              <w:top w:val="nil"/>
              <w:bottom w:val="nil"/>
            </w:tcBorders>
          </w:tcPr>
          <w:p w14:paraId="22A0A8A2" w14:textId="77777777" w:rsidR="0086448B" w:rsidRPr="00830C8A" w:rsidRDefault="0086448B" w:rsidP="0086448B">
            <w:pPr>
              <w:spacing w:line="240" w:lineRule="auto"/>
              <w:jc w:val="left"/>
              <w:rPr>
                <w:b/>
                <w:bCs/>
                <w:rtl/>
              </w:rPr>
            </w:pPr>
            <w:r w:rsidRPr="00830C8A">
              <w:rPr>
                <w:rFonts w:hint="cs"/>
                <w:b/>
                <w:bCs/>
                <w:rtl/>
              </w:rPr>
              <w:t>מספר ת"ז:</w:t>
            </w:r>
          </w:p>
        </w:tc>
        <w:tc>
          <w:tcPr>
            <w:tcW w:w="2139" w:type="dxa"/>
          </w:tcPr>
          <w:p w14:paraId="0872209A" w14:textId="77777777" w:rsidR="0086448B" w:rsidRPr="00830C8A" w:rsidRDefault="0086448B" w:rsidP="0086448B">
            <w:pPr>
              <w:spacing w:line="240" w:lineRule="auto"/>
              <w:rPr>
                <w:b/>
                <w:bCs/>
                <w:rtl/>
              </w:rPr>
            </w:pPr>
          </w:p>
        </w:tc>
        <w:tc>
          <w:tcPr>
            <w:tcW w:w="972" w:type="dxa"/>
            <w:tcBorders>
              <w:top w:val="nil"/>
              <w:bottom w:val="nil"/>
            </w:tcBorders>
          </w:tcPr>
          <w:p w14:paraId="1D596DF1" w14:textId="77777777" w:rsidR="0086448B" w:rsidRPr="00830C8A" w:rsidRDefault="0086448B" w:rsidP="0086448B">
            <w:pPr>
              <w:spacing w:line="240" w:lineRule="auto"/>
              <w:ind w:right="-64"/>
              <w:jc w:val="left"/>
              <w:rPr>
                <w:b/>
                <w:bCs/>
                <w:rtl/>
              </w:rPr>
            </w:pPr>
            <w:r w:rsidRPr="00830C8A">
              <w:rPr>
                <w:rFonts w:hint="cs"/>
                <w:b/>
                <w:bCs/>
                <w:rtl/>
              </w:rPr>
              <w:t>שנת לידה:</w:t>
            </w:r>
          </w:p>
        </w:tc>
        <w:tc>
          <w:tcPr>
            <w:tcW w:w="1418" w:type="dxa"/>
          </w:tcPr>
          <w:p w14:paraId="0ADB80A9" w14:textId="77777777" w:rsidR="0086448B" w:rsidRPr="00830C8A" w:rsidRDefault="0086448B" w:rsidP="0086448B">
            <w:pPr>
              <w:spacing w:line="240" w:lineRule="auto"/>
              <w:rPr>
                <w:b/>
                <w:bCs/>
                <w:rtl/>
              </w:rPr>
            </w:pPr>
          </w:p>
        </w:tc>
      </w:tr>
    </w:tbl>
    <w:p w14:paraId="2EABE25A" w14:textId="77777777" w:rsidR="0086448B" w:rsidRPr="00991E90" w:rsidRDefault="0086448B" w:rsidP="0086448B">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86448B" w:rsidRPr="00830C8A" w14:paraId="4CBF2F3B" w14:textId="77777777" w:rsidTr="0086448B">
        <w:trPr>
          <w:trHeight w:val="538"/>
        </w:trPr>
        <w:tc>
          <w:tcPr>
            <w:tcW w:w="2262" w:type="dxa"/>
            <w:tcBorders>
              <w:top w:val="nil"/>
              <w:left w:val="nil"/>
              <w:bottom w:val="nil"/>
            </w:tcBorders>
            <w:vAlign w:val="center"/>
          </w:tcPr>
          <w:p w14:paraId="131762FA" w14:textId="77777777" w:rsidR="0086448B" w:rsidRPr="00830C8A" w:rsidRDefault="0086448B" w:rsidP="0086448B">
            <w:pPr>
              <w:spacing w:line="240" w:lineRule="auto"/>
              <w:rPr>
                <w:b/>
                <w:bCs/>
                <w:rtl/>
              </w:rPr>
            </w:pPr>
            <w:r w:rsidRPr="00830C8A">
              <w:rPr>
                <w:rFonts w:hint="cs"/>
                <w:b/>
                <w:bCs/>
                <w:rtl/>
              </w:rPr>
              <w:t>תפקידו אצל המציע:</w:t>
            </w:r>
          </w:p>
        </w:tc>
        <w:tc>
          <w:tcPr>
            <w:tcW w:w="6816" w:type="dxa"/>
            <w:vAlign w:val="center"/>
          </w:tcPr>
          <w:p w14:paraId="033CC0DA" w14:textId="77777777" w:rsidR="0086448B" w:rsidRPr="00830C8A" w:rsidRDefault="0086448B" w:rsidP="0086448B">
            <w:pPr>
              <w:spacing w:line="240" w:lineRule="auto"/>
              <w:rPr>
                <w:b/>
                <w:bCs/>
                <w:rtl/>
              </w:rPr>
            </w:pPr>
          </w:p>
        </w:tc>
      </w:tr>
    </w:tbl>
    <w:p w14:paraId="5D83C193" w14:textId="77777777" w:rsidR="0086448B" w:rsidRPr="00830C8A" w:rsidRDefault="0086448B" w:rsidP="0086448B">
      <w:pPr>
        <w:rPr>
          <w:b/>
          <w:bCs/>
          <w:u w:val="single"/>
          <w:rtl/>
        </w:rPr>
      </w:pPr>
    </w:p>
    <w:p w14:paraId="22A61EC3" w14:textId="77777777" w:rsidR="0086448B" w:rsidRPr="00830C8A" w:rsidRDefault="0086448B" w:rsidP="0086448B">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448B" w:rsidRPr="00830C8A" w14:paraId="3E859AD0" w14:textId="77777777" w:rsidTr="0086448B">
        <w:tc>
          <w:tcPr>
            <w:tcW w:w="7332" w:type="dxa"/>
            <w:tcBorders>
              <w:top w:val="single" w:sz="18" w:space="0" w:color="auto"/>
              <w:bottom w:val="single" w:sz="18" w:space="0" w:color="auto"/>
            </w:tcBorders>
            <w:shd w:val="pct5" w:color="auto" w:fill="auto"/>
          </w:tcPr>
          <w:p w14:paraId="59F6EA11" w14:textId="77777777" w:rsidR="0086448B" w:rsidRPr="00830C8A" w:rsidRDefault="0086448B" w:rsidP="0086448B">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707E7619" w14:textId="77777777" w:rsidR="0086448B" w:rsidRPr="00830C8A" w:rsidRDefault="0086448B" w:rsidP="0086448B">
            <w:pPr>
              <w:spacing w:before="60" w:after="60"/>
              <w:jc w:val="center"/>
              <w:rPr>
                <w:b/>
                <w:bCs/>
                <w:rtl/>
              </w:rPr>
            </w:pPr>
            <w:r w:rsidRPr="00830C8A">
              <w:rPr>
                <w:rFonts w:hint="cs"/>
                <w:b/>
                <w:bCs/>
                <w:rtl/>
              </w:rPr>
              <w:t>מועד מתן התואר</w:t>
            </w:r>
          </w:p>
        </w:tc>
      </w:tr>
      <w:tr w:rsidR="0086448B" w:rsidRPr="00830C8A" w14:paraId="708BD31D" w14:textId="77777777" w:rsidTr="0086448B">
        <w:tc>
          <w:tcPr>
            <w:tcW w:w="7332" w:type="dxa"/>
            <w:tcBorders>
              <w:top w:val="single" w:sz="18" w:space="0" w:color="auto"/>
            </w:tcBorders>
          </w:tcPr>
          <w:p w14:paraId="2690EF9C" w14:textId="77777777" w:rsidR="0086448B" w:rsidRPr="00830C8A" w:rsidRDefault="0086448B" w:rsidP="0086448B">
            <w:pPr>
              <w:spacing w:before="60" w:after="60"/>
              <w:rPr>
                <w:rtl/>
              </w:rPr>
            </w:pPr>
          </w:p>
        </w:tc>
        <w:tc>
          <w:tcPr>
            <w:tcW w:w="1702" w:type="dxa"/>
            <w:tcBorders>
              <w:top w:val="single" w:sz="18" w:space="0" w:color="auto"/>
            </w:tcBorders>
          </w:tcPr>
          <w:p w14:paraId="2145098B" w14:textId="77777777" w:rsidR="0086448B" w:rsidRPr="00830C8A" w:rsidRDefault="0086448B" w:rsidP="0086448B">
            <w:pPr>
              <w:spacing w:before="60" w:after="60"/>
              <w:rPr>
                <w:rtl/>
              </w:rPr>
            </w:pPr>
          </w:p>
        </w:tc>
      </w:tr>
      <w:tr w:rsidR="0086448B" w:rsidRPr="00830C8A" w14:paraId="6CB77516" w14:textId="77777777" w:rsidTr="0086448B">
        <w:tc>
          <w:tcPr>
            <w:tcW w:w="7332" w:type="dxa"/>
          </w:tcPr>
          <w:p w14:paraId="3F2EF386" w14:textId="77777777" w:rsidR="0086448B" w:rsidRPr="00830C8A" w:rsidRDefault="0086448B" w:rsidP="0086448B">
            <w:pPr>
              <w:spacing w:before="60" w:after="60"/>
              <w:rPr>
                <w:rtl/>
              </w:rPr>
            </w:pPr>
          </w:p>
        </w:tc>
        <w:tc>
          <w:tcPr>
            <w:tcW w:w="1702" w:type="dxa"/>
          </w:tcPr>
          <w:p w14:paraId="07413C6A" w14:textId="77777777" w:rsidR="0086448B" w:rsidRPr="00830C8A" w:rsidRDefault="0086448B" w:rsidP="0086448B">
            <w:pPr>
              <w:spacing w:before="60" w:after="60"/>
              <w:rPr>
                <w:rtl/>
              </w:rPr>
            </w:pPr>
          </w:p>
        </w:tc>
      </w:tr>
      <w:tr w:rsidR="0086448B" w:rsidRPr="00830C8A" w14:paraId="1609C91A" w14:textId="77777777" w:rsidTr="0086448B">
        <w:tc>
          <w:tcPr>
            <w:tcW w:w="7332" w:type="dxa"/>
          </w:tcPr>
          <w:p w14:paraId="5513D13D" w14:textId="77777777" w:rsidR="0086448B" w:rsidRPr="00830C8A" w:rsidRDefault="0086448B" w:rsidP="0086448B">
            <w:pPr>
              <w:spacing w:before="60" w:after="60"/>
              <w:rPr>
                <w:rtl/>
              </w:rPr>
            </w:pPr>
          </w:p>
        </w:tc>
        <w:tc>
          <w:tcPr>
            <w:tcW w:w="1702" w:type="dxa"/>
          </w:tcPr>
          <w:p w14:paraId="744F01ED" w14:textId="77777777" w:rsidR="0086448B" w:rsidRPr="00830C8A" w:rsidRDefault="0086448B" w:rsidP="0086448B">
            <w:pPr>
              <w:spacing w:before="60" w:after="60"/>
              <w:rPr>
                <w:rtl/>
              </w:rPr>
            </w:pPr>
          </w:p>
        </w:tc>
      </w:tr>
    </w:tbl>
    <w:p w14:paraId="1074A26C" w14:textId="77777777" w:rsidR="0086448B" w:rsidRDefault="0086448B" w:rsidP="0086448B">
      <w:pPr>
        <w:rPr>
          <w:rtl/>
        </w:rPr>
      </w:pPr>
    </w:p>
    <w:p w14:paraId="6587B0A5" w14:textId="77777777" w:rsidR="00B250D9" w:rsidRDefault="00B250D9" w:rsidP="0086448B">
      <w:pPr>
        <w:rPr>
          <w:rtl/>
        </w:rPr>
      </w:pPr>
    </w:p>
    <w:p w14:paraId="26FCEFEA" w14:textId="77777777" w:rsidR="0086448B" w:rsidRPr="00830C8A" w:rsidRDefault="0086448B" w:rsidP="00667050">
      <w:pPr>
        <w:numPr>
          <w:ilvl w:val="0"/>
          <w:numId w:val="19"/>
        </w:numPr>
        <w:overflowPunct w:val="0"/>
        <w:autoSpaceDE w:val="0"/>
        <w:autoSpaceDN w:val="0"/>
        <w:adjustRightInd w:val="0"/>
        <w:ind w:left="459" w:hanging="450"/>
        <w:textAlignment w:val="baseline"/>
        <w:rPr>
          <w:b/>
          <w:bCs/>
          <w:rtl/>
        </w:rPr>
      </w:pPr>
      <w:r w:rsidRPr="00830C8A">
        <w:rPr>
          <w:rFonts w:hint="cs"/>
          <w:b/>
          <w:bCs/>
          <w:rtl/>
        </w:rPr>
        <w:t xml:space="preserve">על </w:t>
      </w:r>
      <w:r w:rsidR="00B250D9">
        <w:rPr>
          <w:rFonts w:hint="cs"/>
          <w:b/>
          <w:bCs/>
          <w:rtl/>
        </w:rPr>
        <w:t>המומחה</w:t>
      </w:r>
      <w:r w:rsidRPr="00830C8A">
        <w:rPr>
          <w:rFonts w:hint="cs"/>
          <w:b/>
          <w:bCs/>
          <w:rtl/>
        </w:rPr>
        <w:t xml:space="preserve"> לצרף לנספח פירוט קורות חיים ותעודות הכשרה והסמכה. </w:t>
      </w:r>
    </w:p>
    <w:p w14:paraId="508CA113" w14:textId="77777777" w:rsidR="0086448B" w:rsidRPr="00830C8A" w:rsidRDefault="0086448B" w:rsidP="0086448B">
      <w:pPr>
        <w:ind w:left="720"/>
        <w:rPr>
          <w:b/>
          <w:bCs/>
          <w:u w:val="single"/>
          <w:rtl/>
        </w:rPr>
      </w:pPr>
    </w:p>
    <w:p w14:paraId="3E0C312A" w14:textId="77777777" w:rsidR="0086448B" w:rsidRPr="00830C8A" w:rsidRDefault="0086448B" w:rsidP="00B250D9">
      <w:pPr>
        <w:rPr>
          <w:rtl/>
        </w:rPr>
      </w:pPr>
      <w:r w:rsidRPr="00830C8A">
        <w:rPr>
          <w:rFonts w:hint="cs"/>
          <w:b/>
          <w:bCs/>
          <w:u w:val="single"/>
          <w:rtl/>
        </w:rPr>
        <w:t xml:space="preserve">הצהרת </w:t>
      </w:r>
      <w:r w:rsidR="00B250D9">
        <w:rPr>
          <w:rFonts w:hint="cs"/>
          <w:b/>
          <w:bCs/>
          <w:u w:val="single"/>
          <w:rtl/>
        </w:rPr>
        <w:t>המומחה</w:t>
      </w:r>
    </w:p>
    <w:p w14:paraId="74C6FB3C" w14:textId="77777777" w:rsidR="0086448B" w:rsidRPr="00830C8A" w:rsidRDefault="0086448B" w:rsidP="0086448B">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במכרז.</w:t>
      </w:r>
    </w:p>
    <w:p w14:paraId="10A12AFB" w14:textId="77777777" w:rsidR="0086448B" w:rsidRPr="00830C8A" w:rsidRDefault="0086448B" w:rsidP="0086448B">
      <w:pPr>
        <w:spacing w:before="100"/>
        <w:rPr>
          <w:rtl/>
        </w:rPr>
      </w:pPr>
    </w:p>
    <w:p w14:paraId="11FA8E2B" w14:textId="77777777" w:rsidR="0086448B" w:rsidRPr="00830C8A" w:rsidRDefault="0086448B" w:rsidP="0086448B">
      <w:pPr>
        <w:spacing w:before="100"/>
        <w:rPr>
          <w:rtl/>
        </w:rPr>
      </w:pPr>
      <w:r w:rsidRPr="00830C8A">
        <w:rPr>
          <w:rFonts w:hint="cs"/>
          <w:rtl/>
        </w:rPr>
        <w:t>תאריך ____________     שם ______________________   חתימה ________________</w:t>
      </w:r>
    </w:p>
    <w:p w14:paraId="542CB6D3" w14:textId="77777777" w:rsidR="0086448B" w:rsidRPr="00830C8A" w:rsidRDefault="0086448B" w:rsidP="0086448B">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448B" w:rsidRPr="00830C8A" w14:paraId="0967815B" w14:textId="77777777" w:rsidTr="0086448B">
        <w:trPr>
          <w:trHeight w:val="433"/>
        </w:trPr>
        <w:tc>
          <w:tcPr>
            <w:tcW w:w="1928" w:type="dxa"/>
          </w:tcPr>
          <w:p w14:paraId="526EA720" w14:textId="77777777" w:rsidR="0086448B" w:rsidRPr="00830C8A" w:rsidRDefault="0086448B" w:rsidP="0086448B">
            <w:pPr>
              <w:rPr>
                <w:rtl/>
              </w:rPr>
            </w:pPr>
          </w:p>
          <w:p w14:paraId="7A0E54BB" w14:textId="77777777" w:rsidR="0086448B" w:rsidRPr="00830C8A" w:rsidRDefault="0086448B" w:rsidP="0086448B"/>
        </w:tc>
        <w:tc>
          <w:tcPr>
            <w:tcW w:w="3469" w:type="dxa"/>
          </w:tcPr>
          <w:p w14:paraId="12D58F89" w14:textId="77777777" w:rsidR="0086448B" w:rsidRPr="00830C8A" w:rsidRDefault="0086448B" w:rsidP="0086448B"/>
        </w:tc>
        <w:tc>
          <w:tcPr>
            <w:tcW w:w="3125" w:type="dxa"/>
          </w:tcPr>
          <w:p w14:paraId="25F02927" w14:textId="77777777" w:rsidR="0086448B" w:rsidRPr="00830C8A" w:rsidRDefault="0086448B" w:rsidP="0086448B"/>
        </w:tc>
      </w:tr>
      <w:tr w:rsidR="0086448B" w:rsidRPr="00830C8A" w14:paraId="115543B2" w14:textId="77777777" w:rsidTr="0086448B">
        <w:trPr>
          <w:trHeight w:val="20"/>
        </w:trPr>
        <w:tc>
          <w:tcPr>
            <w:tcW w:w="1928" w:type="dxa"/>
            <w:shd w:val="clear" w:color="auto" w:fill="BFBFBF"/>
          </w:tcPr>
          <w:p w14:paraId="62DA3EC6" w14:textId="77777777" w:rsidR="0086448B" w:rsidRPr="00830C8A" w:rsidRDefault="0086448B" w:rsidP="0086448B">
            <w:pPr>
              <w:jc w:val="center"/>
            </w:pPr>
            <w:r w:rsidRPr="00830C8A">
              <w:rPr>
                <w:rFonts w:hint="cs"/>
                <w:rtl/>
              </w:rPr>
              <w:t>תאריך</w:t>
            </w:r>
          </w:p>
        </w:tc>
        <w:tc>
          <w:tcPr>
            <w:tcW w:w="3469" w:type="dxa"/>
            <w:shd w:val="clear" w:color="auto" w:fill="BFBFBF"/>
          </w:tcPr>
          <w:p w14:paraId="69A70D0A" w14:textId="77777777" w:rsidR="0086448B" w:rsidRPr="00830C8A" w:rsidRDefault="0086448B" w:rsidP="0086448B">
            <w:pPr>
              <w:jc w:val="center"/>
            </w:pPr>
            <w:r w:rsidRPr="00830C8A">
              <w:rPr>
                <w:rFonts w:hint="cs"/>
                <w:rtl/>
              </w:rPr>
              <w:t>שם מלא של החותם בשם המציע</w:t>
            </w:r>
          </w:p>
        </w:tc>
        <w:tc>
          <w:tcPr>
            <w:tcW w:w="3125" w:type="dxa"/>
            <w:shd w:val="clear" w:color="auto" w:fill="BFBFBF"/>
          </w:tcPr>
          <w:p w14:paraId="48AC340A" w14:textId="77777777" w:rsidR="0086448B" w:rsidRPr="00830C8A" w:rsidRDefault="0086448B" w:rsidP="0086448B">
            <w:pPr>
              <w:jc w:val="center"/>
            </w:pPr>
            <w:r w:rsidRPr="00830C8A">
              <w:rPr>
                <w:rFonts w:hint="cs"/>
                <w:rtl/>
              </w:rPr>
              <w:t>חתימה וחותמת המציע</w:t>
            </w:r>
          </w:p>
        </w:tc>
      </w:tr>
    </w:tbl>
    <w:p w14:paraId="0F12B1E6" w14:textId="77777777" w:rsidR="0086448B" w:rsidRPr="00830C8A" w:rsidRDefault="0086448B" w:rsidP="0086448B">
      <w:pPr>
        <w:pStyle w:val="a7"/>
        <w:ind w:left="327"/>
        <w:rPr>
          <w:b/>
          <w:bCs/>
          <w:u w:val="single"/>
          <w:rtl/>
        </w:rPr>
      </w:pPr>
    </w:p>
    <w:p w14:paraId="5B3F7ACD" w14:textId="77777777" w:rsidR="0086448B" w:rsidRPr="00830C8A" w:rsidRDefault="0086448B" w:rsidP="0086448B">
      <w:pPr>
        <w:pStyle w:val="a7"/>
        <w:ind w:left="327"/>
        <w:rPr>
          <w:b/>
          <w:bCs/>
          <w:u w:val="single"/>
        </w:rPr>
      </w:pPr>
      <w:r w:rsidRPr="00830C8A">
        <w:rPr>
          <w:b/>
          <w:bCs/>
          <w:u w:val="single"/>
          <w:rtl/>
        </w:rPr>
        <w:br w:type="page"/>
      </w:r>
    </w:p>
    <w:p w14:paraId="2D56F7CB" w14:textId="77777777" w:rsidR="0086448B" w:rsidRPr="00830C8A" w:rsidRDefault="0086448B" w:rsidP="00B250D9">
      <w:pPr>
        <w:pStyle w:val="2"/>
        <w:spacing w:before="0"/>
        <w:jc w:val="center"/>
        <w:rPr>
          <w:rFonts w:cs="David"/>
          <w:rtl/>
        </w:rPr>
      </w:pPr>
      <w:bookmarkStart w:id="219" w:name="_Toc398131475"/>
      <w:bookmarkStart w:id="220" w:name="_Toc401749223"/>
      <w:bookmarkStart w:id="221" w:name="_Toc445397004"/>
      <w:r w:rsidRPr="00830C8A">
        <w:rPr>
          <w:rFonts w:cs="David" w:hint="cs"/>
          <w:rtl/>
        </w:rPr>
        <w:lastRenderedPageBreak/>
        <w:t xml:space="preserve">נספח ב'4 </w:t>
      </w:r>
      <w:r w:rsidRPr="00830C8A">
        <w:rPr>
          <w:rFonts w:cs="David"/>
          <w:rtl/>
        </w:rPr>
        <w:t>–</w:t>
      </w:r>
      <w:r w:rsidRPr="00830C8A">
        <w:rPr>
          <w:rFonts w:cs="David" w:hint="cs"/>
          <w:rtl/>
        </w:rPr>
        <w:t xml:space="preserve"> פרטי </w:t>
      </w:r>
      <w:bookmarkEnd w:id="219"/>
      <w:r w:rsidR="00B250D9">
        <w:rPr>
          <w:rFonts w:cs="David" w:hint="cs"/>
          <w:rtl/>
        </w:rPr>
        <w:t>הספרנים המוסמכים</w:t>
      </w:r>
      <w:bookmarkEnd w:id="220"/>
      <w:bookmarkEnd w:id="221"/>
    </w:p>
    <w:p w14:paraId="7C6D011B" w14:textId="77777777" w:rsidR="0086448B" w:rsidRPr="00830C8A" w:rsidRDefault="0086448B" w:rsidP="00B250D9">
      <w:pPr>
        <w:tabs>
          <w:tab w:val="left" w:pos="2976"/>
        </w:tabs>
        <w:jc w:val="center"/>
        <w:rPr>
          <w:rtl/>
        </w:rPr>
      </w:pPr>
      <w:r w:rsidRPr="00830C8A">
        <w:rPr>
          <w:rFonts w:hint="cs"/>
          <w:rtl/>
        </w:rPr>
        <w:t>(לפי הנדרש בסעי</w:t>
      </w:r>
      <w:r>
        <w:rPr>
          <w:rFonts w:hint="cs"/>
          <w:rtl/>
        </w:rPr>
        <w:t>ף</w:t>
      </w:r>
      <w:r w:rsidR="00B250D9">
        <w:rPr>
          <w:rFonts w:hint="cs"/>
          <w:rtl/>
        </w:rPr>
        <w:t xml:space="preserve"> </w:t>
      </w:r>
      <w:r w:rsidR="00B250D9">
        <w:rPr>
          <w:rtl/>
        </w:rPr>
        <w:fldChar w:fldCharType="begin"/>
      </w:r>
      <w:r w:rsidR="00B250D9">
        <w:rPr>
          <w:rtl/>
        </w:rPr>
        <w:instrText xml:space="preserve"> </w:instrText>
      </w:r>
      <w:r w:rsidR="00B250D9">
        <w:rPr>
          <w:rFonts w:hint="cs"/>
        </w:rPr>
        <w:instrText>REF</w:instrText>
      </w:r>
      <w:r w:rsidR="00B250D9">
        <w:rPr>
          <w:rFonts w:hint="cs"/>
          <w:rtl/>
        </w:rPr>
        <w:instrText xml:space="preserve"> _</w:instrText>
      </w:r>
      <w:r w:rsidR="00B250D9">
        <w:rPr>
          <w:rFonts w:hint="cs"/>
        </w:rPr>
        <w:instrText>Ref430173145 \r \h</w:instrText>
      </w:r>
      <w:r w:rsidR="00B250D9">
        <w:rPr>
          <w:rtl/>
        </w:rPr>
        <w:instrText xml:space="preserve"> </w:instrText>
      </w:r>
      <w:r w:rsidR="00B250D9">
        <w:rPr>
          <w:rtl/>
        </w:rPr>
      </w:r>
      <w:r w:rsidR="00B250D9">
        <w:rPr>
          <w:rtl/>
        </w:rPr>
        <w:fldChar w:fldCharType="separate"/>
      </w:r>
      <w:r w:rsidR="00183802">
        <w:rPr>
          <w:rFonts w:hint="cs"/>
          <w:cs/>
        </w:rPr>
        <w:t>‎</w:t>
      </w:r>
      <w:r w:rsidR="00183802">
        <w:t>5.2.3</w:t>
      </w:r>
      <w:r w:rsidR="00B250D9">
        <w:rPr>
          <w:rtl/>
        </w:rPr>
        <w:fldChar w:fldCharType="end"/>
      </w:r>
      <w:r w:rsidRPr="00830C8A">
        <w:rPr>
          <w:rFonts w:hint="cs"/>
          <w:rtl/>
        </w:rPr>
        <w:t>)</w:t>
      </w:r>
    </w:p>
    <w:p w14:paraId="7CD06B41" w14:textId="77777777" w:rsidR="0086448B" w:rsidRPr="00830C8A" w:rsidRDefault="0086448B" w:rsidP="0086448B">
      <w:pPr>
        <w:tabs>
          <w:tab w:val="left" w:pos="1975"/>
        </w:tabs>
        <w:spacing w:line="240" w:lineRule="auto"/>
        <w:ind w:left="-33"/>
        <w:rPr>
          <w:rtl/>
        </w:rPr>
      </w:pPr>
      <w:r w:rsidRPr="00830C8A">
        <w:rPr>
          <w:rtl/>
        </w:rPr>
        <w:tab/>
      </w:r>
    </w:p>
    <w:p w14:paraId="62AFA5F4" w14:textId="77777777" w:rsidR="0086448B" w:rsidRPr="00830C8A" w:rsidRDefault="0086448B" w:rsidP="00667050">
      <w:pPr>
        <w:numPr>
          <w:ilvl w:val="0"/>
          <w:numId w:val="32"/>
        </w:numPr>
        <w:rPr>
          <w:b/>
          <w:bCs/>
          <w:u w:val="single"/>
        </w:rPr>
      </w:pPr>
      <w:r w:rsidRPr="00830C8A">
        <w:rPr>
          <w:b/>
          <w:bCs/>
          <w:u w:val="single"/>
          <w:rtl/>
        </w:rPr>
        <w:t>נ</w:t>
      </w:r>
      <w:r w:rsidRPr="00830C8A">
        <w:rPr>
          <w:rFonts w:hint="cs"/>
          <w:b/>
          <w:bCs/>
          <w:u w:val="single"/>
          <w:rtl/>
        </w:rPr>
        <w:t>תוני ה</w:t>
      </w:r>
      <w:r w:rsidR="00B250D9">
        <w:rPr>
          <w:rFonts w:hint="cs"/>
          <w:b/>
          <w:bCs/>
          <w:u w:val="single"/>
          <w:rtl/>
        </w:rPr>
        <w:t>ספרן המוצע בשפה העברית</w:t>
      </w:r>
    </w:p>
    <w:p w14:paraId="077E7FE6" w14:textId="77777777" w:rsidR="0086448B" w:rsidRPr="00830C8A" w:rsidRDefault="0086448B" w:rsidP="0086448B">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448B" w:rsidRPr="00830C8A" w14:paraId="243BE8B6" w14:textId="77777777" w:rsidTr="0086448B">
        <w:trPr>
          <w:trHeight w:val="533"/>
        </w:trPr>
        <w:tc>
          <w:tcPr>
            <w:tcW w:w="1315" w:type="dxa"/>
            <w:tcBorders>
              <w:top w:val="nil"/>
              <w:left w:val="nil"/>
              <w:bottom w:val="nil"/>
            </w:tcBorders>
          </w:tcPr>
          <w:p w14:paraId="1AFD5081" w14:textId="77777777" w:rsidR="0086448B" w:rsidRPr="00830C8A" w:rsidRDefault="0086448B" w:rsidP="00B250D9">
            <w:pPr>
              <w:spacing w:line="240" w:lineRule="auto"/>
              <w:jc w:val="left"/>
              <w:rPr>
                <w:b/>
                <w:bCs/>
                <w:rtl/>
              </w:rPr>
            </w:pPr>
            <w:r w:rsidRPr="00830C8A">
              <w:rPr>
                <w:rFonts w:hint="cs"/>
                <w:b/>
                <w:bCs/>
                <w:rtl/>
              </w:rPr>
              <w:t>שם ה</w:t>
            </w:r>
            <w:r w:rsidR="00B250D9">
              <w:rPr>
                <w:rFonts w:hint="cs"/>
                <w:b/>
                <w:bCs/>
                <w:rtl/>
              </w:rPr>
              <w:t>ספרן</w:t>
            </w:r>
            <w:r w:rsidRPr="00830C8A">
              <w:rPr>
                <w:rFonts w:hint="cs"/>
                <w:b/>
                <w:bCs/>
                <w:rtl/>
              </w:rPr>
              <w:t>:</w:t>
            </w:r>
          </w:p>
        </w:tc>
        <w:tc>
          <w:tcPr>
            <w:tcW w:w="2410" w:type="dxa"/>
          </w:tcPr>
          <w:p w14:paraId="03063650" w14:textId="77777777" w:rsidR="0086448B" w:rsidRPr="00830C8A" w:rsidRDefault="0086448B" w:rsidP="0086448B">
            <w:pPr>
              <w:spacing w:line="240" w:lineRule="auto"/>
              <w:rPr>
                <w:b/>
                <w:bCs/>
                <w:rtl/>
              </w:rPr>
            </w:pPr>
          </w:p>
        </w:tc>
        <w:tc>
          <w:tcPr>
            <w:tcW w:w="858" w:type="dxa"/>
            <w:tcBorders>
              <w:top w:val="nil"/>
              <w:bottom w:val="nil"/>
            </w:tcBorders>
          </w:tcPr>
          <w:p w14:paraId="205E5F8D" w14:textId="77777777" w:rsidR="0086448B" w:rsidRPr="00830C8A" w:rsidRDefault="0086448B" w:rsidP="0086448B">
            <w:pPr>
              <w:spacing w:line="240" w:lineRule="auto"/>
              <w:jc w:val="left"/>
              <w:rPr>
                <w:b/>
                <w:bCs/>
                <w:rtl/>
              </w:rPr>
            </w:pPr>
            <w:r w:rsidRPr="00830C8A">
              <w:rPr>
                <w:rFonts w:hint="cs"/>
                <w:b/>
                <w:bCs/>
                <w:rtl/>
              </w:rPr>
              <w:t>מספר ת"ז:</w:t>
            </w:r>
          </w:p>
        </w:tc>
        <w:tc>
          <w:tcPr>
            <w:tcW w:w="2139" w:type="dxa"/>
          </w:tcPr>
          <w:p w14:paraId="5F845873" w14:textId="77777777" w:rsidR="0086448B" w:rsidRPr="00830C8A" w:rsidRDefault="0086448B" w:rsidP="0086448B">
            <w:pPr>
              <w:spacing w:line="240" w:lineRule="auto"/>
              <w:rPr>
                <w:b/>
                <w:bCs/>
                <w:rtl/>
              </w:rPr>
            </w:pPr>
          </w:p>
        </w:tc>
        <w:tc>
          <w:tcPr>
            <w:tcW w:w="972" w:type="dxa"/>
            <w:tcBorders>
              <w:top w:val="nil"/>
              <w:bottom w:val="nil"/>
            </w:tcBorders>
          </w:tcPr>
          <w:p w14:paraId="73421568" w14:textId="77777777" w:rsidR="0086448B" w:rsidRPr="00830C8A" w:rsidRDefault="0086448B" w:rsidP="0086448B">
            <w:pPr>
              <w:spacing w:line="240" w:lineRule="auto"/>
              <w:ind w:right="-64"/>
              <w:jc w:val="left"/>
              <w:rPr>
                <w:b/>
                <w:bCs/>
                <w:rtl/>
              </w:rPr>
            </w:pPr>
            <w:r w:rsidRPr="00830C8A">
              <w:rPr>
                <w:rFonts w:hint="cs"/>
                <w:b/>
                <w:bCs/>
                <w:rtl/>
              </w:rPr>
              <w:t>שנת לידה:</w:t>
            </w:r>
          </w:p>
        </w:tc>
        <w:tc>
          <w:tcPr>
            <w:tcW w:w="1418" w:type="dxa"/>
          </w:tcPr>
          <w:p w14:paraId="493C2A9F" w14:textId="77777777" w:rsidR="0086448B" w:rsidRPr="00830C8A" w:rsidRDefault="0086448B" w:rsidP="0086448B">
            <w:pPr>
              <w:spacing w:line="240" w:lineRule="auto"/>
              <w:rPr>
                <w:b/>
                <w:bCs/>
                <w:rtl/>
              </w:rPr>
            </w:pPr>
          </w:p>
        </w:tc>
      </w:tr>
    </w:tbl>
    <w:p w14:paraId="295B4484" w14:textId="77777777" w:rsidR="0086448B" w:rsidRPr="00991E90" w:rsidRDefault="0086448B" w:rsidP="0086448B">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86448B" w:rsidRPr="00830C8A" w14:paraId="211C7B7B" w14:textId="77777777" w:rsidTr="0086448B">
        <w:trPr>
          <w:trHeight w:val="538"/>
        </w:trPr>
        <w:tc>
          <w:tcPr>
            <w:tcW w:w="2262" w:type="dxa"/>
            <w:tcBorders>
              <w:top w:val="nil"/>
              <w:left w:val="nil"/>
              <w:bottom w:val="nil"/>
            </w:tcBorders>
            <w:vAlign w:val="center"/>
          </w:tcPr>
          <w:p w14:paraId="2D6050D9" w14:textId="77777777" w:rsidR="0086448B" w:rsidRPr="00830C8A" w:rsidRDefault="0086448B" w:rsidP="0086448B">
            <w:pPr>
              <w:spacing w:line="240" w:lineRule="auto"/>
              <w:rPr>
                <w:b/>
                <w:bCs/>
                <w:rtl/>
              </w:rPr>
            </w:pPr>
            <w:r w:rsidRPr="00830C8A">
              <w:rPr>
                <w:rFonts w:hint="cs"/>
                <w:b/>
                <w:bCs/>
                <w:rtl/>
              </w:rPr>
              <w:t>תפקידו אצל המציע:</w:t>
            </w:r>
          </w:p>
        </w:tc>
        <w:tc>
          <w:tcPr>
            <w:tcW w:w="6816" w:type="dxa"/>
            <w:vAlign w:val="center"/>
          </w:tcPr>
          <w:p w14:paraId="630A66F4" w14:textId="77777777" w:rsidR="0086448B" w:rsidRPr="00830C8A" w:rsidRDefault="0086448B" w:rsidP="0086448B">
            <w:pPr>
              <w:spacing w:line="240" w:lineRule="auto"/>
              <w:rPr>
                <w:b/>
                <w:bCs/>
                <w:rtl/>
              </w:rPr>
            </w:pPr>
          </w:p>
        </w:tc>
      </w:tr>
    </w:tbl>
    <w:p w14:paraId="5CB9D32E" w14:textId="77777777" w:rsidR="0086448B" w:rsidRPr="00830C8A" w:rsidRDefault="0086448B" w:rsidP="0086448B">
      <w:pPr>
        <w:rPr>
          <w:b/>
          <w:bCs/>
          <w:u w:val="single"/>
          <w:rtl/>
        </w:rPr>
      </w:pPr>
    </w:p>
    <w:p w14:paraId="5FE78013" w14:textId="77777777" w:rsidR="0086448B" w:rsidRPr="00830C8A" w:rsidRDefault="0086448B" w:rsidP="0086448B">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448B" w:rsidRPr="00830C8A" w14:paraId="5BC64722" w14:textId="77777777" w:rsidTr="0086448B">
        <w:tc>
          <w:tcPr>
            <w:tcW w:w="7332" w:type="dxa"/>
            <w:tcBorders>
              <w:top w:val="single" w:sz="18" w:space="0" w:color="auto"/>
              <w:bottom w:val="single" w:sz="18" w:space="0" w:color="auto"/>
            </w:tcBorders>
            <w:shd w:val="pct5" w:color="auto" w:fill="auto"/>
          </w:tcPr>
          <w:p w14:paraId="4F29361D" w14:textId="77777777" w:rsidR="0086448B" w:rsidRPr="00830C8A" w:rsidRDefault="0086448B" w:rsidP="0086448B">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7B0DCEDF" w14:textId="77777777" w:rsidR="0086448B" w:rsidRPr="00830C8A" w:rsidRDefault="0086448B" w:rsidP="0086448B">
            <w:pPr>
              <w:spacing w:before="60" w:after="60"/>
              <w:jc w:val="center"/>
              <w:rPr>
                <w:b/>
                <w:bCs/>
                <w:rtl/>
              </w:rPr>
            </w:pPr>
            <w:r w:rsidRPr="00830C8A">
              <w:rPr>
                <w:rFonts w:hint="cs"/>
                <w:b/>
                <w:bCs/>
                <w:rtl/>
              </w:rPr>
              <w:t>מועד מתן התואר</w:t>
            </w:r>
          </w:p>
        </w:tc>
      </w:tr>
      <w:tr w:rsidR="0086448B" w:rsidRPr="00830C8A" w14:paraId="396E0D7A" w14:textId="77777777" w:rsidTr="0086448B">
        <w:tc>
          <w:tcPr>
            <w:tcW w:w="7332" w:type="dxa"/>
            <w:tcBorders>
              <w:top w:val="single" w:sz="18" w:space="0" w:color="auto"/>
            </w:tcBorders>
          </w:tcPr>
          <w:p w14:paraId="60A3C295" w14:textId="77777777" w:rsidR="0086448B" w:rsidRPr="00830C8A" w:rsidRDefault="0086448B" w:rsidP="0086448B">
            <w:pPr>
              <w:spacing w:before="60" w:after="60"/>
              <w:rPr>
                <w:rtl/>
              </w:rPr>
            </w:pPr>
          </w:p>
        </w:tc>
        <w:tc>
          <w:tcPr>
            <w:tcW w:w="1702" w:type="dxa"/>
            <w:tcBorders>
              <w:top w:val="single" w:sz="18" w:space="0" w:color="auto"/>
            </w:tcBorders>
          </w:tcPr>
          <w:p w14:paraId="056CC92A" w14:textId="77777777" w:rsidR="0086448B" w:rsidRPr="00830C8A" w:rsidRDefault="0086448B" w:rsidP="0086448B">
            <w:pPr>
              <w:spacing w:before="60" w:after="60"/>
              <w:rPr>
                <w:rtl/>
              </w:rPr>
            </w:pPr>
          </w:p>
        </w:tc>
      </w:tr>
      <w:tr w:rsidR="0086448B" w:rsidRPr="00830C8A" w14:paraId="78F2E8A1" w14:textId="77777777" w:rsidTr="0086448B">
        <w:tc>
          <w:tcPr>
            <w:tcW w:w="7332" w:type="dxa"/>
          </w:tcPr>
          <w:p w14:paraId="4E07C428" w14:textId="77777777" w:rsidR="0086448B" w:rsidRPr="00830C8A" w:rsidRDefault="0086448B" w:rsidP="0086448B">
            <w:pPr>
              <w:spacing w:before="60" w:after="60"/>
              <w:rPr>
                <w:rtl/>
              </w:rPr>
            </w:pPr>
          </w:p>
        </w:tc>
        <w:tc>
          <w:tcPr>
            <w:tcW w:w="1702" w:type="dxa"/>
          </w:tcPr>
          <w:p w14:paraId="1AFD0D46" w14:textId="77777777" w:rsidR="0086448B" w:rsidRPr="00830C8A" w:rsidRDefault="0086448B" w:rsidP="0086448B">
            <w:pPr>
              <w:spacing w:before="60" w:after="60"/>
              <w:rPr>
                <w:rtl/>
              </w:rPr>
            </w:pPr>
          </w:p>
        </w:tc>
      </w:tr>
      <w:tr w:rsidR="0086448B" w:rsidRPr="00830C8A" w14:paraId="6BD2998D" w14:textId="77777777" w:rsidTr="0086448B">
        <w:tc>
          <w:tcPr>
            <w:tcW w:w="7332" w:type="dxa"/>
          </w:tcPr>
          <w:p w14:paraId="19D35D27" w14:textId="77777777" w:rsidR="0086448B" w:rsidRPr="00830C8A" w:rsidRDefault="0086448B" w:rsidP="0086448B">
            <w:pPr>
              <w:spacing w:before="60" w:after="60"/>
              <w:rPr>
                <w:rtl/>
              </w:rPr>
            </w:pPr>
          </w:p>
        </w:tc>
        <w:tc>
          <w:tcPr>
            <w:tcW w:w="1702" w:type="dxa"/>
          </w:tcPr>
          <w:p w14:paraId="5CA973F6" w14:textId="77777777" w:rsidR="0086448B" w:rsidRPr="00830C8A" w:rsidRDefault="0086448B" w:rsidP="0086448B">
            <w:pPr>
              <w:spacing w:before="60" w:after="60"/>
              <w:rPr>
                <w:rtl/>
              </w:rPr>
            </w:pPr>
          </w:p>
        </w:tc>
      </w:tr>
    </w:tbl>
    <w:p w14:paraId="0959B9BA" w14:textId="77777777" w:rsidR="0086448B" w:rsidRPr="00991E90" w:rsidRDefault="0086448B" w:rsidP="0086448B">
      <w:pPr>
        <w:rPr>
          <w:rtl/>
        </w:rPr>
      </w:pPr>
    </w:p>
    <w:p w14:paraId="5236BFA7" w14:textId="77777777" w:rsidR="0086448B" w:rsidRPr="00830C8A" w:rsidRDefault="0086448B" w:rsidP="0086448B">
      <w:pPr>
        <w:rPr>
          <w:b/>
          <w:bCs/>
          <w:rtl/>
        </w:rPr>
      </w:pPr>
      <w:r w:rsidRPr="00830C8A">
        <w:rPr>
          <w:b/>
          <w:bCs/>
          <w:rtl/>
        </w:rPr>
        <w:tab/>
      </w:r>
    </w:p>
    <w:p w14:paraId="45264DA0" w14:textId="77777777" w:rsidR="0086448B" w:rsidRPr="00830C8A" w:rsidRDefault="0086448B" w:rsidP="0086448B">
      <w:pPr>
        <w:ind w:left="549"/>
      </w:pPr>
    </w:p>
    <w:p w14:paraId="697CD607" w14:textId="77777777" w:rsidR="0086448B" w:rsidRDefault="0086448B" w:rsidP="00667050">
      <w:pPr>
        <w:numPr>
          <w:ilvl w:val="0"/>
          <w:numId w:val="19"/>
        </w:numPr>
        <w:overflowPunct w:val="0"/>
        <w:autoSpaceDE w:val="0"/>
        <w:autoSpaceDN w:val="0"/>
        <w:adjustRightInd w:val="0"/>
        <w:ind w:left="459" w:hanging="450"/>
        <w:textAlignment w:val="baseline"/>
        <w:rPr>
          <w:b/>
          <w:bCs/>
        </w:rPr>
      </w:pPr>
      <w:r w:rsidRPr="00830C8A">
        <w:rPr>
          <w:rFonts w:hint="cs"/>
          <w:b/>
          <w:bCs/>
          <w:rtl/>
        </w:rPr>
        <w:t>על ה</w:t>
      </w:r>
      <w:r w:rsidR="00B250D9">
        <w:rPr>
          <w:rFonts w:hint="cs"/>
          <w:b/>
          <w:bCs/>
          <w:rtl/>
        </w:rPr>
        <w:t>ספרן</w:t>
      </w:r>
      <w:r w:rsidRPr="00830C8A">
        <w:rPr>
          <w:rFonts w:hint="cs"/>
          <w:b/>
          <w:bCs/>
          <w:rtl/>
        </w:rPr>
        <w:t xml:space="preserve"> לצרף לנספח פירוט קורות חיים ותעודות הכשרה והסמכה. </w:t>
      </w:r>
    </w:p>
    <w:p w14:paraId="752BC1C0" w14:textId="77777777" w:rsidR="00B250D9" w:rsidRDefault="00B250D9" w:rsidP="00B250D9">
      <w:pPr>
        <w:overflowPunct w:val="0"/>
        <w:autoSpaceDE w:val="0"/>
        <w:autoSpaceDN w:val="0"/>
        <w:adjustRightInd w:val="0"/>
        <w:ind w:left="459"/>
        <w:textAlignment w:val="baseline"/>
        <w:rPr>
          <w:b/>
          <w:bCs/>
          <w:rtl/>
        </w:rPr>
      </w:pPr>
    </w:p>
    <w:p w14:paraId="7DA27A8F" w14:textId="77777777" w:rsidR="00183802" w:rsidRPr="00830C8A" w:rsidRDefault="00183802" w:rsidP="00183802">
      <w:pPr>
        <w:rPr>
          <w:rtl/>
        </w:rPr>
      </w:pPr>
    </w:p>
    <w:p w14:paraId="5D44BE80" w14:textId="77777777" w:rsidR="00183802" w:rsidRPr="00830C8A" w:rsidRDefault="00183802" w:rsidP="00183802">
      <w:pPr>
        <w:rPr>
          <w:rtl/>
        </w:rPr>
      </w:pPr>
      <w:r w:rsidRPr="00830C8A">
        <w:rPr>
          <w:rFonts w:hint="cs"/>
          <w:b/>
          <w:bCs/>
          <w:u w:val="single"/>
          <w:rtl/>
        </w:rPr>
        <w:t>הצהרת ה</w:t>
      </w:r>
      <w:r>
        <w:rPr>
          <w:rFonts w:hint="cs"/>
          <w:b/>
          <w:bCs/>
          <w:u w:val="single"/>
          <w:rtl/>
        </w:rPr>
        <w:t>ספרן</w:t>
      </w:r>
    </w:p>
    <w:p w14:paraId="314D2CC3" w14:textId="77777777" w:rsidR="00183802" w:rsidRPr="00830C8A" w:rsidRDefault="00183802" w:rsidP="00183802">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78BAFCC5" w14:textId="77777777" w:rsidR="00183802" w:rsidRPr="00830C8A" w:rsidRDefault="00183802" w:rsidP="00183802">
      <w:pPr>
        <w:spacing w:before="100"/>
        <w:rPr>
          <w:rtl/>
        </w:rPr>
      </w:pPr>
    </w:p>
    <w:p w14:paraId="387FF9CB" w14:textId="77777777" w:rsidR="00183802" w:rsidRPr="00830C8A" w:rsidRDefault="00183802" w:rsidP="00183802">
      <w:pPr>
        <w:spacing w:before="100"/>
        <w:rPr>
          <w:rtl/>
        </w:rPr>
      </w:pPr>
      <w:r w:rsidRPr="00830C8A">
        <w:rPr>
          <w:rFonts w:hint="cs"/>
          <w:rtl/>
        </w:rPr>
        <w:t>תאריך ____________     שם ______________________   חתימה ________________</w:t>
      </w:r>
    </w:p>
    <w:p w14:paraId="209EADB3" w14:textId="77777777" w:rsidR="00183802" w:rsidRPr="00830C8A" w:rsidRDefault="00183802" w:rsidP="0018380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83802" w:rsidRPr="00830C8A" w14:paraId="68065E42" w14:textId="77777777" w:rsidTr="00D76D76">
        <w:trPr>
          <w:trHeight w:val="433"/>
        </w:trPr>
        <w:tc>
          <w:tcPr>
            <w:tcW w:w="1928" w:type="dxa"/>
          </w:tcPr>
          <w:p w14:paraId="027A746A" w14:textId="77777777" w:rsidR="00183802" w:rsidRPr="00830C8A" w:rsidRDefault="00183802" w:rsidP="00D76D76">
            <w:pPr>
              <w:rPr>
                <w:rtl/>
              </w:rPr>
            </w:pPr>
          </w:p>
          <w:p w14:paraId="2ED0A574" w14:textId="77777777" w:rsidR="00183802" w:rsidRPr="00830C8A" w:rsidRDefault="00183802" w:rsidP="00D76D76"/>
        </w:tc>
        <w:tc>
          <w:tcPr>
            <w:tcW w:w="3469" w:type="dxa"/>
          </w:tcPr>
          <w:p w14:paraId="15682DA9" w14:textId="77777777" w:rsidR="00183802" w:rsidRPr="00830C8A" w:rsidRDefault="00183802" w:rsidP="00D76D76"/>
        </w:tc>
        <w:tc>
          <w:tcPr>
            <w:tcW w:w="3125" w:type="dxa"/>
          </w:tcPr>
          <w:p w14:paraId="58AC60B1" w14:textId="77777777" w:rsidR="00183802" w:rsidRPr="00830C8A" w:rsidRDefault="00183802" w:rsidP="00D76D76"/>
        </w:tc>
      </w:tr>
      <w:tr w:rsidR="00183802" w:rsidRPr="00830C8A" w14:paraId="704F5A6C" w14:textId="77777777" w:rsidTr="00D76D76">
        <w:trPr>
          <w:trHeight w:val="20"/>
        </w:trPr>
        <w:tc>
          <w:tcPr>
            <w:tcW w:w="1928" w:type="dxa"/>
            <w:shd w:val="clear" w:color="auto" w:fill="BFBFBF"/>
          </w:tcPr>
          <w:p w14:paraId="575B02C3" w14:textId="77777777" w:rsidR="00183802" w:rsidRPr="00830C8A" w:rsidRDefault="00183802" w:rsidP="00D76D76">
            <w:pPr>
              <w:jc w:val="center"/>
            </w:pPr>
            <w:r w:rsidRPr="00830C8A">
              <w:rPr>
                <w:rFonts w:hint="cs"/>
                <w:rtl/>
              </w:rPr>
              <w:t>תאריך</w:t>
            </w:r>
          </w:p>
        </w:tc>
        <w:tc>
          <w:tcPr>
            <w:tcW w:w="3469" w:type="dxa"/>
            <w:shd w:val="clear" w:color="auto" w:fill="BFBFBF"/>
          </w:tcPr>
          <w:p w14:paraId="5985C52F" w14:textId="77777777" w:rsidR="00183802" w:rsidRPr="00830C8A" w:rsidRDefault="00183802" w:rsidP="00D76D76">
            <w:pPr>
              <w:jc w:val="center"/>
            </w:pPr>
            <w:r w:rsidRPr="00830C8A">
              <w:rPr>
                <w:rFonts w:hint="cs"/>
                <w:rtl/>
              </w:rPr>
              <w:t>שם מלא של החותם בשם המציע</w:t>
            </w:r>
          </w:p>
        </w:tc>
        <w:tc>
          <w:tcPr>
            <w:tcW w:w="3125" w:type="dxa"/>
            <w:shd w:val="clear" w:color="auto" w:fill="BFBFBF"/>
          </w:tcPr>
          <w:p w14:paraId="7BEA8DD0" w14:textId="77777777" w:rsidR="00183802" w:rsidRPr="00830C8A" w:rsidRDefault="00183802" w:rsidP="00D76D76">
            <w:pPr>
              <w:jc w:val="center"/>
            </w:pPr>
            <w:r w:rsidRPr="00830C8A">
              <w:rPr>
                <w:rFonts w:hint="cs"/>
                <w:rtl/>
              </w:rPr>
              <w:t>חתימה וחותמת המציע</w:t>
            </w:r>
          </w:p>
        </w:tc>
      </w:tr>
    </w:tbl>
    <w:p w14:paraId="2F4CD6CC" w14:textId="77777777" w:rsidR="00183802" w:rsidRPr="00830C8A" w:rsidRDefault="00183802" w:rsidP="00183802">
      <w:pPr>
        <w:rPr>
          <w:b/>
          <w:bCs/>
          <w:u w:val="single"/>
          <w:rtl/>
        </w:rPr>
      </w:pPr>
    </w:p>
    <w:p w14:paraId="31D929CD" w14:textId="77777777" w:rsidR="00183802" w:rsidRPr="00830C8A" w:rsidRDefault="00183802" w:rsidP="00183802">
      <w:pPr>
        <w:rPr>
          <w:b/>
          <w:bCs/>
          <w:u w:val="single"/>
          <w:rtl/>
        </w:rPr>
      </w:pPr>
      <w:r w:rsidRPr="00830C8A">
        <w:rPr>
          <w:b/>
          <w:bCs/>
          <w:u w:val="single"/>
          <w:rtl/>
        </w:rPr>
        <w:br w:type="page"/>
      </w:r>
    </w:p>
    <w:p w14:paraId="4802AB88" w14:textId="77777777" w:rsidR="00183802" w:rsidRPr="00830C8A" w:rsidRDefault="00183802" w:rsidP="00183802">
      <w:pPr>
        <w:overflowPunct w:val="0"/>
        <w:autoSpaceDE w:val="0"/>
        <w:autoSpaceDN w:val="0"/>
        <w:adjustRightInd w:val="0"/>
        <w:textAlignment w:val="baseline"/>
        <w:rPr>
          <w:b/>
          <w:bCs/>
          <w:rtl/>
        </w:rPr>
      </w:pPr>
    </w:p>
    <w:p w14:paraId="78651D1B" w14:textId="77777777" w:rsidR="00B250D9" w:rsidRPr="00830C8A" w:rsidRDefault="00B250D9" w:rsidP="00667050">
      <w:pPr>
        <w:numPr>
          <w:ilvl w:val="0"/>
          <w:numId w:val="32"/>
        </w:numPr>
        <w:rPr>
          <w:b/>
          <w:bCs/>
          <w:u w:val="single"/>
        </w:rPr>
      </w:pPr>
      <w:r w:rsidRPr="00830C8A">
        <w:rPr>
          <w:b/>
          <w:bCs/>
          <w:u w:val="single"/>
          <w:rtl/>
        </w:rPr>
        <w:t>נ</w:t>
      </w:r>
      <w:r w:rsidRPr="00830C8A">
        <w:rPr>
          <w:rFonts w:hint="cs"/>
          <w:b/>
          <w:bCs/>
          <w:u w:val="single"/>
          <w:rtl/>
        </w:rPr>
        <w:t>תוני ה</w:t>
      </w:r>
      <w:r>
        <w:rPr>
          <w:rFonts w:hint="cs"/>
          <w:b/>
          <w:bCs/>
          <w:u w:val="single"/>
          <w:rtl/>
        </w:rPr>
        <w:t>ספרן המוצע בשפה הערבית</w:t>
      </w:r>
    </w:p>
    <w:p w14:paraId="5A1A90BD" w14:textId="77777777" w:rsidR="00B250D9" w:rsidRPr="00830C8A" w:rsidRDefault="00B250D9" w:rsidP="00B250D9">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B250D9" w:rsidRPr="00830C8A" w14:paraId="2E465358" w14:textId="77777777" w:rsidTr="00B250D9">
        <w:trPr>
          <w:trHeight w:val="533"/>
        </w:trPr>
        <w:tc>
          <w:tcPr>
            <w:tcW w:w="1315" w:type="dxa"/>
            <w:tcBorders>
              <w:top w:val="nil"/>
              <w:left w:val="nil"/>
              <w:bottom w:val="nil"/>
            </w:tcBorders>
          </w:tcPr>
          <w:p w14:paraId="482F8D48" w14:textId="77777777" w:rsidR="00B250D9" w:rsidRPr="00830C8A" w:rsidRDefault="00B250D9" w:rsidP="00B250D9">
            <w:pPr>
              <w:spacing w:line="240" w:lineRule="auto"/>
              <w:jc w:val="left"/>
              <w:rPr>
                <w:b/>
                <w:bCs/>
                <w:rtl/>
              </w:rPr>
            </w:pPr>
            <w:r w:rsidRPr="00830C8A">
              <w:rPr>
                <w:rFonts w:hint="cs"/>
                <w:b/>
                <w:bCs/>
                <w:rtl/>
              </w:rPr>
              <w:t>שם ה</w:t>
            </w:r>
            <w:r>
              <w:rPr>
                <w:rFonts w:hint="cs"/>
                <w:b/>
                <w:bCs/>
                <w:rtl/>
              </w:rPr>
              <w:t>ספרן</w:t>
            </w:r>
            <w:r w:rsidRPr="00830C8A">
              <w:rPr>
                <w:rFonts w:hint="cs"/>
                <w:b/>
                <w:bCs/>
                <w:rtl/>
              </w:rPr>
              <w:t>:</w:t>
            </w:r>
          </w:p>
        </w:tc>
        <w:tc>
          <w:tcPr>
            <w:tcW w:w="2410" w:type="dxa"/>
          </w:tcPr>
          <w:p w14:paraId="634BEF33" w14:textId="77777777" w:rsidR="00B250D9" w:rsidRPr="00830C8A" w:rsidRDefault="00B250D9" w:rsidP="00B250D9">
            <w:pPr>
              <w:spacing w:line="240" w:lineRule="auto"/>
              <w:rPr>
                <w:b/>
                <w:bCs/>
                <w:rtl/>
              </w:rPr>
            </w:pPr>
          </w:p>
        </w:tc>
        <w:tc>
          <w:tcPr>
            <w:tcW w:w="858" w:type="dxa"/>
            <w:tcBorders>
              <w:top w:val="nil"/>
              <w:bottom w:val="nil"/>
            </w:tcBorders>
          </w:tcPr>
          <w:p w14:paraId="732474E1" w14:textId="77777777" w:rsidR="00B250D9" w:rsidRPr="00830C8A" w:rsidRDefault="00B250D9" w:rsidP="00B250D9">
            <w:pPr>
              <w:spacing w:line="240" w:lineRule="auto"/>
              <w:jc w:val="left"/>
              <w:rPr>
                <w:b/>
                <w:bCs/>
                <w:rtl/>
              </w:rPr>
            </w:pPr>
            <w:r w:rsidRPr="00830C8A">
              <w:rPr>
                <w:rFonts w:hint="cs"/>
                <w:b/>
                <w:bCs/>
                <w:rtl/>
              </w:rPr>
              <w:t>מספר ת"ז:</w:t>
            </w:r>
          </w:p>
        </w:tc>
        <w:tc>
          <w:tcPr>
            <w:tcW w:w="2139" w:type="dxa"/>
          </w:tcPr>
          <w:p w14:paraId="58A4D785" w14:textId="77777777" w:rsidR="00B250D9" w:rsidRPr="00830C8A" w:rsidRDefault="00B250D9" w:rsidP="00B250D9">
            <w:pPr>
              <w:spacing w:line="240" w:lineRule="auto"/>
              <w:rPr>
                <w:b/>
                <w:bCs/>
                <w:rtl/>
              </w:rPr>
            </w:pPr>
          </w:p>
        </w:tc>
        <w:tc>
          <w:tcPr>
            <w:tcW w:w="972" w:type="dxa"/>
            <w:tcBorders>
              <w:top w:val="nil"/>
              <w:bottom w:val="nil"/>
            </w:tcBorders>
          </w:tcPr>
          <w:p w14:paraId="46ECE5DA" w14:textId="77777777" w:rsidR="00B250D9" w:rsidRPr="00830C8A" w:rsidRDefault="00B250D9" w:rsidP="00B250D9">
            <w:pPr>
              <w:spacing w:line="240" w:lineRule="auto"/>
              <w:ind w:right="-64"/>
              <w:jc w:val="left"/>
              <w:rPr>
                <w:b/>
                <w:bCs/>
                <w:rtl/>
              </w:rPr>
            </w:pPr>
            <w:r w:rsidRPr="00830C8A">
              <w:rPr>
                <w:rFonts w:hint="cs"/>
                <w:b/>
                <w:bCs/>
                <w:rtl/>
              </w:rPr>
              <w:t>שנת לידה:</w:t>
            </w:r>
          </w:p>
        </w:tc>
        <w:tc>
          <w:tcPr>
            <w:tcW w:w="1418" w:type="dxa"/>
          </w:tcPr>
          <w:p w14:paraId="093AC28D" w14:textId="77777777" w:rsidR="00B250D9" w:rsidRPr="00830C8A" w:rsidRDefault="00B250D9" w:rsidP="00B250D9">
            <w:pPr>
              <w:spacing w:line="240" w:lineRule="auto"/>
              <w:rPr>
                <w:b/>
                <w:bCs/>
                <w:rtl/>
              </w:rPr>
            </w:pPr>
          </w:p>
        </w:tc>
      </w:tr>
    </w:tbl>
    <w:p w14:paraId="5AF832AE" w14:textId="77777777" w:rsidR="00B250D9" w:rsidRPr="00991E90" w:rsidRDefault="00B250D9" w:rsidP="00B250D9">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B250D9" w:rsidRPr="00830C8A" w14:paraId="4438BCDD" w14:textId="77777777" w:rsidTr="00B250D9">
        <w:trPr>
          <w:trHeight w:val="538"/>
        </w:trPr>
        <w:tc>
          <w:tcPr>
            <w:tcW w:w="2262" w:type="dxa"/>
            <w:tcBorders>
              <w:top w:val="nil"/>
              <w:left w:val="nil"/>
              <w:bottom w:val="nil"/>
            </w:tcBorders>
            <w:vAlign w:val="center"/>
          </w:tcPr>
          <w:p w14:paraId="7EBD23A2" w14:textId="77777777" w:rsidR="00B250D9" w:rsidRPr="00830C8A" w:rsidRDefault="00B250D9" w:rsidP="00B250D9">
            <w:pPr>
              <w:spacing w:line="240" w:lineRule="auto"/>
              <w:rPr>
                <w:b/>
                <w:bCs/>
                <w:rtl/>
              </w:rPr>
            </w:pPr>
            <w:r w:rsidRPr="00830C8A">
              <w:rPr>
                <w:rFonts w:hint="cs"/>
                <w:b/>
                <w:bCs/>
                <w:rtl/>
              </w:rPr>
              <w:t>תפקידו אצל המציע:</w:t>
            </w:r>
          </w:p>
        </w:tc>
        <w:tc>
          <w:tcPr>
            <w:tcW w:w="6816" w:type="dxa"/>
            <w:vAlign w:val="center"/>
          </w:tcPr>
          <w:p w14:paraId="390D09AB" w14:textId="77777777" w:rsidR="00B250D9" w:rsidRPr="00830C8A" w:rsidRDefault="00B250D9" w:rsidP="00B250D9">
            <w:pPr>
              <w:spacing w:line="240" w:lineRule="auto"/>
              <w:rPr>
                <w:b/>
                <w:bCs/>
                <w:rtl/>
              </w:rPr>
            </w:pPr>
          </w:p>
        </w:tc>
      </w:tr>
    </w:tbl>
    <w:p w14:paraId="4FB238A9" w14:textId="77777777" w:rsidR="00B250D9" w:rsidRPr="00830C8A" w:rsidRDefault="00B250D9" w:rsidP="00B250D9">
      <w:pPr>
        <w:rPr>
          <w:b/>
          <w:bCs/>
          <w:u w:val="single"/>
          <w:rtl/>
        </w:rPr>
      </w:pPr>
    </w:p>
    <w:p w14:paraId="03348516" w14:textId="77777777" w:rsidR="00B250D9" w:rsidRPr="00830C8A" w:rsidRDefault="00B250D9" w:rsidP="00B250D9">
      <w:pPr>
        <w:spacing w:before="120" w:after="120"/>
        <w:rPr>
          <w:b/>
          <w:bCs/>
          <w:rtl/>
        </w:rPr>
      </w:pPr>
      <w:r w:rsidRPr="00830C8A">
        <w:rPr>
          <w:b/>
          <w:bCs/>
          <w:rtl/>
        </w:rPr>
        <w:tab/>
      </w:r>
      <w:r w:rsidRPr="00830C8A">
        <w:rPr>
          <w:b/>
          <w:bCs/>
          <w:u w:val="single"/>
          <w:rtl/>
        </w:rPr>
        <w:t>ה</w:t>
      </w:r>
      <w:r w:rsidRPr="00830C8A">
        <w:rPr>
          <w:rFonts w:hint="cs"/>
          <w:b/>
          <w:bCs/>
          <w:u w:val="single"/>
          <w:rtl/>
        </w:rPr>
        <w:t>שכלה אקדמאית / מקצועית</w:t>
      </w:r>
      <w:r w:rsidRPr="00830C8A">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250D9" w:rsidRPr="00830C8A" w14:paraId="08262C60" w14:textId="77777777" w:rsidTr="00B250D9">
        <w:tc>
          <w:tcPr>
            <w:tcW w:w="7332" w:type="dxa"/>
            <w:tcBorders>
              <w:top w:val="single" w:sz="18" w:space="0" w:color="auto"/>
              <w:bottom w:val="single" w:sz="18" w:space="0" w:color="auto"/>
            </w:tcBorders>
            <w:shd w:val="pct5" w:color="auto" w:fill="auto"/>
          </w:tcPr>
          <w:p w14:paraId="10E260BB" w14:textId="77777777" w:rsidR="00B250D9" w:rsidRPr="00830C8A" w:rsidRDefault="00B250D9" w:rsidP="00B250D9">
            <w:pPr>
              <w:spacing w:before="60" w:after="60"/>
              <w:jc w:val="center"/>
              <w:rPr>
                <w:b/>
                <w:bCs/>
                <w:rtl/>
              </w:rPr>
            </w:pPr>
            <w:r w:rsidRPr="00830C8A">
              <w:rPr>
                <w:rFonts w:hint="cs"/>
                <w:b/>
                <w:bCs/>
                <w:rtl/>
              </w:rPr>
              <w:t>פרטי ההשכלה</w:t>
            </w:r>
          </w:p>
        </w:tc>
        <w:tc>
          <w:tcPr>
            <w:tcW w:w="1702" w:type="dxa"/>
            <w:tcBorders>
              <w:top w:val="single" w:sz="18" w:space="0" w:color="auto"/>
              <w:bottom w:val="single" w:sz="18" w:space="0" w:color="auto"/>
            </w:tcBorders>
            <w:shd w:val="pct5" w:color="auto" w:fill="auto"/>
          </w:tcPr>
          <w:p w14:paraId="57A5A134" w14:textId="77777777" w:rsidR="00B250D9" w:rsidRPr="00830C8A" w:rsidRDefault="00B250D9" w:rsidP="00B250D9">
            <w:pPr>
              <w:spacing w:before="60" w:after="60"/>
              <w:jc w:val="center"/>
              <w:rPr>
                <w:b/>
                <w:bCs/>
                <w:rtl/>
              </w:rPr>
            </w:pPr>
            <w:r w:rsidRPr="00830C8A">
              <w:rPr>
                <w:rFonts w:hint="cs"/>
                <w:b/>
                <w:bCs/>
                <w:rtl/>
              </w:rPr>
              <w:t>מועד מתן התואר</w:t>
            </w:r>
          </w:p>
        </w:tc>
      </w:tr>
      <w:tr w:rsidR="00B250D9" w:rsidRPr="00830C8A" w14:paraId="2EBB790C" w14:textId="77777777" w:rsidTr="00B250D9">
        <w:tc>
          <w:tcPr>
            <w:tcW w:w="7332" w:type="dxa"/>
            <w:tcBorders>
              <w:top w:val="single" w:sz="18" w:space="0" w:color="auto"/>
            </w:tcBorders>
          </w:tcPr>
          <w:p w14:paraId="3B81023E" w14:textId="77777777" w:rsidR="00B250D9" w:rsidRPr="00830C8A" w:rsidRDefault="00B250D9" w:rsidP="00B250D9">
            <w:pPr>
              <w:spacing w:before="60" w:after="60"/>
              <w:rPr>
                <w:rtl/>
              </w:rPr>
            </w:pPr>
          </w:p>
        </w:tc>
        <w:tc>
          <w:tcPr>
            <w:tcW w:w="1702" w:type="dxa"/>
            <w:tcBorders>
              <w:top w:val="single" w:sz="18" w:space="0" w:color="auto"/>
            </w:tcBorders>
          </w:tcPr>
          <w:p w14:paraId="5F3FD42C" w14:textId="77777777" w:rsidR="00B250D9" w:rsidRPr="00830C8A" w:rsidRDefault="00B250D9" w:rsidP="00B250D9">
            <w:pPr>
              <w:spacing w:before="60" w:after="60"/>
              <w:rPr>
                <w:rtl/>
              </w:rPr>
            </w:pPr>
          </w:p>
        </w:tc>
      </w:tr>
      <w:tr w:rsidR="00B250D9" w:rsidRPr="00830C8A" w14:paraId="429DD971" w14:textId="77777777" w:rsidTr="00B250D9">
        <w:tc>
          <w:tcPr>
            <w:tcW w:w="7332" w:type="dxa"/>
          </w:tcPr>
          <w:p w14:paraId="691F8BC3" w14:textId="77777777" w:rsidR="00B250D9" w:rsidRPr="00830C8A" w:rsidRDefault="00B250D9" w:rsidP="00B250D9">
            <w:pPr>
              <w:spacing w:before="60" w:after="60"/>
              <w:rPr>
                <w:rtl/>
              </w:rPr>
            </w:pPr>
          </w:p>
        </w:tc>
        <w:tc>
          <w:tcPr>
            <w:tcW w:w="1702" w:type="dxa"/>
          </w:tcPr>
          <w:p w14:paraId="7A419FD6" w14:textId="77777777" w:rsidR="00B250D9" w:rsidRPr="00830C8A" w:rsidRDefault="00B250D9" w:rsidP="00B250D9">
            <w:pPr>
              <w:spacing w:before="60" w:after="60"/>
              <w:rPr>
                <w:rtl/>
              </w:rPr>
            </w:pPr>
          </w:p>
        </w:tc>
      </w:tr>
      <w:tr w:rsidR="00B250D9" w:rsidRPr="00830C8A" w14:paraId="013EAA63" w14:textId="77777777" w:rsidTr="00B250D9">
        <w:tc>
          <w:tcPr>
            <w:tcW w:w="7332" w:type="dxa"/>
          </w:tcPr>
          <w:p w14:paraId="3CAB91E7" w14:textId="77777777" w:rsidR="00B250D9" w:rsidRPr="00830C8A" w:rsidRDefault="00B250D9" w:rsidP="00B250D9">
            <w:pPr>
              <w:spacing w:before="60" w:after="60"/>
              <w:rPr>
                <w:rtl/>
              </w:rPr>
            </w:pPr>
          </w:p>
        </w:tc>
        <w:tc>
          <w:tcPr>
            <w:tcW w:w="1702" w:type="dxa"/>
          </w:tcPr>
          <w:p w14:paraId="1D091A32" w14:textId="77777777" w:rsidR="00B250D9" w:rsidRPr="00830C8A" w:rsidRDefault="00B250D9" w:rsidP="00B250D9">
            <w:pPr>
              <w:spacing w:before="60" w:after="60"/>
              <w:rPr>
                <w:rtl/>
              </w:rPr>
            </w:pPr>
          </w:p>
        </w:tc>
      </w:tr>
    </w:tbl>
    <w:p w14:paraId="5C1B509C" w14:textId="77777777" w:rsidR="00B250D9" w:rsidRPr="00991E90" w:rsidRDefault="00B250D9" w:rsidP="00B250D9">
      <w:pPr>
        <w:rPr>
          <w:rtl/>
        </w:rPr>
      </w:pPr>
    </w:p>
    <w:p w14:paraId="1EF056CD" w14:textId="77777777" w:rsidR="00B250D9" w:rsidRPr="00830C8A" w:rsidRDefault="00B250D9" w:rsidP="00B250D9">
      <w:pPr>
        <w:rPr>
          <w:b/>
          <w:bCs/>
          <w:rtl/>
        </w:rPr>
      </w:pPr>
      <w:r w:rsidRPr="00830C8A">
        <w:rPr>
          <w:b/>
          <w:bCs/>
          <w:rtl/>
        </w:rPr>
        <w:tab/>
      </w:r>
    </w:p>
    <w:p w14:paraId="5D81769D" w14:textId="77777777" w:rsidR="00B250D9" w:rsidRPr="00830C8A" w:rsidRDefault="00B250D9" w:rsidP="00183802">
      <w:pPr>
        <w:rPr>
          <w:rtl/>
        </w:rPr>
      </w:pPr>
    </w:p>
    <w:p w14:paraId="4AB05248" w14:textId="77777777" w:rsidR="0086448B" w:rsidRPr="00830C8A" w:rsidRDefault="0086448B" w:rsidP="00B250D9">
      <w:pPr>
        <w:rPr>
          <w:rtl/>
        </w:rPr>
      </w:pPr>
      <w:r w:rsidRPr="00830C8A">
        <w:rPr>
          <w:rFonts w:hint="cs"/>
          <w:b/>
          <w:bCs/>
          <w:u w:val="single"/>
          <w:rtl/>
        </w:rPr>
        <w:t>הצהרת ה</w:t>
      </w:r>
      <w:r w:rsidR="00B250D9">
        <w:rPr>
          <w:rFonts w:hint="cs"/>
          <w:b/>
          <w:bCs/>
          <w:u w:val="single"/>
          <w:rtl/>
        </w:rPr>
        <w:t>ספרן</w:t>
      </w:r>
    </w:p>
    <w:p w14:paraId="6951678D" w14:textId="77777777" w:rsidR="0086448B" w:rsidRPr="00830C8A" w:rsidRDefault="0086448B" w:rsidP="0086448B">
      <w:pPr>
        <w:rPr>
          <w:rtl/>
        </w:rPr>
      </w:pPr>
      <w:r w:rsidRPr="00830C8A">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72FE6C6E" w14:textId="77777777" w:rsidR="0086448B" w:rsidRPr="00830C8A" w:rsidRDefault="0086448B" w:rsidP="0086448B">
      <w:pPr>
        <w:spacing w:before="100"/>
        <w:rPr>
          <w:rtl/>
        </w:rPr>
      </w:pPr>
    </w:p>
    <w:p w14:paraId="25929A7E" w14:textId="77777777" w:rsidR="0086448B" w:rsidRPr="00830C8A" w:rsidRDefault="0086448B" w:rsidP="0086448B">
      <w:pPr>
        <w:spacing w:before="100"/>
        <w:rPr>
          <w:rtl/>
        </w:rPr>
      </w:pPr>
      <w:r w:rsidRPr="00830C8A">
        <w:rPr>
          <w:rFonts w:hint="cs"/>
          <w:rtl/>
        </w:rPr>
        <w:t>תאריך ____________     שם ______________________   חתימה ________________</w:t>
      </w:r>
    </w:p>
    <w:p w14:paraId="043DA839" w14:textId="77777777" w:rsidR="0086448B" w:rsidRPr="00830C8A" w:rsidRDefault="0086448B" w:rsidP="0086448B">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448B" w:rsidRPr="00830C8A" w14:paraId="16E82A17" w14:textId="77777777" w:rsidTr="0086448B">
        <w:trPr>
          <w:trHeight w:val="433"/>
        </w:trPr>
        <w:tc>
          <w:tcPr>
            <w:tcW w:w="1928" w:type="dxa"/>
          </w:tcPr>
          <w:p w14:paraId="4C6B3B05" w14:textId="77777777" w:rsidR="0086448B" w:rsidRPr="00830C8A" w:rsidRDefault="0086448B" w:rsidP="0086448B">
            <w:pPr>
              <w:rPr>
                <w:rtl/>
              </w:rPr>
            </w:pPr>
          </w:p>
          <w:p w14:paraId="48C3FE04" w14:textId="77777777" w:rsidR="0086448B" w:rsidRPr="00830C8A" w:rsidRDefault="0086448B" w:rsidP="0086448B"/>
        </w:tc>
        <w:tc>
          <w:tcPr>
            <w:tcW w:w="3469" w:type="dxa"/>
          </w:tcPr>
          <w:p w14:paraId="21F4B912" w14:textId="77777777" w:rsidR="0086448B" w:rsidRPr="00830C8A" w:rsidRDefault="0086448B" w:rsidP="0086448B"/>
        </w:tc>
        <w:tc>
          <w:tcPr>
            <w:tcW w:w="3125" w:type="dxa"/>
          </w:tcPr>
          <w:p w14:paraId="446CA44E" w14:textId="77777777" w:rsidR="0086448B" w:rsidRPr="00830C8A" w:rsidRDefault="0086448B" w:rsidP="0086448B"/>
        </w:tc>
      </w:tr>
      <w:tr w:rsidR="0086448B" w:rsidRPr="00830C8A" w14:paraId="69FED01B" w14:textId="77777777" w:rsidTr="0086448B">
        <w:trPr>
          <w:trHeight w:val="20"/>
        </w:trPr>
        <w:tc>
          <w:tcPr>
            <w:tcW w:w="1928" w:type="dxa"/>
            <w:shd w:val="clear" w:color="auto" w:fill="BFBFBF"/>
          </w:tcPr>
          <w:p w14:paraId="63A38174" w14:textId="77777777" w:rsidR="0086448B" w:rsidRPr="00830C8A" w:rsidRDefault="0086448B" w:rsidP="0086448B">
            <w:pPr>
              <w:jc w:val="center"/>
            </w:pPr>
            <w:r w:rsidRPr="00830C8A">
              <w:rPr>
                <w:rFonts w:hint="cs"/>
                <w:rtl/>
              </w:rPr>
              <w:t>תאריך</w:t>
            </w:r>
          </w:p>
        </w:tc>
        <w:tc>
          <w:tcPr>
            <w:tcW w:w="3469" w:type="dxa"/>
            <w:shd w:val="clear" w:color="auto" w:fill="BFBFBF"/>
          </w:tcPr>
          <w:p w14:paraId="12AA3BD3" w14:textId="77777777" w:rsidR="0086448B" w:rsidRPr="00830C8A" w:rsidRDefault="0086448B" w:rsidP="0086448B">
            <w:pPr>
              <w:jc w:val="center"/>
            </w:pPr>
            <w:r w:rsidRPr="00830C8A">
              <w:rPr>
                <w:rFonts w:hint="cs"/>
                <w:rtl/>
              </w:rPr>
              <w:t>שם מלא של החותם בשם המציע</w:t>
            </w:r>
          </w:p>
        </w:tc>
        <w:tc>
          <w:tcPr>
            <w:tcW w:w="3125" w:type="dxa"/>
            <w:shd w:val="clear" w:color="auto" w:fill="BFBFBF"/>
          </w:tcPr>
          <w:p w14:paraId="27C5CAB9" w14:textId="77777777" w:rsidR="0086448B" w:rsidRPr="00830C8A" w:rsidRDefault="0086448B" w:rsidP="0086448B">
            <w:pPr>
              <w:jc w:val="center"/>
            </w:pPr>
            <w:r w:rsidRPr="00830C8A">
              <w:rPr>
                <w:rFonts w:hint="cs"/>
                <w:rtl/>
              </w:rPr>
              <w:t>חתימה וחותמת המציע</w:t>
            </w:r>
          </w:p>
        </w:tc>
      </w:tr>
    </w:tbl>
    <w:p w14:paraId="6F827EC9" w14:textId="77777777" w:rsidR="0086448B" w:rsidRPr="00830C8A" w:rsidRDefault="0086448B" w:rsidP="0086448B">
      <w:pPr>
        <w:rPr>
          <w:b/>
          <w:bCs/>
          <w:u w:val="single"/>
          <w:rtl/>
        </w:rPr>
      </w:pPr>
    </w:p>
    <w:p w14:paraId="7C46E332" w14:textId="77777777" w:rsidR="0086448B" w:rsidRPr="00830C8A" w:rsidRDefault="0086448B" w:rsidP="0086448B">
      <w:pPr>
        <w:rPr>
          <w:b/>
          <w:bCs/>
          <w:u w:val="single"/>
          <w:rtl/>
        </w:rPr>
      </w:pPr>
      <w:r w:rsidRPr="00830C8A">
        <w:rPr>
          <w:b/>
          <w:bCs/>
          <w:u w:val="single"/>
          <w:rtl/>
        </w:rPr>
        <w:br w:type="page"/>
      </w:r>
    </w:p>
    <w:p w14:paraId="4686F0DF" w14:textId="77777777" w:rsidR="0086448B" w:rsidRPr="00991E90" w:rsidRDefault="0086448B" w:rsidP="0086448B">
      <w:pPr>
        <w:rPr>
          <w:b/>
          <w:bCs/>
          <w:u w:val="single"/>
          <w:rtl/>
        </w:rPr>
      </w:pPr>
      <w:r w:rsidRPr="00991E90">
        <w:rPr>
          <w:rFonts w:hint="eastAsia"/>
          <w:b/>
          <w:bCs/>
          <w:u w:val="single"/>
          <w:rtl/>
        </w:rPr>
        <w:lastRenderedPageBreak/>
        <w:t>המציע</w:t>
      </w:r>
      <w:r w:rsidRPr="00991E90">
        <w:rPr>
          <w:b/>
          <w:bCs/>
          <w:u w:val="single"/>
          <w:rtl/>
        </w:rPr>
        <w:t xml:space="preserve"> </w:t>
      </w:r>
      <w:r w:rsidRPr="00991E90">
        <w:rPr>
          <w:rFonts w:hint="eastAsia"/>
          <w:b/>
          <w:bCs/>
          <w:u w:val="single"/>
          <w:rtl/>
        </w:rPr>
        <w:t>נדרש</w:t>
      </w:r>
      <w:r w:rsidRPr="00991E90">
        <w:rPr>
          <w:b/>
          <w:bCs/>
          <w:u w:val="single"/>
          <w:rtl/>
        </w:rPr>
        <w:t xml:space="preserve"> </w:t>
      </w:r>
      <w:r w:rsidRPr="00991E90">
        <w:rPr>
          <w:rFonts w:hint="eastAsia"/>
          <w:b/>
          <w:bCs/>
          <w:u w:val="single"/>
          <w:rtl/>
        </w:rPr>
        <w:t>לוודא</w:t>
      </w:r>
      <w:r w:rsidRPr="00991E90">
        <w:rPr>
          <w:b/>
          <w:bCs/>
          <w:u w:val="single"/>
          <w:rtl/>
        </w:rPr>
        <w:t xml:space="preserve"> </w:t>
      </w:r>
      <w:r w:rsidRPr="00991E90">
        <w:rPr>
          <w:rFonts w:hint="eastAsia"/>
          <w:b/>
          <w:bCs/>
          <w:u w:val="single"/>
          <w:rtl/>
        </w:rPr>
        <w:t>ולסמן</w:t>
      </w:r>
      <w:r w:rsidRPr="00991E90">
        <w:rPr>
          <w:b/>
          <w:bCs/>
          <w:u w:val="single"/>
          <w:rtl/>
        </w:rPr>
        <w:t xml:space="preserve"> </w:t>
      </w:r>
      <w:r w:rsidRPr="00991E90">
        <w:rPr>
          <w:rFonts w:hint="eastAsia"/>
          <w:b/>
          <w:bCs/>
          <w:u w:val="single"/>
          <w:rtl/>
        </w:rPr>
        <w:t>כי</w:t>
      </w:r>
      <w:r w:rsidRPr="00991E90">
        <w:rPr>
          <w:b/>
          <w:bCs/>
          <w:u w:val="single"/>
          <w:rtl/>
        </w:rPr>
        <w:t xml:space="preserve"> </w:t>
      </w:r>
      <w:r w:rsidRPr="00991E90">
        <w:rPr>
          <w:rFonts w:hint="eastAsia"/>
          <w:b/>
          <w:bCs/>
          <w:u w:val="single"/>
          <w:rtl/>
        </w:rPr>
        <w:t>המסמכים</w:t>
      </w:r>
      <w:r w:rsidRPr="00991E90">
        <w:rPr>
          <w:b/>
          <w:bCs/>
          <w:u w:val="single"/>
          <w:rtl/>
        </w:rPr>
        <w:t xml:space="preserve"> </w:t>
      </w:r>
      <w:r w:rsidRPr="00991E90">
        <w:rPr>
          <w:rFonts w:hint="eastAsia"/>
          <w:b/>
          <w:bCs/>
          <w:u w:val="single"/>
          <w:rtl/>
        </w:rPr>
        <w:t>המפורטים</w:t>
      </w:r>
      <w:r w:rsidRPr="00991E90">
        <w:rPr>
          <w:b/>
          <w:bCs/>
          <w:u w:val="single"/>
          <w:rtl/>
        </w:rPr>
        <w:t xml:space="preserve"> </w:t>
      </w:r>
      <w:r w:rsidRPr="00991E90">
        <w:rPr>
          <w:rFonts w:hint="eastAsia"/>
          <w:b/>
          <w:bCs/>
          <w:u w:val="single"/>
          <w:rtl/>
        </w:rPr>
        <w:t>להלן</w:t>
      </w:r>
      <w:r w:rsidRPr="00991E90">
        <w:rPr>
          <w:b/>
          <w:bCs/>
          <w:u w:val="single"/>
          <w:rtl/>
        </w:rPr>
        <w:t xml:space="preserve"> </w:t>
      </w:r>
      <w:r w:rsidRPr="00991E90">
        <w:rPr>
          <w:rFonts w:hint="eastAsia"/>
          <w:b/>
          <w:bCs/>
          <w:u w:val="single"/>
          <w:rtl/>
        </w:rPr>
        <w:t>צורפו</w:t>
      </w:r>
      <w:r w:rsidRPr="00991E90">
        <w:rPr>
          <w:b/>
          <w:bCs/>
          <w:u w:val="single"/>
          <w:rtl/>
        </w:rPr>
        <w:t xml:space="preserve"> </w:t>
      </w:r>
      <w:r w:rsidRPr="00991E90">
        <w:rPr>
          <w:rFonts w:hint="eastAsia"/>
          <w:b/>
          <w:bCs/>
          <w:u w:val="single"/>
          <w:rtl/>
        </w:rPr>
        <w:t>להצעתו</w:t>
      </w:r>
      <w:r w:rsidRPr="00991E90">
        <w:rPr>
          <w:b/>
          <w:bCs/>
          <w:u w:val="single"/>
          <w:rtl/>
        </w:rPr>
        <w:t xml:space="preserve">, </w:t>
      </w:r>
      <w:r w:rsidRPr="00991E90">
        <w:rPr>
          <w:rFonts w:hint="eastAsia"/>
          <w:b/>
          <w:bCs/>
          <w:u w:val="single"/>
          <w:rtl/>
        </w:rPr>
        <w:t>כנדרש</w:t>
      </w:r>
      <w:r w:rsidRPr="00991E90">
        <w:rPr>
          <w:b/>
          <w:bCs/>
          <w:u w:val="single"/>
          <w:rtl/>
        </w:rPr>
        <w:t xml:space="preserve"> </w:t>
      </w:r>
      <w:r w:rsidRPr="00991E90">
        <w:rPr>
          <w:rFonts w:hint="eastAsia"/>
          <w:b/>
          <w:bCs/>
          <w:u w:val="single"/>
          <w:rtl/>
        </w:rPr>
        <w:t>במסמכי</w:t>
      </w:r>
      <w:r w:rsidRPr="00991E90">
        <w:rPr>
          <w:b/>
          <w:bCs/>
          <w:u w:val="single"/>
          <w:rtl/>
        </w:rPr>
        <w:t xml:space="preserve"> </w:t>
      </w:r>
      <w:r w:rsidRPr="00991E90">
        <w:rPr>
          <w:rFonts w:hint="eastAsia"/>
          <w:b/>
          <w:bCs/>
          <w:u w:val="single"/>
          <w:rtl/>
        </w:rPr>
        <w:t>המכרז</w:t>
      </w:r>
      <w:r w:rsidRPr="00991E90">
        <w:rPr>
          <w:b/>
          <w:bCs/>
          <w:u w:val="single"/>
          <w:rtl/>
        </w:rPr>
        <w:t>:</w:t>
      </w:r>
    </w:p>
    <w:p w14:paraId="41D370A8" w14:textId="77777777" w:rsidR="0086448B" w:rsidRPr="00991E90" w:rsidRDefault="0086448B" w:rsidP="0086448B">
      <w:pPr>
        <w:pStyle w:val="a7"/>
        <w:ind w:left="0"/>
        <w:rPr>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448B" w:rsidRPr="00830C8A" w14:paraId="770B4E02" w14:textId="77777777" w:rsidTr="0086448B">
        <w:tc>
          <w:tcPr>
            <w:tcW w:w="814" w:type="dxa"/>
            <w:shd w:val="clear" w:color="auto" w:fill="E0E0E0"/>
            <w:vAlign w:val="center"/>
          </w:tcPr>
          <w:p w14:paraId="6795A81B" w14:textId="77777777" w:rsidR="0086448B" w:rsidRPr="00830C8A" w:rsidRDefault="0086448B" w:rsidP="0086448B">
            <w:pPr>
              <w:spacing w:line="240" w:lineRule="auto"/>
              <w:jc w:val="center"/>
              <w:rPr>
                <w:bCs/>
              </w:rPr>
            </w:pPr>
            <w:r w:rsidRPr="00830C8A">
              <w:rPr>
                <w:rFonts w:hint="cs"/>
                <w:bCs/>
                <w:rtl/>
              </w:rPr>
              <w:t>מס</w:t>
            </w:r>
            <w:r w:rsidRPr="00830C8A">
              <w:rPr>
                <w:bCs/>
                <w:rtl/>
              </w:rPr>
              <w:t xml:space="preserve">' </w:t>
            </w:r>
            <w:r w:rsidRPr="00830C8A">
              <w:rPr>
                <w:rFonts w:hint="cs"/>
                <w:bCs/>
                <w:rtl/>
              </w:rPr>
              <w:t>סידורי</w:t>
            </w:r>
          </w:p>
        </w:tc>
        <w:tc>
          <w:tcPr>
            <w:tcW w:w="7938" w:type="dxa"/>
            <w:shd w:val="clear" w:color="auto" w:fill="E0E0E0"/>
            <w:vAlign w:val="center"/>
          </w:tcPr>
          <w:p w14:paraId="735F1428" w14:textId="77777777" w:rsidR="0086448B" w:rsidRPr="00830C8A" w:rsidRDefault="0086448B" w:rsidP="0086448B">
            <w:pPr>
              <w:spacing w:line="240" w:lineRule="auto"/>
              <w:jc w:val="center"/>
              <w:rPr>
                <w:bCs/>
              </w:rPr>
            </w:pPr>
            <w:r w:rsidRPr="00830C8A">
              <w:rPr>
                <w:rFonts w:hint="cs"/>
                <w:bCs/>
                <w:rtl/>
              </w:rPr>
              <w:t>תיאור</w:t>
            </w:r>
          </w:p>
        </w:tc>
        <w:tc>
          <w:tcPr>
            <w:tcW w:w="993" w:type="dxa"/>
            <w:shd w:val="clear" w:color="auto" w:fill="E0E0E0"/>
            <w:vAlign w:val="center"/>
          </w:tcPr>
          <w:p w14:paraId="21954881" w14:textId="77777777" w:rsidR="0086448B" w:rsidRPr="00830C8A" w:rsidRDefault="0086448B" w:rsidP="0086448B">
            <w:pPr>
              <w:spacing w:line="240" w:lineRule="auto"/>
              <w:jc w:val="center"/>
              <w:rPr>
                <w:bCs/>
              </w:rPr>
            </w:pPr>
            <w:r w:rsidRPr="00830C8A">
              <w:rPr>
                <w:rFonts w:hint="cs"/>
                <w:bCs/>
                <w:rtl/>
              </w:rPr>
              <w:t>סמן</w:t>
            </w:r>
          </w:p>
        </w:tc>
      </w:tr>
      <w:tr w:rsidR="0086448B" w:rsidRPr="00830C8A" w14:paraId="715FCF35" w14:textId="77777777" w:rsidTr="0086448B">
        <w:trPr>
          <w:trHeight w:hRule="exact" w:val="1412"/>
        </w:trPr>
        <w:tc>
          <w:tcPr>
            <w:tcW w:w="814" w:type="dxa"/>
            <w:shd w:val="clear" w:color="auto" w:fill="E0E0E0"/>
            <w:vAlign w:val="center"/>
          </w:tcPr>
          <w:p w14:paraId="07BC9811"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69228908" w14:textId="77777777" w:rsidR="0086448B" w:rsidRPr="00830C8A" w:rsidRDefault="0086448B" w:rsidP="0086448B">
            <w:pPr>
              <w:spacing w:line="240" w:lineRule="auto"/>
              <w:jc w:val="left"/>
              <w:rPr>
                <w:b/>
                <w:rtl/>
              </w:rPr>
            </w:pPr>
            <w:r w:rsidRPr="00830C8A">
              <w:rPr>
                <w:rFonts w:hint="cs"/>
                <w:bCs/>
                <w:rtl/>
              </w:rPr>
              <w:t>מסמכי</w:t>
            </w:r>
            <w:r w:rsidRPr="00830C8A">
              <w:rPr>
                <w:bCs/>
                <w:rtl/>
              </w:rPr>
              <w:t xml:space="preserve"> </w:t>
            </w:r>
            <w:r w:rsidRPr="00830C8A">
              <w:rPr>
                <w:rFonts w:hint="cs"/>
                <w:bCs/>
                <w:rtl/>
              </w:rPr>
              <w:t>מכרז</w:t>
            </w:r>
            <w:r w:rsidRPr="00830C8A">
              <w:rPr>
                <w:bCs/>
                <w:rtl/>
              </w:rPr>
              <w:t xml:space="preserve"> </w:t>
            </w:r>
            <w:r w:rsidRPr="00830C8A">
              <w:rPr>
                <w:rFonts w:hint="cs"/>
                <w:bCs/>
                <w:rtl/>
              </w:rPr>
              <w:t>חתומים</w:t>
            </w:r>
            <w:r w:rsidRPr="00830C8A">
              <w:rPr>
                <w:bCs/>
                <w:rtl/>
              </w:rPr>
              <w:t>:</w:t>
            </w:r>
          </w:p>
          <w:p w14:paraId="6CEFF555"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א</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נוהל</w:t>
            </w:r>
            <w:r w:rsidRPr="00991E90">
              <w:rPr>
                <w:b/>
                <w:rtl/>
              </w:rPr>
              <w:t xml:space="preserve"> </w:t>
            </w:r>
            <w:r w:rsidRPr="00991E90">
              <w:rPr>
                <w:rFonts w:hint="eastAsia"/>
                <w:b/>
                <w:rtl/>
              </w:rPr>
              <w:t>המכרז</w:t>
            </w:r>
            <w:r w:rsidRPr="00991E90">
              <w:rPr>
                <w:b/>
                <w:rtl/>
              </w:rPr>
              <w:t xml:space="preserve"> </w:t>
            </w:r>
            <w:r w:rsidRPr="00991E90">
              <w:rPr>
                <w:rFonts w:hint="eastAsia"/>
                <w:b/>
                <w:rtl/>
              </w:rPr>
              <w:t>ותנאיו</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4CA3C0A1"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ב</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טופס</w:t>
            </w:r>
            <w:r w:rsidRPr="00991E90">
              <w:rPr>
                <w:b/>
                <w:rtl/>
              </w:rPr>
              <w:t xml:space="preserve"> </w:t>
            </w:r>
            <w:r w:rsidRPr="00991E90">
              <w:rPr>
                <w:rFonts w:hint="eastAsia"/>
                <w:b/>
                <w:rtl/>
              </w:rPr>
              <w:t>כתב</w:t>
            </w:r>
            <w:r w:rsidRPr="00991E90">
              <w:rPr>
                <w:b/>
                <w:rtl/>
              </w:rPr>
              <w:t xml:space="preserve"> </w:t>
            </w:r>
            <w:r w:rsidRPr="00991E90">
              <w:rPr>
                <w:rFonts w:hint="eastAsia"/>
                <w:b/>
                <w:rtl/>
              </w:rPr>
              <w:t>ההצעה</w:t>
            </w:r>
            <w:r w:rsidRPr="00991E90">
              <w:rPr>
                <w:b/>
                <w:rtl/>
              </w:rPr>
              <w:t>)</w:t>
            </w:r>
            <w:r w:rsidRPr="00830C8A">
              <w:rPr>
                <w:rFonts w:hint="cs"/>
                <w:b/>
                <w:rtl/>
              </w:rPr>
              <w:t xml:space="preserve"> </w:t>
            </w:r>
            <w:r w:rsidRPr="00830C8A">
              <w:rPr>
                <w:b/>
                <w:rtl/>
              </w:rPr>
              <w:t>–</w:t>
            </w:r>
            <w:r w:rsidRPr="00830C8A">
              <w:rPr>
                <w:rFonts w:hint="cs"/>
                <w:b/>
                <w:rtl/>
              </w:rPr>
              <w:t xml:space="preserve"> </w:t>
            </w:r>
            <w:r w:rsidRPr="00991E90">
              <w:rPr>
                <w:rFonts w:hint="eastAsia"/>
                <w:b/>
                <w:rtl/>
              </w:rPr>
              <w:t>חתום</w:t>
            </w:r>
            <w:r w:rsidRPr="00991E90">
              <w:rPr>
                <w:b/>
                <w:rtl/>
              </w:rPr>
              <w:t xml:space="preserve"> </w:t>
            </w:r>
            <w:r w:rsidRPr="00991E90">
              <w:rPr>
                <w:rFonts w:hint="eastAsia"/>
                <w:b/>
                <w:rtl/>
              </w:rPr>
              <w:t>במלואו</w:t>
            </w:r>
          </w:p>
          <w:p w14:paraId="4121B8FB"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חלק</w:t>
            </w:r>
            <w:r w:rsidRPr="00991E90">
              <w:rPr>
                <w:b/>
                <w:rtl/>
              </w:rPr>
              <w:t xml:space="preserve"> </w:t>
            </w:r>
            <w:r w:rsidRPr="00991E90">
              <w:rPr>
                <w:rFonts w:hint="eastAsia"/>
                <w:b/>
                <w:rtl/>
              </w:rPr>
              <w:t>ג</w:t>
            </w:r>
            <w:r w:rsidRPr="00991E90">
              <w:rPr>
                <w:b/>
                <w:rtl/>
              </w:rPr>
              <w:t xml:space="preserve">' </w:t>
            </w:r>
            <w:r w:rsidRPr="00991E90">
              <w:rPr>
                <w:rFonts w:hint="eastAsia"/>
                <w:b/>
                <w:rtl/>
              </w:rPr>
              <w:t>למסמכי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הסכם</w:t>
            </w:r>
            <w:r w:rsidRPr="00991E90">
              <w:rPr>
                <w:b/>
                <w:rtl/>
              </w:rPr>
              <w:t xml:space="preserve">) - </w:t>
            </w:r>
            <w:r w:rsidRPr="00991E90">
              <w:rPr>
                <w:rFonts w:hint="eastAsia"/>
                <w:b/>
                <w:rtl/>
              </w:rPr>
              <w:t>חתימות</w:t>
            </w:r>
            <w:r w:rsidRPr="00991E90">
              <w:rPr>
                <w:b/>
                <w:rtl/>
              </w:rPr>
              <w:t xml:space="preserve"> </w:t>
            </w:r>
            <w:r w:rsidRPr="00991E90">
              <w:rPr>
                <w:rFonts w:hint="eastAsia"/>
                <w:b/>
                <w:rtl/>
              </w:rPr>
              <w:t>על</w:t>
            </w:r>
            <w:r w:rsidRPr="00991E90">
              <w:rPr>
                <w:b/>
                <w:rtl/>
              </w:rPr>
              <w:t xml:space="preserve"> </w:t>
            </w:r>
            <w:r w:rsidRPr="00991E90">
              <w:rPr>
                <w:rFonts w:hint="eastAsia"/>
                <w:b/>
                <w:rtl/>
              </w:rPr>
              <w:t>כל</w:t>
            </w:r>
            <w:r w:rsidRPr="00991E90">
              <w:rPr>
                <w:b/>
                <w:rtl/>
              </w:rPr>
              <w:t xml:space="preserve"> </w:t>
            </w:r>
            <w:r w:rsidRPr="00991E90">
              <w:rPr>
                <w:rFonts w:hint="eastAsia"/>
                <w:b/>
                <w:rtl/>
              </w:rPr>
              <w:t>דף</w:t>
            </w:r>
            <w:r w:rsidRPr="00991E90">
              <w:rPr>
                <w:b/>
                <w:rtl/>
              </w:rPr>
              <w:t xml:space="preserve"> </w:t>
            </w:r>
            <w:r w:rsidRPr="00991E90">
              <w:rPr>
                <w:rFonts w:hint="eastAsia"/>
                <w:b/>
                <w:rtl/>
              </w:rPr>
              <w:t>ודף</w:t>
            </w:r>
          </w:p>
          <w:p w14:paraId="45C23C84"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מכתבי</w:t>
            </w:r>
            <w:r w:rsidRPr="00991E90">
              <w:rPr>
                <w:b/>
                <w:rtl/>
              </w:rPr>
              <w:t xml:space="preserve"> </w:t>
            </w:r>
            <w:r w:rsidRPr="00991E90">
              <w:rPr>
                <w:rFonts w:hint="eastAsia"/>
                <w:b/>
                <w:rtl/>
              </w:rPr>
              <w:t>הבהרה</w:t>
            </w:r>
            <w:r w:rsidRPr="00991E90">
              <w:rPr>
                <w:b/>
                <w:rtl/>
              </w:rPr>
              <w:t xml:space="preserve"> (</w:t>
            </w:r>
            <w:r w:rsidRPr="00991E90">
              <w:rPr>
                <w:rFonts w:hint="eastAsia"/>
                <w:b/>
                <w:rtl/>
              </w:rPr>
              <w:t>אם</w:t>
            </w:r>
            <w:r w:rsidRPr="00991E90">
              <w:rPr>
                <w:b/>
                <w:rtl/>
              </w:rPr>
              <w:t xml:space="preserve"> </w:t>
            </w:r>
            <w:r w:rsidRPr="00991E90">
              <w:rPr>
                <w:rFonts w:hint="eastAsia"/>
                <w:b/>
                <w:rtl/>
              </w:rPr>
              <w:t>יישלחו</w:t>
            </w:r>
            <w:r w:rsidRPr="00991E90">
              <w:rPr>
                <w:b/>
                <w:rtl/>
              </w:rPr>
              <w:t xml:space="preserve"> </w:t>
            </w:r>
            <w:r w:rsidRPr="00991E90">
              <w:rPr>
                <w:rFonts w:hint="eastAsia"/>
                <w:b/>
                <w:rtl/>
              </w:rPr>
              <w:t>למציעים</w:t>
            </w:r>
            <w:r w:rsidRPr="00991E90">
              <w:rPr>
                <w:b/>
                <w:rtl/>
              </w:rPr>
              <w:t>)</w:t>
            </w:r>
          </w:p>
        </w:tc>
        <w:tc>
          <w:tcPr>
            <w:tcW w:w="993" w:type="dxa"/>
          </w:tcPr>
          <w:p w14:paraId="47986ACB" w14:textId="77777777" w:rsidR="0086448B" w:rsidRPr="00830C8A" w:rsidRDefault="0086448B" w:rsidP="0086448B">
            <w:pPr>
              <w:spacing w:line="240" w:lineRule="auto"/>
              <w:jc w:val="left"/>
              <w:rPr>
                <w:b/>
                <w:rtl/>
              </w:rPr>
            </w:pPr>
          </w:p>
          <w:p w14:paraId="3D45DB97" w14:textId="77777777" w:rsidR="0086448B" w:rsidRPr="00830C8A" w:rsidRDefault="0086448B" w:rsidP="00667050">
            <w:pPr>
              <w:numPr>
                <w:ilvl w:val="0"/>
                <w:numId w:val="12"/>
              </w:numPr>
              <w:tabs>
                <w:tab w:val="clear" w:pos="720"/>
              </w:tabs>
              <w:spacing w:line="240" w:lineRule="auto"/>
              <w:ind w:right="1440"/>
              <w:jc w:val="left"/>
              <w:rPr>
                <w:b/>
              </w:rPr>
            </w:pPr>
            <w:r w:rsidRPr="00830C8A">
              <w:rPr>
                <w:b/>
                <w:rtl/>
              </w:rPr>
              <w:t xml:space="preserve"> </w:t>
            </w:r>
          </w:p>
          <w:p w14:paraId="3C0614A2" w14:textId="77777777" w:rsidR="0086448B" w:rsidRPr="00830C8A" w:rsidRDefault="0086448B" w:rsidP="00667050">
            <w:pPr>
              <w:pStyle w:val="a7"/>
              <w:numPr>
                <w:ilvl w:val="0"/>
                <w:numId w:val="28"/>
              </w:numPr>
              <w:spacing w:line="240" w:lineRule="auto"/>
              <w:ind w:right="1440"/>
              <w:contextualSpacing w:val="0"/>
              <w:jc w:val="left"/>
              <w:rPr>
                <w:b/>
              </w:rPr>
            </w:pPr>
          </w:p>
          <w:p w14:paraId="50527074" w14:textId="77777777" w:rsidR="0086448B" w:rsidRPr="00830C8A" w:rsidRDefault="0086448B" w:rsidP="00667050">
            <w:pPr>
              <w:numPr>
                <w:ilvl w:val="0"/>
                <w:numId w:val="13"/>
              </w:numPr>
              <w:tabs>
                <w:tab w:val="clear" w:pos="720"/>
              </w:tabs>
              <w:spacing w:line="240" w:lineRule="auto"/>
              <w:ind w:right="1440"/>
              <w:jc w:val="left"/>
              <w:rPr>
                <w:b/>
              </w:rPr>
            </w:pPr>
            <w:r w:rsidRPr="00830C8A">
              <w:rPr>
                <w:b/>
                <w:rtl/>
              </w:rPr>
              <w:t xml:space="preserve"> </w:t>
            </w:r>
          </w:p>
          <w:p w14:paraId="05B0F7AC" w14:textId="77777777" w:rsidR="0086448B" w:rsidRPr="00830C8A" w:rsidRDefault="0086448B" w:rsidP="00667050">
            <w:pPr>
              <w:numPr>
                <w:ilvl w:val="0"/>
                <w:numId w:val="8"/>
              </w:numPr>
              <w:tabs>
                <w:tab w:val="clear" w:pos="720"/>
              </w:tabs>
              <w:spacing w:line="240" w:lineRule="auto"/>
              <w:ind w:right="1440"/>
              <w:jc w:val="left"/>
              <w:rPr>
                <w:b/>
              </w:rPr>
            </w:pPr>
            <w:r w:rsidRPr="00830C8A">
              <w:rPr>
                <w:b/>
                <w:rtl/>
              </w:rPr>
              <w:t xml:space="preserve"> </w:t>
            </w:r>
          </w:p>
          <w:p w14:paraId="711A39AE" w14:textId="77777777" w:rsidR="0086448B" w:rsidRPr="00830C8A" w:rsidRDefault="0086448B" w:rsidP="0086448B">
            <w:pPr>
              <w:spacing w:line="240" w:lineRule="auto"/>
              <w:ind w:left="360" w:right="1440"/>
              <w:jc w:val="left"/>
              <w:rPr>
                <w:b/>
              </w:rPr>
            </w:pPr>
          </w:p>
          <w:p w14:paraId="1623AAE5" w14:textId="77777777" w:rsidR="0086448B" w:rsidRPr="00830C8A" w:rsidRDefault="0086448B" w:rsidP="0086448B">
            <w:pPr>
              <w:spacing w:line="240" w:lineRule="auto"/>
              <w:ind w:left="1080" w:right="1440"/>
              <w:jc w:val="left"/>
              <w:rPr>
                <w:b/>
              </w:rPr>
            </w:pPr>
          </w:p>
        </w:tc>
      </w:tr>
      <w:tr w:rsidR="0086448B" w:rsidRPr="00830C8A" w14:paraId="5EF4355E" w14:textId="77777777" w:rsidTr="0086448B">
        <w:tc>
          <w:tcPr>
            <w:tcW w:w="814" w:type="dxa"/>
            <w:shd w:val="clear" w:color="auto" w:fill="E0E0E0"/>
            <w:vAlign w:val="center"/>
          </w:tcPr>
          <w:p w14:paraId="039D110E" w14:textId="77777777" w:rsidR="0086448B" w:rsidRPr="00830C8A" w:rsidRDefault="0086448B" w:rsidP="0086448B">
            <w:pPr>
              <w:pStyle w:val="a7"/>
              <w:spacing w:line="240" w:lineRule="auto"/>
              <w:ind w:left="641"/>
              <w:rPr>
                <w:b/>
              </w:rPr>
            </w:pPr>
          </w:p>
        </w:tc>
        <w:tc>
          <w:tcPr>
            <w:tcW w:w="7938" w:type="dxa"/>
            <w:shd w:val="clear" w:color="auto" w:fill="E0E0E0"/>
          </w:tcPr>
          <w:p w14:paraId="3BA3EFAC" w14:textId="77777777" w:rsidR="0086448B" w:rsidRPr="00830C8A" w:rsidRDefault="0086448B" w:rsidP="0086448B">
            <w:pPr>
              <w:spacing w:line="240" w:lineRule="auto"/>
              <w:jc w:val="left"/>
              <w:rPr>
                <w:b/>
              </w:rPr>
            </w:pPr>
            <w:r w:rsidRPr="00830C8A">
              <w:rPr>
                <w:rFonts w:hint="cs"/>
                <w:bCs/>
                <w:rtl/>
              </w:rPr>
              <w:t>נספחים</w:t>
            </w:r>
            <w:r w:rsidRPr="00830C8A">
              <w:rPr>
                <w:b/>
                <w:rtl/>
              </w:rPr>
              <w:t>:</w:t>
            </w:r>
          </w:p>
        </w:tc>
        <w:tc>
          <w:tcPr>
            <w:tcW w:w="993" w:type="dxa"/>
            <w:shd w:val="clear" w:color="auto" w:fill="E0E0E0"/>
          </w:tcPr>
          <w:p w14:paraId="1B2E6C0F" w14:textId="77777777" w:rsidR="0086448B" w:rsidRPr="00830C8A" w:rsidRDefault="0086448B" w:rsidP="0086448B">
            <w:pPr>
              <w:spacing w:line="240" w:lineRule="auto"/>
              <w:jc w:val="left"/>
              <w:rPr>
                <w:b/>
              </w:rPr>
            </w:pPr>
          </w:p>
        </w:tc>
      </w:tr>
      <w:tr w:rsidR="0086448B" w:rsidRPr="00830C8A" w14:paraId="2AB852EC" w14:textId="77777777" w:rsidTr="0086448B">
        <w:tc>
          <w:tcPr>
            <w:tcW w:w="814" w:type="dxa"/>
            <w:shd w:val="clear" w:color="auto" w:fill="E0E0E0"/>
            <w:vAlign w:val="center"/>
          </w:tcPr>
          <w:p w14:paraId="59B040A5"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59ACF08D"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'1: </w:t>
            </w:r>
            <w:r w:rsidRPr="00991E90">
              <w:rPr>
                <w:rFonts w:hint="eastAsia"/>
                <w:b/>
                <w:rtl/>
              </w:rPr>
              <w:t>טופס</w:t>
            </w:r>
            <w:r w:rsidRPr="00991E90">
              <w:rPr>
                <w:b/>
                <w:rtl/>
              </w:rPr>
              <w:t xml:space="preserve"> </w:t>
            </w:r>
            <w:r w:rsidRPr="00991E90">
              <w:rPr>
                <w:rFonts w:hint="eastAsia"/>
                <w:b/>
                <w:rtl/>
              </w:rPr>
              <w:t>ההצעה</w:t>
            </w:r>
          </w:p>
        </w:tc>
        <w:tc>
          <w:tcPr>
            <w:tcW w:w="993" w:type="dxa"/>
            <w:vAlign w:val="center"/>
          </w:tcPr>
          <w:p w14:paraId="5A953FAA"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5FD15208" w14:textId="77777777" w:rsidTr="0086448B">
        <w:tc>
          <w:tcPr>
            <w:tcW w:w="814" w:type="dxa"/>
            <w:shd w:val="clear" w:color="auto" w:fill="E0E0E0"/>
            <w:vAlign w:val="center"/>
          </w:tcPr>
          <w:p w14:paraId="7C51EC5E"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6DE5BAAC"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 xml:space="preserve">'2: </w:t>
            </w:r>
            <w:r w:rsidRPr="00991E90">
              <w:rPr>
                <w:rFonts w:hint="eastAsia"/>
                <w:b/>
                <w:rtl/>
              </w:rPr>
              <w:t>ניסיון</w:t>
            </w:r>
            <w:r w:rsidRPr="00991E90">
              <w:rPr>
                <w:b/>
                <w:rtl/>
              </w:rPr>
              <w:t xml:space="preserve"> </w:t>
            </w:r>
            <w:r w:rsidRPr="00991E90">
              <w:rPr>
                <w:rFonts w:hint="eastAsia"/>
                <w:b/>
                <w:rtl/>
              </w:rPr>
              <w:t>המציע</w:t>
            </w:r>
          </w:p>
        </w:tc>
        <w:tc>
          <w:tcPr>
            <w:tcW w:w="993" w:type="dxa"/>
            <w:vAlign w:val="center"/>
          </w:tcPr>
          <w:p w14:paraId="2137415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045C7C74" w14:textId="77777777" w:rsidTr="0086448B">
        <w:tc>
          <w:tcPr>
            <w:tcW w:w="814" w:type="dxa"/>
            <w:shd w:val="clear" w:color="auto" w:fill="E0E0E0"/>
            <w:vAlign w:val="center"/>
          </w:tcPr>
          <w:p w14:paraId="7C44F10B"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BE021A9"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ב'3: פרטי </w:t>
            </w:r>
            <w:r w:rsidRPr="00991E90">
              <w:rPr>
                <w:rFonts w:hint="eastAsia"/>
                <w:b/>
                <w:rtl/>
              </w:rPr>
              <w:t>ה</w:t>
            </w:r>
            <w:r w:rsidR="00B250D9">
              <w:rPr>
                <w:rFonts w:hint="cs"/>
                <w:b/>
                <w:rtl/>
              </w:rPr>
              <w:t>מומחה לאיסוף ועיבוד נתונים</w:t>
            </w:r>
          </w:p>
        </w:tc>
        <w:tc>
          <w:tcPr>
            <w:tcW w:w="993" w:type="dxa"/>
            <w:vAlign w:val="center"/>
          </w:tcPr>
          <w:p w14:paraId="60785B89"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79E2CE3A" w14:textId="77777777" w:rsidTr="0086448B">
        <w:tc>
          <w:tcPr>
            <w:tcW w:w="814" w:type="dxa"/>
            <w:shd w:val="clear" w:color="auto" w:fill="E0E0E0"/>
            <w:vAlign w:val="center"/>
          </w:tcPr>
          <w:p w14:paraId="6B1F0DE8"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21657E16"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ב'4: פרטי </w:t>
            </w:r>
            <w:r w:rsidR="00B250D9">
              <w:rPr>
                <w:rFonts w:hint="eastAsia"/>
                <w:b/>
                <w:rtl/>
              </w:rPr>
              <w:t>ה</w:t>
            </w:r>
            <w:r w:rsidR="00B250D9">
              <w:rPr>
                <w:rFonts w:hint="cs"/>
                <w:b/>
                <w:rtl/>
              </w:rPr>
              <w:t>ספרנים</w:t>
            </w:r>
          </w:p>
        </w:tc>
        <w:tc>
          <w:tcPr>
            <w:tcW w:w="993" w:type="dxa"/>
            <w:vAlign w:val="center"/>
          </w:tcPr>
          <w:p w14:paraId="4DA2CEC2"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756FB762" w14:textId="77777777" w:rsidTr="0086448B">
        <w:tc>
          <w:tcPr>
            <w:tcW w:w="814" w:type="dxa"/>
            <w:shd w:val="clear" w:color="auto" w:fill="E0E0E0"/>
            <w:vAlign w:val="center"/>
          </w:tcPr>
          <w:p w14:paraId="0D0E7A8A"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F7FB029" w14:textId="77777777" w:rsidR="0086448B" w:rsidRPr="00991E90" w:rsidRDefault="0086448B" w:rsidP="00667050">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ב'5: </w:t>
            </w:r>
            <w:r w:rsidRPr="00991E90">
              <w:rPr>
                <w:rFonts w:hint="eastAsia"/>
                <w:b/>
                <w:rtl/>
              </w:rPr>
              <w:t>תצהיר</w:t>
            </w:r>
            <w:r w:rsidRPr="00991E90">
              <w:rPr>
                <w:b/>
                <w:rtl/>
              </w:rPr>
              <w:t xml:space="preserve"> </w:t>
            </w:r>
            <w:r w:rsidRPr="00991E90">
              <w:rPr>
                <w:rFonts w:hint="eastAsia"/>
                <w:b/>
                <w:rtl/>
              </w:rPr>
              <w:t>בדבר</w:t>
            </w:r>
            <w:r w:rsidRPr="00991E90">
              <w:rPr>
                <w:b/>
                <w:rtl/>
              </w:rPr>
              <w:t xml:space="preserve"> </w:t>
            </w:r>
            <w:r w:rsidRPr="00991E90">
              <w:rPr>
                <w:rFonts w:hint="eastAsia"/>
                <w:b/>
                <w:rtl/>
              </w:rPr>
              <w:t>היעדר</w:t>
            </w:r>
            <w:r w:rsidRPr="00991E90">
              <w:rPr>
                <w:b/>
                <w:rtl/>
              </w:rPr>
              <w:t xml:space="preserve"> </w:t>
            </w:r>
            <w:r w:rsidRPr="00991E90">
              <w:rPr>
                <w:rFonts w:hint="eastAsia"/>
                <w:b/>
                <w:rtl/>
              </w:rPr>
              <w:t>הרשעות</w:t>
            </w:r>
            <w:r w:rsidRPr="00991E90">
              <w:rPr>
                <w:b/>
                <w:rtl/>
              </w:rPr>
              <w:t xml:space="preserve"> </w:t>
            </w:r>
            <w:r w:rsidRPr="00991E90">
              <w:rPr>
                <w:rFonts w:hint="eastAsia"/>
                <w:b/>
                <w:rtl/>
              </w:rPr>
              <w:t>לפי</w:t>
            </w:r>
            <w:r w:rsidRPr="00991E90">
              <w:rPr>
                <w:b/>
                <w:rtl/>
              </w:rPr>
              <w:t xml:space="preserve"> </w:t>
            </w:r>
            <w:r w:rsidRPr="00991E90">
              <w:rPr>
                <w:rFonts w:hint="eastAsia"/>
                <w:b/>
                <w:rtl/>
              </w:rPr>
              <w:t>חוק</w:t>
            </w:r>
            <w:r w:rsidRPr="00991E90">
              <w:rPr>
                <w:b/>
                <w:rtl/>
              </w:rPr>
              <w:t xml:space="preserve"> </w:t>
            </w:r>
            <w:r w:rsidRPr="00991E90">
              <w:rPr>
                <w:rFonts w:hint="eastAsia"/>
                <w:b/>
                <w:rtl/>
              </w:rPr>
              <w:t>עובדים</w:t>
            </w:r>
            <w:r w:rsidRPr="00991E90">
              <w:rPr>
                <w:b/>
                <w:rtl/>
              </w:rPr>
              <w:t xml:space="preserve"> </w:t>
            </w:r>
            <w:r w:rsidRPr="00991E90">
              <w:rPr>
                <w:rFonts w:hint="eastAsia"/>
                <w:b/>
                <w:rtl/>
              </w:rPr>
              <w:t>זרים</w:t>
            </w:r>
            <w:r w:rsidRPr="00991E90">
              <w:rPr>
                <w:b/>
                <w:rtl/>
              </w:rPr>
              <w:t xml:space="preserve"> </w:t>
            </w:r>
            <w:r w:rsidRPr="00991E90">
              <w:rPr>
                <w:rFonts w:hint="eastAsia"/>
                <w:b/>
                <w:rtl/>
              </w:rPr>
              <w:t>כדין</w:t>
            </w:r>
            <w:r w:rsidRPr="00991E90">
              <w:rPr>
                <w:b/>
                <w:rtl/>
              </w:rPr>
              <w:t xml:space="preserve"> </w:t>
            </w:r>
            <w:r w:rsidRPr="00991E90">
              <w:rPr>
                <w:rFonts w:hint="eastAsia"/>
                <w:b/>
                <w:rtl/>
              </w:rPr>
              <w:t>וחוק</w:t>
            </w:r>
            <w:r w:rsidRPr="00991E90">
              <w:rPr>
                <w:b/>
                <w:rtl/>
              </w:rPr>
              <w:t xml:space="preserve"> </w:t>
            </w:r>
            <w:r w:rsidRPr="00991E90">
              <w:rPr>
                <w:rFonts w:hint="eastAsia"/>
                <w:b/>
                <w:rtl/>
              </w:rPr>
              <w:t>שכר</w:t>
            </w:r>
            <w:r w:rsidRPr="00991E90">
              <w:rPr>
                <w:b/>
                <w:rtl/>
              </w:rPr>
              <w:t xml:space="preserve"> </w:t>
            </w:r>
            <w:r w:rsidRPr="00991E90">
              <w:rPr>
                <w:rFonts w:hint="eastAsia"/>
                <w:b/>
                <w:rtl/>
              </w:rPr>
              <w:t>מינימום</w:t>
            </w:r>
          </w:p>
        </w:tc>
        <w:tc>
          <w:tcPr>
            <w:tcW w:w="993" w:type="dxa"/>
            <w:vAlign w:val="center"/>
          </w:tcPr>
          <w:p w14:paraId="6095FF4B"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0189F28" w14:textId="77777777" w:rsidTr="0086448B">
        <w:tc>
          <w:tcPr>
            <w:tcW w:w="814" w:type="dxa"/>
            <w:shd w:val="clear" w:color="auto" w:fill="E0E0E0"/>
            <w:vAlign w:val="center"/>
          </w:tcPr>
          <w:p w14:paraId="59DB3452"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4973023C" w14:textId="77777777" w:rsidR="0086448B" w:rsidRPr="00830C8A"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ב</w:t>
            </w:r>
            <w:r w:rsidRPr="00991E90">
              <w:rPr>
                <w:b/>
                <w:rtl/>
              </w:rPr>
              <w:t xml:space="preserve">'6: </w:t>
            </w:r>
            <w:r w:rsidRPr="00991E90">
              <w:rPr>
                <w:rFonts w:hint="eastAsia"/>
                <w:b/>
                <w:rtl/>
              </w:rPr>
              <w:t>התחייבות</w:t>
            </w:r>
            <w:r w:rsidRPr="00991E90">
              <w:rPr>
                <w:b/>
                <w:rtl/>
              </w:rPr>
              <w:t xml:space="preserve"> </w:t>
            </w:r>
            <w:r w:rsidRPr="00991E90">
              <w:rPr>
                <w:rFonts w:hint="eastAsia"/>
                <w:b/>
                <w:rtl/>
              </w:rPr>
              <w:t>ואישור</w:t>
            </w:r>
            <w:r w:rsidRPr="00991E90">
              <w:rPr>
                <w:b/>
                <w:rtl/>
              </w:rPr>
              <w:t xml:space="preserve"> </w:t>
            </w:r>
            <w:r w:rsidRPr="00991E90">
              <w:rPr>
                <w:rFonts w:hint="eastAsia"/>
                <w:b/>
                <w:rtl/>
              </w:rPr>
              <w:t>המציע</w:t>
            </w:r>
            <w:r w:rsidRPr="00991E90">
              <w:rPr>
                <w:b/>
                <w:rtl/>
              </w:rPr>
              <w:t xml:space="preserve"> </w:t>
            </w:r>
            <w:r w:rsidRPr="00991E90">
              <w:rPr>
                <w:rFonts w:hint="eastAsia"/>
                <w:b/>
                <w:rtl/>
              </w:rPr>
              <w:t>לקיום</w:t>
            </w:r>
            <w:r w:rsidRPr="00991E90">
              <w:rPr>
                <w:b/>
                <w:rtl/>
              </w:rPr>
              <w:t xml:space="preserve"> </w:t>
            </w:r>
            <w:r w:rsidRPr="00991E90">
              <w:rPr>
                <w:rFonts w:hint="eastAsia"/>
                <w:b/>
                <w:rtl/>
              </w:rPr>
              <w:t>החקיקה</w:t>
            </w:r>
            <w:r w:rsidRPr="00991E90">
              <w:rPr>
                <w:b/>
                <w:rtl/>
              </w:rPr>
              <w:t xml:space="preserve"> </w:t>
            </w:r>
            <w:r w:rsidRPr="00991E90">
              <w:rPr>
                <w:rFonts w:hint="eastAsia"/>
                <w:b/>
                <w:rtl/>
              </w:rPr>
              <w:t>בתחום</w:t>
            </w:r>
            <w:r w:rsidRPr="00991E90">
              <w:rPr>
                <w:b/>
                <w:rtl/>
              </w:rPr>
              <w:t xml:space="preserve"> </w:t>
            </w:r>
            <w:r w:rsidRPr="00991E90">
              <w:rPr>
                <w:rFonts w:hint="eastAsia"/>
                <w:b/>
                <w:rtl/>
              </w:rPr>
              <w:t>העסקת</w:t>
            </w:r>
            <w:r w:rsidRPr="00991E90">
              <w:rPr>
                <w:b/>
                <w:rtl/>
              </w:rPr>
              <w:t xml:space="preserve"> </w:t>
            </w:r>
            <w:r w:rsidRPr="00991E90">
              <w:rPr>
                <w:rFonts w:hint="eastAsia"/>
                <w:b/>
                <w:rtl/>
              </w:rPr>
              <w:t>עובדים</w:t>
            </w:r>
          </w:p>
        </w:tc>
        <w:tc>
          <w:tcPr>
            <w:tcW w:w="993" w:type="dxa"/>
            <w:vAlign w:val="center"/>
          </w:tcPr>
          <w:p w14:paraId="5C298678"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5363694" w14:textId="77777777" w:rsidTr="0086448B">
        <w:tc>
          <w:tcPr>
            <w:tcW w:w="814" w:type="dxa"/>
            <w:shd w:val="clear" w:color="auto" w:fill="E0E0E0"/>
            <w:vAlign w:val="center"/>
          </w:tcPr>
          <w:p w14:paraId="5CD1DA26"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79AAC73B" w14:textId="68E14503" w:rsidR="0086448B" w:rsidRPr="00830C8A" w:rsidRDefault="0086448B" w:rsidP="00183802">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ב</w:t>
            </w:r>
            <w:r w:rsidRPr="00991E90">
              <w:rPr>
                <w:b/>
                <w:rtl/>
              </w:rPr>
              <w:t>'</w:t>
            </w:r>
            <w:r w:rsidR="00183802">
              <w:rPr>
                <w:rFonts w:hint="cs"/>
                <w:b/>
                <w:rtl/>
              </w:rPr>
              <w:t>7</w:t>
            </w:r>
            <w:r w:rsidRPr="00991E90">
              <w:rPr>
                <w:b/>
                <w:rtl/>
              </w:rPr>
              <w:t xml:space="preserve">: </w:t>
            </w:r>
            <w:r>
              <w:rPr>
                <w:rFonts w:hint="cs"/>
                <w:b/>
                <w:rtl/>
              </w:rPr>
              <w:t>התחייבות לשמירת סודיות וניגוד עניינים</w:t>
            </w:r>
          </w:p>
        </w:tc>
        <w:tc>
          <w:tcPr>
            <w:tcW w:w="993" w:type="dxa"/>
            <w:vAlign w:val="center"/>
          </w:tcPr>
          <w:p w14:paraId="27AA241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61F05FDE" w14:textId="77777777" w:rsidTr="0086448B">
        <w:tc>
          <w:tcPr>
            <w:tcW w:w="814" w:type="dxa"/>
            <w:shd w:val="clear" w:color="auto" w:fill="E0E0E0"/>
            <w:vAlign w:val="center"/>
          </w:tcPr>
          <w:p w14:paraId="4BD8B185"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531F086B" w14:textId="11DD02EC" w:rsidR="0086448B" w:rsidRPr="00991E90" w:rsidRDefault="0086448B" w:rsidP="00183802">
            <w:pPr>
              <w:numPr>
                <w:ilvl w:val="0"/>
                <w:numId w:val="11"/>
              </w:numPr>
              <w:tabs>
                <w:tab w:val="clear" w:pos="720"/>
              </w:tabs>
              <w:spacing w:line="240" w:lineRule="auto"/>
              <w:ind w:left="568" w:hanging="284"/>
              <w:jc w:val="left"/>
              <w:rPr>
                <w:b/>
                <w:rtl/>
              </w:rPr>
            </w:pPr>
            <w:r w:rsidRPr="00991E90">
              <w:rPr>
                <w:rFonts w:hint="eastAsia"/>
                <w:b/>
                <w:rtl/>
              </w:rPr>
              <w:t>נספח</w:t>
            </w:r>
            <w:r w:rsidRPr="00991E90">
              <w:rPr>
                <w:b/>
                <w:rtl/>
              </w:rPr>
              <w:t xml:space="preserve"> </w:t>
            </w:r>
            <w:r w:rsidRPr="00991E90">
              <w:rPr>
                <w:rFonts w:hint="eastAsia"/>
                <w:b/>
                <w:rtl/>
              </w:rPr>
              <w:t>ב</w:t>
            </w:r>
            <w:r w:rsidRPr="00991E90">
              <w:rPr>
                <w:b/>
                <w:rtl/>
              </w:rPr>
              <w:t>'</w:t>
            </w:r>
            <w:r w:rsidR="00183802">
              <w:rPr>
                <w:rFonts w:hint="cs"/>
                <w:b/>
                <w:rtl/>
              </w:rPr>
              <w:t>8</w:t>
            </w:r>
            <w:r w:rsidRPr="00991E90">
              <w:rPr>
                <w:b/>
                <w:rtl/>
              </w:rPr>
              <w:t xml:space="preserve">: </w:t>
            </w:r>
            <w:r>
              <w:rPr>
                <w:rFonts w:hint="cs"/>
                <w:b/>
                <w:rtl/>
              </w:rPr>
              <w:t>הצהרה בדבר שימוש בתוכנות מקור</w:t>
            </w:r>
          </w:p>
        </w:tc>
        <w:tc>
          <w:tcPr>
            <w:tcW w:w="993" w:type="dxa"/>
            <w:vAlign w:val="center"/>
          </w:tcPr>
          <w:p w14:paraId="6892C730"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D0CFEE5" w14:textId="77777777" w:rsidTr="0086448B">
        <w:tc>
          <w:tcPr>
            <w:tcW w:w="814" w:type="dxa"/>
            <w:shd w:val="clear" w:color="auto" w:fill="E0E0E0"/>
            <w:vAlign w:val="center"/>
          </w:tcPr>
          <w:p w14:paraId="5D9AA2E9"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1068A7A1" w14:textId="4D006911" w:rsidR="0086448B" w:rsidRPr="00991E90" w:rsidRDefault="0086448B" w:rsidP="00183802">
            <w:pPr>
              <w:numPr>
                <w:ilvl w:val="0"/>
                <w:numId w:val="11"/>
              </w:numPr>
              <w:tabs>
                <w:tab w:val="clear" w:pos="720"/>
              </w:tabs>
              <w:spacing w:line="240" w:lineRule="auto"/>
              <w:ind w:left="568" w:hanging="284"/>
              <w:jc w:val="left"/>
              <w:rPr>
                <w:b/>
                <w:rtl/>
              </w:rPr>
            </w:pPr>
            <w:r>
              <w:rPr>
                <w:rFonts w:hint="cs"/>
                <w:b/>
                <w:rtl/>
              </w:rPr>
              <w:t>נספח ב'</w:t>
            </w:r>
            <w:r w:rsidR="00183802">
              <w:rPr>
                <w:rFonts w:hint="cs"/>
                <w:b/>
                <w:rtl/>
              </w:rPr>
              <w:t>9</w:t>
            </w:r>
            <w:r>
              <w:rPr>
                <w:rFonts w:hint="cs"/>
                <w:b/>
                <w:rtl/>
              </w:rPr>
              <w:t>: הצעת מחיר</w:t>
            </w:r>
          </w:p>
        </w:tc>
        <w:tc>
          <w:tcPr>
            <w:tcW w:w="993" w:type="dxa"/>
            <w:vAlign w:val="center"/>
          </w:tcPr>
          <w:p w14:paraId="19F37CF2"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D10E3" w:rsidRPr="00830C8A" w14:paraId="151ED534" w14:textId="77777777" w:rsidTr="0086448B">
        <w:tc>
          <w:tcPr>
            <w:tcW w:w="814" w:type="dxa"/>
            <w:shd w:val="clear" w:color="auto" w:fill="E0E0E0"/>
            <w:vAlign w:val="center"/>
          </w:tcPr>
          <w:p w14:paraId="669B6CC2" w14:textId="77777777" w:rsidR="008D10E3" w:rsidRPr="00830C8A" w:rsidRDefault="008D10E3" w:rsidP="00667050">
            <w:pPr>
              <w:pStyle w:val="a7"/>
              <w:numPr>
                <w:ilvl w:val="0"/>
                <w:numId w:val="14"/>
              </w:numPr>
              <w:spacing w:line="240" w:lineRule="auto"/>
              <w:contextualSpacing w:val="0"/>
              <w:jc w:val="center"/>
              <w:rPr>
                <w:b/>
              </w:rPr>
            </w:pPr>
          </w:p>
        </w:tc>
        <w:tc>
          <w:tcPr>
            <w:tcW w:w="7938" w:type="dxa"/>
          </w:tcPr>
          <w:p w14:paraId="73A838F2" w14:textId="50848270" w:rsidR="008D10E3" w:rsidRDefault="008D10E3" w:rsidP="00183802">
            <w:pPr>
              <w:numPr>
                <w:ilvl w:val="0"/>
                <w:numId w:val="11"/>
              </w:numPr>
              <w:tabs>
                <w:tab w:val="clear" w:pos="720"/>
              </w:tabs>
              <w:spacing w:line="240" w:lineRule="auto"/>
              <w:ind w:left="568" w:hanging="284"/>
              <w:jc w:val="left"/>
              <w:rPr>
                <w:b/>
                <w:rtl/>
              </w:rPr>
            </w:pPr>
            <w:r>
              <w:rPr>
                <w:rFonts w:hint="cs"/>
                <w:b/>
                <w:rtl/>
              </w:rPr>
              <w:t>נספח ב'1</w:t>
            </w:r>
            <w:r w:rsidR="00183802">
              <w:rPr>
                <w:rFonts w:hint="cs"/>
                <w:b/>
                <w:rtl/>
              </w:rPr>
              <w:t>0</w:t>
            </w:r>
            <w:r>
              <w:rPr>
                <w:rFonts w:hint="cs"/>
                <w:b/>
                <w:rtl/>
              </w:rPr>
              <w:t>: נוסח ערבות הצעה</w:t>
            </w:r>
          </w:p>
        </w:tc>
        <w:tc>
          <w:tcPr>
            <w:tcW w:w="993" w:type="dxa"/>
            <w:vAlign w:val="center"/>
          </w:tcPr>
          <w:p w14:paraId="179DA064" w14:textId="77777777" w:rsidR="008D10E3" w:rsidRPr="00830C8A" w:rsidRDefault="008D10E3" w:rsidP="00667050">
            <w:pPr>
              <w:numPr>
                <w:ilvl w:val="1"/>
                <w:numId w:val="11"/>
              </w:numPr>
              <w:tabs>
                <w:tab w:val="clear" w:pos="1440"/>
              </w:tabs>
              <w:spacing w:line="240" w:lineRule="auto"/>
              <w:ind w:left="567" w:right="1440" w:hanging="249"/>
              <w:jc w:val="left"/>
              <w:rPr>
                <w:b/>
              </w:rPr>
            </w:pPr>
          </w:p>
        </w:tc>
      </w:tr>
      <w:tr w:rsidR="0086448B" w:rsidRPr="00830C8A" w14:paraId="52146A72" w14:textId="77777777" w:rsidTr="0086448B">
        <w:tc>
          <w:tcPr>
            <w:tcW w:w="814" w:type="dxa"/>
            <w:shd w:val="clear" w:color="auto" w:fill="E0E0E0"/>
            <w:vAlign w:val="center"/>
          </w:tcPr>
          <w:p w14:paraId="5AE5DA32" w14:textId="77777777" w:rsidR="0086448B" w:rsidRPr="00830C8A" w:rsidRDefault="0086448B" w:rsidP="0086448B">
            <w:pPr>
              <w:pStyle w:val="a7"/>
              <w:spacing w:line="240" w:lineRule="auto"/>
              <w:ind w:left="641"/>
              <w:rPr>
                <w:b/>
              </w:rPr>
            </w:pPr>
          </w:p>
        </w:tc>
        <w:tc>
          <w:tcPr>
            <w:tcW w:w="7938" w:type="dxa"/>
            <w:shd w:val="clear" w:color="auto" w:fill="E0E0E0"/>
          </w:tcPr>
          <w:p w14:paraId="3EF093BF" w14:textId="77777777" w:rsidR="0086448B" w:rsidRPr="00830C8A" w:rsidRDefault="0086448B" w:rsidP="0086448B">
            <w:pPr>
              <w:spacing w:line="240" w:lineRule="auto"/>
              <w:jc w:val="left"/>
              <w:rPr>
                <w:b/>
              </w:rPr>
            </w:pPr>
            <w:r w:rsidRPr="00830C8A">
              <w:rPr>
                <w:rFonts w:hint="cs"/>
                <w:bCs/>
                <w:rtl/>
              </w:rPr>
              <w:t>אישורים</w:t>
            </w:r>
            <w:r w:rsidRPr="00830C8A">
              <w:rPr>
                <w:b/>
                <w:rtl/>
              </w:rPr>
              <w:t>:</w:t>
            </w:r>
          </w:p>
        </w:tc>
        <w:tc>
          <w:tcPr>
            <w:tcW w:w="993" w:type="dxa"/>
            <w:shd w:val="clear" w:color="auto" w:fill="E0E0E0"/>
            <w:vAlign w:val="center"/>
          </w:tcPr>
          <w:p w14:paraId="2E60C939" w14:textId="77777777" w:rsidR="0086448B" w:rsidRPr="00830C8A" w:rsidRDefault="0086448B" w:rsidP="0086448B">
            <w:pPr>
              <w:spacing w:line="240" w:lineRule="auto"/>
              <w:jc w:val="left"/>
              <w:rPr>
                <w:b/>
              </w:rPr>
            </w:pPr>
          </w:p>
        </w:tc>
      </w:tr>
      <w:tr w:rsidR="0086448B" w:rsidRPr="00830C8A" w14:paraId="4082C64B" w14:textId="77777777" w:rsidTr="0086448B">
        <w:tc>
          <w:tcPr>
            <w:tcW w:w="814" w:type="dxa"/>
            <w:shd w:val="clear" w:color="auto" w:fill="E0E0E0"/>
            <w:vAlign w:val="center"/>
          </w:tcPr>
          <w:p w14:paraId="74446FFA"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0088BE7D" w14:textId="77777777" w:rsidR="0086448B" w:rsidRPr="00830C8A" w:rsidRDefault="0086448B" w:rsidP="0086448B">
            <w:pPr>
              <w:spacing w:line="240" w:lineRule="auto"/>
              <w:jc w:val="left"/>
              <w:rPr>
                <w:b/>
              </w:rPr>
            </w:pPr>
            <w:r w:rsidRPr="00991E90">
              <w:rPr>
                <w:rFonts w:hint="eastAsia"/>
                <w:rtl/>
              </w:rPr>
              <w:t>העתק</w:t>
            </w:r>
            <w:r w:rsidRPr="00991E90">
              <w:rPr>
                <w:rtl/>
              </w:rPr>
              <w:t xml:space="preserve"> </w:t>
            </w:r>
            <w:r w:rsidRPr="00991E90">
              <w:rPr>
                <w:rFonts w:hint="eastAsia"/>
                <w:rtl/>
              </w:rPr>
              <w:t>תעודת</w:t>
            </w:r>
            <w:r w:rsidRPr="00991E90">
              <w:rPr>
                <w:rtl/>
              </w:rPr>
              <w:t xml:space="preserve"> </w:t>
            </w:r>
            <w:r w:rsidRPr="00991E90">
              <w:rPr>
                <w:rFonts w:hint="eastAsia"/>
                <w:rtl/>
              </w:rPr>
              <w:t>עוסק</w:t>
            </w:r>
            <w:r w:rsidRPr="00991E90">
              <w:rPr>
                <w:rtl/>
              </w:rPr>
              <w:t xml:space="preserve"> </w:t>
            </w:r>
            <w:r w:rsidRPr="00991E90">
              <w:rPr>
                <w:rFonts w:hint="eastAsia"/>
                <w:rtl/>
              </w:rPr>
              <w:t>מורשה</w:t>
            </w:r>
            <w:r w:rsidRPr="00991E90">
              <w:rPr>
                <w:rtl/>
              </w:rPr>
              <w:t xml:space="preserve"> </w:t>
            </w:r>
            <w:r w:rsidRPr="00991E90">
              <w:rPr>
                <w:rFonts w:hint="eastAsia"/>
                <w:rtl/>
              </w:rPr>
              <w:t>והעתק</w:t>
            </w:r>
            <w:r w:rsidRPr="00991E90">
              <w:rPr>
                <w:rtl/>
              </w:rPr>
              <w:t xml:space="preserve"> </w:t>
            </w:r>
            <w:r w:rsidRPr="00991E90">
              <w:rPr>
                <w:rFonts w:hint="eastAsia"/>
                <w:rtl/>
              </w:rPr>
              <w:t>של</w:t>
            </w:r>
            <w:r w:rsidRPr="00991E90">
              <w:rPr>
                <w:rtl/>
              </w:rPr>
              <w:t xml:space="preserve"> </w:t>
            </w:r>
            <w:r w:rsidRPr="00991E90">
              <w:rPr>
                <w:rFonts w:hint="eastAsia"/>
                <w:rtl/>
              </w:rPr>
              <w:t>תעודת</w:t>
            </w:r>
            <w:r w:rsidRPr="00991E90">
              <w:rPr>
                <w:rtl/>
              </w:rPr>
              <w:t xml:space="preserve"> </w:t>
            </w:r>
            <w:r w:rsidRPr="00991E90">
              <w:rPr>
                <w:rFonts w:hint="eastAsia"/>
                <w:rtl/>
              </w:rPr>
              <w:t>התאגדות</w:t>
            </w:r>
            <w:r w:rsidRPr="00991E90">
              <w:rPr>
                <w:rtl/>
              </w:rPr>
              <w:t xml:space="preserve"> (לפי </w:t>
            </w:r>
            <w:r w:rsidRPr="00991E90">
              <w:rPr>
                <w:rFonts w:hint="eastAsia"/>
                <w:rtl/>
              </w:rPr>
              <w:t>העניין</w:t>
            </w:r>
            <w:r w:rsidRPr="00991E90">
              <w:rPr>
                <w:rtl/>
              </w:rPr>
              <w:t xml:space="preserve"> </w:t>
            </w:r>
            <w:r w:rsidRPr="00991E90">
              <w:rPr>
                <w:rFonts w:hint="eastAsia"/>
                <w:rtl/>
              </w:rPr>
              <w:t>וסוג</w:t>
            </w:r>
            <w:r w:rsidRPr="00991E90">
              <w:rPr>
                <w:rtl/>
              </w:rPr>
              <w:t xml:space="preserve"> </w:t>
            </w:r>
            <w:r w:rsidRPr="00991E90">
              <w:rPr>
                <w:rFonts w:hint="eastAsia"/>
                <w:rtl/>
              </w:rPr>
              <w:t>התאגדותו</w:t>
            </w:r>
            <w:r w:rsidRPr="00991E90">
              <w:rPr>
                <w:rtl/>
              </w:rPr>
              <w:t xml:space="preserve"> </w:t>
            </w:r>
            <w:r w:rsidRPr="00991E90">
              <w:rPr>
                <w:rFonts w:hint="eastAsia"/>
                <w:rtl/>
              </w:rPr>
              <w:t>המשפטית</w:t>
            </w:r>
            <w:r w:rsidRPr="00991E90">
              <w:rPr>
                <w:rtl/>
              </w:rPr>
              <w:t xml:space="preserve"> </w:t>
            </w:r>
            <w:r w:rsidRPr="00991E90">
              <w:rPr>
                <w:rFonts w:hint="eastAsia"/>
                <w:rtl/>
              </w:rPr>
              <w:t>של</w:t>
            </w:r>
            <w:r w:rsidRPr="00991E90">
              <w:rPr>
                <w:rtl/>
              </w:rPr>
              <w:t xml:space="preserve"> </w:t>
            </w:r>
            <w:r w:rsidRPr="00991E90">
              <w:rPr>
                <w:rFonts w:hint="eastAsia"/>
                <w:rtl/>
              </w:rPr>
              <w:t>המציע</w:t>
            </w:r>
            <w:r w:rsidRPr="00991E90">
              <w:rPr>
                <w:rtl/>
              </w:rPr>
              <w:t xml:space="preserve">) </w:t>
            </w:r>
            <w:r w:rsidRPr="00991E90">
              <w:rPr>
                <w:rFonts w:hint="eastAsia"/>
                <w:rtl/>
              </w:rPr>
              <w:t>מאושר</w:t>
            </w:r>
            <w:r w:rsidRPr="00991E90">
              <w:rPr>
                <w:rtl/>
              </w:rPr>
              <w:t xml:space="preserve">/ים </w:t>
            </w:r>
            <w:r w:rsidRPr="00991E90">
              <w:rPr>
                <w:rFonts w:hint="eastAsia"/>
                <w:rtl/>
              </w:rPr>
              <w:t>על</w:t>
            </w:r>
            <w:r w:rsidRPr="00991E90">
              <w:rPr>
                <w:rtl/>
              </w:rPr>
              <w:t xml:space="preserve"> </w:t>
            </w:r>
            <w:r w:rsidRPr="00991E90">
              <w:rPr>
                <w:rFonts w:hint="eastAsia"/>
                <w:rtl/>
              </w:rPr>
              <w:t>ידי</w:t>
            </w:r>
            <w:r w:rsidRPr="00991E90">
              <w:rPr>
                <w:rtl/>
              </w:rPr>
              <w:t xml:space="preserve"> </w:t>
            </w:r>
            <w:r w:rsidRPr="00991E90">
              <w:rPr>
                <w:rFonts w:hint="eastAsia"/>
                <w:rtl/>
              </w:rPr>
              <w:t>עו</w:t>
            </w:r>
            <w:r w:rsidRPr="00991E90">
              <w:rPr>
                <w:rtl/>
              </w:rPr>
              <w:t>"ד</w:t>
            </w:r>
          </w:p>
        </w:tc>
        <w:tc>
          <w:tcPr>
            <w:tcW w:w="993" w:type="dxa"/>
            <w:vAlign w:val="center"/>
          </w:tcPr>
          <w:p w14:paraId="19006DD8"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9C759D6" w14:textId="77777777" w:rsidTr="0086448B">
        <w:tc>
          <w:tcPr>
            <w:tcW w:w="814" w:type="dxa"/>
            <w:shd w:val="clear" w:color="auto" w:fill="E0E0E0"/>
            <w:vAlign w:val="center"/>
          </w:tcPr>
          <w:p w14:paraId="73FE13E1"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754DA528" w14:textId="77777777" w:rsidR="0086448B" w:rsidRPr="00830C8A" w:rsidRDefault="0086448B" w:rsidP="0086448B">
            <w:pPr>
              <w:spacing w:line="240" w:lineRule="auto"/>
              <w:jc w:val="left"/>
              <w:rPr>
                <w:b/>
              </w:rPr>
            </w:pPr>
            <w:r w:rsidRPr="00991E90">
              <w:rPr>
                <w:rFonts w:hint="eastAsia"/>
                <w:b/>
                <w:rtl/>
              </w:rPr>
              <w:t>אישור</w:t>
            </w:r>
            <w:r w:rsidRPr="00991E90">
              <w:rPr>
                <w:b/>
                <w:rtl/>
              </w:rPr>
              <w:t xml:space="preserve"> </w:t>
            </w:r>
            <w:r w:rsidRPr="00991E90">
              <w:rPr>
                <w:rFonts w:hint="eastAsia"/>
                <w:b/>
                <w:rtl/>
              </w:rPr>
              <w:t>על</w:t>
            </w:r>
            <w:r w:rsidRPr="00991E90">
              <w:rPr>
                <w:b/>
                <w:rtl/>
              </w:rPr>
              <w:t xml:space="preserve"> </w:t>
            </w:r>
            <w:r w:rsidRPr="00991E90">
              <w:rPr>
                <w:rFonts w:hint="eastAsia"/>
                <w:b/>
                <w:rtl/>
              </w:rPr>
              <w:t>תשלום</w:t>
            </w:r>
            <w:r w:rsidRPr="00991E90">
              <w:rPr>
                <w:b/>
                <w:rtl/>
              </w:rPr>
              <w:t xml:space="preserve"> </w:t>
            </w:r>
            <w:r w:rsidRPr="00991E90">
              <w:rPr>
                <w:rFonts w:hint="eastAsia"/>
                <w:b/>
                <w:rtl/>
              </w:rPr>
              <w:t>דמי</w:t>
            </w:r>
            <w:r w:rsidRPr="00991E90">
              <w:rPr>
                <w:b/>
                <w:rtl/>
              </w:rPr>
              <w:t xml:space="preserve"> </w:t>
            </w:r>
            <w:r w:rsidRPr="00991E90">
              <w:rPr>
                <w:rFonts w:hint="eastAsia"/>
                <w:b/>
                <w:rtl/>
              </w:rPr>
              <w:t>ההשתתפות</w:t>
            </w:r>
            <w:r w:rsidRPr="00991E90">
              <w:rPr>
                <w:b/>
                <w:rtl/>
              </w:rPr>
              <w:t xml:space="preserve"> </w:t>
            </w:r>
            <w:r w:rsidRPr="00991E90">
              <w:rPr>
                <w:rFonts w:hint="eastAsia"/>
                <w:b/>
                <w:rtl/>
              </w:rPr>
              <w:t>במכרז</w:t>
            </w:r>
          </w:p>
        </w:tc>
        <w:tc>
          <w:tcPr>
            <w:tcW w:w="993" w:type="dxa"/>
            <w:vAlign w:val="center"/>
          </w:tcPr>
          <w:p w14:paraId="3EC5EAA4"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4FEAE7A7" w14:textId="77777777" w:rsidTr="0086448B">
        <w:tc>
          <w:tcPr>
            <w:tcW w:w="814" w:type="dxa"/>
            <w:shd w:val="clear" w:color="auto" w:fill="E0E0E0"/>
            <w:vAlign w:val="center"/>
          </w:tcPr>
          <w:p w14:paraId="7FCE52C9"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294AE660" w14:textId="77777777" w:rsidR="0086448B" w:rsidRPr="00830C8A" w:rsidRDefault="0086448B" w:rsidP="0086448B">
            <w:pPr>
              <w:spacing w:line="240" w:lineRule="auto"/>
              <w:jc w:val="left"/>
              <w:rPr>
                <w:b/>
              </w:rPr>
            </w:pPr>
            <w:r w:rsidRPr="00991E90">
              <w:rPr>
                <w:rFonts w:hint="eastAsia"/>
                <w:b/>
                <w:rtl/>
              </w:rPr>
              <w:t>אישור</w:t>
            </w:r>
            <w:r w:rsidRPr="00991E90">
              <w:rPr>
                <w:b/>
                <w:rtl/>
              </w:rPr>
              <w:t xml:space="preserve"> </w:t>
            </w:r>
            <w:r w:rsidRPr="00991E90">
              <w:rPr>
                <w:rFonts w:hint="eastAsia"/>
                <w:b/>
                <w:rtl/>
              </w:rPr>
              <w:t>לפי</w:t>
            </w:r>
            <w:r w:rsidRPr="00991E90">
              <w:rPr>
                <w:b/>
                <w:rtl/>
              </w:rPr>
              <w:t xml:space="preserve"> </w:t>
            </w:r>
            <w:r w:rsidRPr="00991E90">
              <w:rPr>
                <w:rFonts w:hint="eastAsia"/>
                <w:b/>
                <w:rtl/>
              </w:rPr>
              <w:t>חוק</w:t>
            </w:r>
            <w:r w:rsidRPr="00991E90">
              <w:rPr>
                <w:b/>
                <w:rtl/>
              </w:rPr>
              <w:t xml:space="preserve"> </w:t>
            </w:r>
            <w:r w:rsidRPr="00991E90">
              <w:rPr>
                <w:rFonts w:hint="eastAsia"/>
                <w:b/>
                <w:rtl/>
              </w:rPr>
              <w:t>עסקאות</w:t>
            </w:r>
            <w:r w:rsidRPr="00991E90">
              <w:rPr>
                <w:b/>
                <w:rtl/>
              </w:rPr>
              <w:t xml:space="preserve"> </w:t>
            </w:r>
            <w:r w:rsidRPr="00991E90">
              <w:rPr>
                <w:rFonts w:hint="eastAsia"/>
                <w:b/>
                <w:rtl/>
              </w:rPr>
              <w:t>גופים</w:t>
            </w:r>
            <w:r w:rsidRPr="00991E90">
              <w:rPr>
                <w:b/>
                <w:rtl/>
              </w:rPr>
              <w:t xml:space="preserve"> </w:t>
            </w:r>
            <w:r w:rsidRPr="00991E90">
              <w:rPr>
                <w:rFonts w:hint="eastAsia"/>
                <w:b/>
                <w:rtl/>
              </w:rPr>
              <w:t>ציבוריים</w:t>
            </w:r>
            <w:r w:rsidRPr="00991E90">
              <w:rPr>
                <w:b/>
                <w:rtl/>
              </w:rPr>
              <w:t xml:space="preserve"> (</w:t>
            </w:r>
            <w:r w:rsidRPr="00991E90">
              <w:rPr>
                <w:rFonts w:hint="eastAsia"/>
                <w:b/>
                <w:rtl/>
              </w:rPr>
              <w:t>אכיפת</w:t>
            </w:r>
            <w:r w:rsidRPr="00991E90">
              <w:rPr>
                <w:b/>
                <w:rtl/>
              </w:rPr>
              <w:t xml:space="preserve"> </w:t>
            </w:r>
            <w:r w:rsidRPr="00991E90">
              <w:rPr>
                <w:rFonts w:hint="eastAsia"/>
                <w:b/>
                <w:rtl/>
              </w:rPr>
              <w:t>ניהול</w:t>
            </w:r>
            <w:r w:rsidRPr="00991E90">
              <w:rPr>
                <w:b/>
                <w:rtl/>
              </w:rPr>
              <w:t xml:space="preserve"> </w:t>
            </w:r>
            <w:r w:rsidRPr="00991E90">
              <w:rPr>
                <w:rFonts w:hint="eastAsia"/>
                <w:b/>
                <w:rtl/>
              </w:rPr>
              <w:t>חשבונות</w:t>
            </w:r>
            <w:r w:rsidRPr="00991E90">
              <w:rPr>
                <w:b/>
                <w:rtl/>
              </w:rPr>
              <w:t xml:space="preserve">, </w:t>
            </w:r>
            <w:r w:rsidRPr="00991E90">
              <w:rPr>
                <w:rFonts w:hint="eastAsia"/>
                <w:b/>
                <w:rtl/>
              </w:rPr>
              <w:t>תשל</w:t>
            </w:r>
            <w:r w:rsidRPr="00991E90">
              <w:rPr>
                <w:b/>
                <w:rtl/>
              </w:rPr>
              <w:t>"</w:t>
            </w:r>
            <w:r w:rsidRPr="00991E90">
              <w:rPr>
                <w:rFonts w:hint="eastAsia"/>
                <w:b/>
                <w:rtl/>
              </w:rPr>
              <w:t>ו</w:t>
            </w:r>
            <w:r w:rsidRPr="00991E90">
              <w:rPr>
                <w:b/>
                <w:rtl/>
              </w:rPr>
              <w:t xml:space="preserve"> - 1976) </w:t>
            </w:r>
            <w:r w:rsidRPr="00991E90">
              <w:rPr>
                <w:rFonts w:hint="eastAsia"/>
                <w:b/>
                <w:rtl/>
              </w:rPr>
              <w:t>בדבר</w:t>
            </w:r>
            <w:r w:rsidRPr="00991E90">
              <w:rPr>
                <w:b/>
                <w:rtl/>
              </w:rPr>
              <w:t xml:space="preserve"> </w:t>
            </w:r>
            <w:r w:rsidRPr="00991E90">
              <w:rPr>
                <w:rFonts w:hint="eastAsia"/>
                <w:b/>
                <w:rtl/>
              </w:rPr>
              <w:t>ניהול</w:t>
            </w:r>
            <w:r w:rsidRPr="00991E90">
              <w:rPr>
                <w:b/>
                <w:rtl/>
              </w:rPr>
              <w:t xml:space="preserve"> </w:t>
            </w:r>
            <w:r w:rsidRPr="00991E90">
              <w:rPr>
                <w:rFonts w:hint="eastAsia"/>
                <w:b/>
                <w:rtl/>
              </w:rPr>
              <w:t>פנקסי</w:t>
            </w:r>
            <w:r w:rsidRPr="00991E90">
              <w:rPr>
                <w:b/>
                <w:rtl/>
              </w:rPr>
              <w:t xml:space="preserve"> </w:t>
            </w:r>
            <w:r w:rsidRPr="00991E90">
              <w:rPr>
                <w:rFonts w:hint="eastAsia"/>
                <w:b/>
                <w:rtl/>
              </w:rPr>
              <w:t>חשבונות</w:t>
            </w:r>
            <w:r w:rsidRPr="00991E90">
              <w:rPr>
                <w:b/>
                <w:rtl/>
              </w:rPr>
              <w:t xml:space="preserve"> </w:t>
            </w:r>
            <w:r w:rsidRPr="00991E90">
              <w:rPr>
                <w:rFonts w:hint="eastAsia"/>
                <w:b/>
                <w:rtl/>
              </w:rPr>
              <w:t>ורשומות</w:t>
            </w:r>
          </w:p>
        </w:tc>
        <w:tc>
          <w:tcPr>
            <w:tcW w:w="993" w:type="dxa"/>
            <w:vAlign w:val="center"/>
          </w:tcPr>
          <w:p w14:paraId="3974C65E"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B90F2DB" w14:textId="77777777" w:rsidTr="0086448B">
        <w:tc>
          <w:tcPr>
            <w:tcW w:w="814" w:type="dxa"/>
            <w:shd w:val="clear" w:color="auto" w:fill="E0E0E0"/>
            <w:vAlign w:val="center"/>
          </w:tcPr>
          <w:p w14:paraId="01C5D3E7"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1D5EFD6B" w14:textId="77777777" w:rsidR="0086448B" w:rsidRPr="00991E90" w:rsidRDefault="0086448B" w:rsidP="00704139">
            <w:pPr>
              <w:spacing w:line="240" w:lineRule="auto"/>
              <w:jc w:val="left"/>
              <w:rPr>
                <w:b/>
                <w:rtl/>
              </w:rPr>
            </w:pPr>
            <w:r w:rsidRPr="00991E90">
              <w:rPr>
                <w:rFonts w:hint="eastAsia"/>
                <w:b/>
                <w:rtl/>
              </w:rPr>
              <w:t>מסמכי</w:t>
            </w:r>
            <w:r w:rsidRPr="00991E90">
              <w:rPr>
                <w:b/>
                <w:rtl/>
              </w:rPr>
              <w:t xml:space="preserve"> </w:t>
            </w:r>
            <w:r w:rsidRPr="00991E90">
              <w:rPr>
                <w:rFonts w:hint="eastAsia"/>
                <w:b/>
                <w:rtl/>
              </w:rPr>
              <w:t>קורות</w:t>
            </w:r>
            <w:r w:rsidRPr="00991E90">
              <w:rPr>
                <w:b/>
                <w:rtl/>
              </w:rPr>
              <w:t xml:space="preserve"> </w:t>
            </w:r>
            <w:r w:rsidRPr="00991E90">
              <w:rPr>
                <w:rFonts w:hint="eastAsia"/>
                <w:b/>
                <w:rtl/>
              </w:rPr>
              <w:t>חיים</w:t>
            </w:r>
            <w:r w:rsidRPr="00991E90">
              <w:rPr>
                <w:b/>
                <w:rtl/>
              </w:rPr>
              <w:t xml:space="preserve"> </w:t>
            </w:r>
            <w:r w:rsidRPr="00991E90">
              <w:rPr>
                <w:rFonts w:hint="eastAsia"/>
                <w:b/>
                <w:rtl/>
              </w:rPr>
              <w:t>המעידים</w:t>
            </w:r>
            <w:r w:rsidRPr="00991E90">
              <w:rPr>
                <w:b/>
                <w:rtl/>
              </w:rPr>
              <w:t xml:space="preserve"> על </w:t>
            </w:r>
            <w:r w:rsidRPr="00991E90">
              <w:rPr>
                <w:rFonts w:hint="eastAsia"/>
                <w:b/>
                <w:rtl/>
              </w:rPr>
              <w:t>ניסיונם</w:t>
            </w:r>
            <w:r w:rsidRPr="00991E90">
              <w:rPr>
                <w:b/>
                <w:rtl/>
              </w:rPr>
              <w:t xml:space="preserve"> </w:t>
            </w:r>
            <w:r w:rsidRPr="00991E90">
              <w:rPr>
                <w:rFonts w:hint="eastAsia"/>
                <w:b/>
                <w:rtl/>
              </w:rPr>
              <w:t>של</w:t>
            </w:r>
            <w:r w:rsidRPr="00991E90">
              <w:rPr>
                <w:b/>
                <w:rtl/>
              </w:rPr>
              <w:t xml:space="preserve"> </w:t>
            </w:r>
            <w:r w:rsidRPr="00991E90">
              <w:rPr>
                <w:rFonts w:hint="eastAsia"/>
                <w:b/>
                <w:rtl/>
              </w:rPr>
              <w:t>ה</w:t>
            </w:r>
            <w:r w:rsidR="00704139">
              <w:rPr>
                <w:rFonts w:hint="cs"/>
                <w:b/>
                <w:rtl/>
              </w:rPr>
              <w:t>צוות המוצע</w:t>
            </w:r>
          </w:p>
        </w:tc>
        <w:tc>
          <w:tcPr>
            <w:tcW w:w="993" w:type="dxa"/>
            <w:vAlign w:val="center"/>
          </w:tcPr>
          <w:p w14:paraId="602CA3B3"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65B7CA9C" w14:textId="77777777" w:rsidTr="0086448B">
        <w:tc>
          <w:tcPr>
            <w:tcW w:w="814" w:type="dxa"/>
            <w:shd w:val="clear" w:color="auto" w:fill="E0E0E0"/>
            <w:vAlign w:val="center"/>
          </w:tcPr>
          <w:p w14:paraId="72C17374"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02771651" w14:textId="77777777" w:rsidR="0086448B" w:rsidRPr="00830C8A" w:rsidRDefault="0086448B" w:rsidP="0086448B">
            <w:pPr>
              <w:spacing w:line="240" w:lineRule="auto"/>
              <w:jc w:val="left"/>
              <w:rPr>
                <w:b/>
              </w:rPr>
            </w:pPr>
            <w:r w:rsidRPr="00991E90">
              <w:rPr>
                <w:rFonts w:hint="eastAsia"/>
                <w:b/>
                <w:rtl/>
              </w:rPr>
              <w:t>אם</w:t>
            </w:r>
            <w:r w:rsidRPr="00991E90">
              <w:rPr>
                <w:b/>
                <w:rtl/>
              </w:rPr>
              <w:t xml:space="preserve"> </w:t>
            </w:r>
            <w:r w:rsidRPr="00991E90">
              <w:rPr>
                <w:rFonts w:hint="eastAsia"/>
                <w:b/>
                <w:rtl/>
              </w:rPr>
              <w:t>המציע</w:t>
            </w:r>
            <w:r w:rsidRPr="00991E90">
              <w:rPr>
                <w:b/>
                <w:rtl/>
              </w:rPr>
              <w:t xml:space="preserve"> </w:t>
            </w:r>
            <w:r w:rsidRPr="00991E90">
              <w:rPr>
                <w:rFonts w:hint="eastAsia"/>
                <w:b/>
                <w:rtl/>
              </w:rPr>
              <w:t>הוא</w:t>
            </w:r>
            <w:r w:rsidRPr="00991E90">
              <w:rPr>
                <w:b/>
                <w:rtl/>
              </w:rPr>
              <w:t xml:space="preserve"> </w:t>
            </w:r>
            <w:r w:rsidRPr="00991E90">
              <w:rPr>
                <w:rFonts w:hint="eastAsia"/>
                <w:b/>
                <w:rtl/>
              </w:rPr>
              <w:t>עסק</w:t>
            </w:r>
            <w:r w:rsidRPr="00991E90">
              <w:rPr>
                <w:b/>
                <w:rtl/>
              </w:rPr>
              <w:t xml:space="preserve"> </w:t>
            </w:r>
            <w:r w:rsidRPr="00991E90">
              <w:rPr>
                <w:rFonts w:hint="eastAsia"/>
                <w:b/>
                <w:rtl/>
              </w:rPr>
              <w:t>בשליטת</w:t>
            </w:r>
            <w:r w:rsidRPr="00991E90">
              <w:rPr>
                <w:b/>
                <w:rtl/>
              </w:rPr>
              <w:t xml:space="preserve"> </w:t>
            </w:r>
            <w:r w:rsidRPr="00991E90">
              <w:rPr>
                <w:rFonts w:hint="eastAsia"/>
                <w:b/>
                <w:rtl/>
              </w:rPr>
              <w:t>אישה</w:t>
            </w:r>
            <w:r w:rsidRPr="00991E90">
              <w:rPr>
                <w:b/>
                <w:rtl/>
              </w:rPr>
              <w:t xml:space="preserve">, </w:t>
            </w:r>
            <w:r w:rsidRPr="00991E90">
              <w:rPr>
                <w:rFonts w:hint="eastAsia"/>
                <w:b/>
                <w:rtl/>
              </w:rPr>
              <w:t>על</w:t>
            </w:r>
            <w:r w:rsidRPr="00991E90">
              <w:rPr>
                <w:b/>
                <w:rtl/>
              </w:rPr>
              <w:t xml:space="preserve"> </w:t>
            </w:r>
            <w:r w:rsidRPr="00991E90">
              <w:rPr>
                <w:rFonts w:hint="eastAsia"/>
                <w:b/>
                <w:rtl/>
              </w:rPr>
              <w:t>המציע</w:t>
            </w:r>
            <w:r w:rsidRPr="00991E90">
              <w:rPr>
                <w:b/>
                <w:rtl/>
              </w:rPr>
              <w:t xml:space="preserve"> </w:t>
            </w:r>
            <w:r w:rsidRPr="00991E90">
              <w:rPr>
                <w:rFonts w:hint="eastAsia"/>
                <w:b/>
                <w:rtl/>
              </w:rPr>
              <w:t>להמציא</w:t>
            </w:r>
            <w:r w:rsidRPr="00991E90">
              <w:rPr>
                <w:b/>
                <w:rtl/>
              </w:rPr>
              <w:t xml:space="preserve"> </w:t>
            </w:r>
            <w:r w:rsidRPr="00991E90">
              <w:rPr>
                <w:rFonts w:hint="eastAsia"/>
                <w:b/>
                <w:rtl/>
              </w:rPr>
              <w:t>את</w:t>
            </w:r>
            <w:r w:rsidRPr="00991E90">
              <w:rPr>
                <w:b/>
                <w:rtl/>
              </w:rPr>
              <w:t xml:space="preserve"> </w:t>
            </w:r>
            <w:r w:rsidRPr="00991E90">
              <w:rPr>
                <w:rFonts w:hint="eastAsia"/>
                <w:b/>
                <w:rtl/>
              </w:rPr>
              <w:t>האישור</w:t>
            </w:r>
            <w:r w:rsidRPr="00991E90">
              <w:rPr>
                <w:b/>
                <w:rtl/>
              </w:rPr>
              <w:t xml:space="preserve"> </w:t>
            </w:r>
            <w:r w:rsidRPr="00991E90">
              <w:rPr>
                <w:rFonts w:hint="eastAsia"/>
                <w:b/>
                <w:rtl/>
              </w:rPr>
              <w:t>והתצהיר</w:t>
            </w:r>
            <w:r w:rsidRPr="00991E90">
              <w:rPr>
                <w:b/>
                <w:rtl/>
              </w:rPr>
              <w:t xml:space="preserve"> </w:t>
            </w:r>
            <w:r w:rsidRPr="00991E90">
              <w:rPr>
                <w:rFonts w:hint="eastAsia"/>
                <w:b/>
                <w:rtl/>
              </w:rPr>
              <w:t>הנדרשים</w:t>
            </w:r>
            <w:r w:rsidRPr="00991E90">
              <w:rPr>
                <w:b/>
                <w:rtl/>
              </w:rPr>
              <w:t xml:space="preserve"> </w:t>
            </w:r>
            <w:r w:rsidRPr="00991E90">
              <w:rPr>
                <w:rFonts w:hint="eastAsia"/>
                <w:b/>
                <w:rtl/>
              </w:rPr>
              <w:t>בהתאם</w:t>
            </w:r>
            <w:r w:rsidRPr="00991E90">
              <w:rPr>
                <w:b/>
                <w:rtl/>
              </w:rPr>
              <w:t xml:space="preserve"> </w:t>
            </w:r>
            <w:r w:rsidRPr="00991E90">
              <w:rPr>
                <w:rFonts w:hint="eastAsia"/>
                <w:b/>
                <w:rtl/>
              </w:rPr>
              <w:t>לסעיף</w:t>
            </w:r>
            <w:r w:rsidRPr="00991E90">
              <w:rPr>
                <w:b/>
                <w:rtl/>
              </w:rPr>
              <w:t xml:space="preserve"> 2</w:t>
            </w:r>
            <w:r w:rsidRPr="00991E90">
              <w:rPr>
                <w:rFonts w:hint="eastAsia"/>
                <w:b/>
                <w:rtl/>
              </w:rPr>
              <w:t>ב</w:t>
            </w:r>
            <w:r w:rsidRPr="00991E90">
              <w:rPr>
                <w:b/>
                <w:rtl/>
              </w:rPr>
              <w:t xml:space="preserve"> </w:t>
            </w:r>
            <w:r w:rsidRPr="00991E90">
              <w:rPr>
                <w:rFonts w:hint="eastAsia"/>
                <w:b/>
                <w:rtl/>
              </w:rPr>
              <w:t>לחוק</w:t>
            </w:r>
            <w:r w:rsidRPr="00991E90">
              <w:rPr>
                <w:b/>
                <w:rtl/>
              </w:rPr>
              <w:t xml:space="preserve"> </w:t>
            </w:r>
            <w:r w:rsidRPr="00991E90">
              <w:rPr>
                <w:rFonts w:hint="eastAsia"/>
                <w:b/>
                <w:rtl/>
              </w:rPr>
              <w:t>חובת</w:t>
            </w:r>
            <w:r w:rsidRPr="00991E90">
              <w:rPr>
                <w:b/>
                <w:rtl/>
              </w:rPr>
              <w:t xml:space="preserve"> </w:t>
            </w:r>
            <w:r w:rsidRPr="00991E90">
              <w:rPr>
                <w:rFonts w:hint="eastAsia"/>
                <w:b/>
                <w:rtl/>
              </w:rPr>
              <w:t>המכרזים</w:t>
            </w:r>
            <w:r w:rsidRPr="00991E90">
              <w:rPr>
                <w:b/>
                <w:rtl/>
              </w:rPr>
              <w:t xml:space="preserve">, </w:t>
            </w:r>
            <w:r w:rsidRPr="00991E90">
              <w:rPr>
                <w:rFonts w:hint="eastAsia"/>
                <w:b/>
                <w:rtl/>
              </w:rPr>
              <w:t>התשנ</w:t>
            </w:r>
            <w:r w:rsidRPr="00991E90">
              <w:rPr>
                <w:b/>
                <w:rtl/>
              </w:rPr>
              <w:t>"</w:t>
            </w:r>
            <w:r w:rsidRPr="00991E90">
              <w:rPr>
                <w:rFonts w:hint="eastAsia"/>
                <w:b/>
                <w:rtl/>
              </w:rPr>
              <w:t>ב</w:t>
            </w:r>
            <w:r w:rsidRPr="00991E90">
              <w:rPr>
                <w:b/>
                <w:rtl/>
              </w:rPr>
              <w:t>-1992</w:t>
            </w:r>
          </w:p>
        </w:tc>
        <w:tc>
          <w:tcPr>
            <w:tcW w:w="993" w:type="dxa"/>
            <w:vAlign w:val="center"/>
          </w:tcPr>
          <w:p w14:paraId="2D9FC791"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21D1F8DA" w14:textId="77777777" w:rsidTr="0086448B">
        <w:trPr>
          <w:trHeight w:hRule="exact" w:val="454"/>
        </w:trPr>
        <w:tc>
          <w:tcPr>
            <w:tcW w:w="814" w:type="dxa"/>
            <w:shd w:val="clear" w:color="auto" w:fill="E0E0E0"/>
            <w:vAlign w:val="center"/>
          </w:tcPr>
          <w:p w14:paraId="56E4B7B5" w14:textId="77777777" w:rsidR="0086448B" w:rsidRPr="00830C8A" w:rsidRDefault="0086448B" w:rsidP="00667050">
            <w:pPr>
              <w:pStyle w:val="a7"/>
              <w:numPr>
                <w:ilvl w:val="0"/>
                <w:numId w:val="14"/>
              </w:numPr>
              <w:spacing w:line="240" w:lineRule="auto"/>
              <w:contextualSpacing w:val="0"/>
              <w:jc w:val="center"/>
              <w:rPr>
                <w:b/>
              </w:rPr>
            </w:pPr>
          </w:p>
        </w:tc>
        <w:tc>
          <w:tcPr>
            <w:tcW w:w="7938" w:type="dxa"/>
            <w:vAlign w:val="center"/>
          </w:tcPr>
          <w:p w14:paraId="1F689052" w14:textId="77777777" w:rsidR="0086448B" w:rsidRPr="00830C8A" w:rsidRDefault="0086448B" w:rsidP="0086448B">
            <w:pPr>
              <w:spacing w:line="180" w:lineRule="exact"/>
              <w:jc w:val="left"/>
              <w:rPr>
                <w:b/>
              </w:rPr>
            </w:pPr>
            <w:r w:rsidRPr="00991E90">
              <w:rPr>
                <w:rFonts w:hint="eastAsia"/>
                <w:b/>
                <w:rtl/>
              </w:rPr>
              <w:t>אם</w:t>
            </w:r>
            <w:r w:rsidRPr="00991E90">
              <w:rPr>
                <w:b/>
                <w:rtl/>
              </w:rPr>
              <w:t xml:space="preserve"> המציע </w:t>
            </w:r>
            <w:r w:rsidRPr="00991E90">
              <w:rPr>
                <w:rFonts w:hint="eastAsia"/>
                <w:b/>
                <w:rtl/>
              </w:rPr>
              <w:t>הוא</w:t>
            </w:r>
            <w:r w:rsidRPr="00991E90">
              <w:rPr>
                <w:b/>
                <w:rtl/>
              </w:rPr>
              <w:t xml:space="preserve"> תאגיד, יצור</w:t>
            </w:r>
            <w:r w:rsidRPr="00991E90">
              <w:rPr>
                <w:rFonts w:hint="eastAsia"/>
                <w:b/>
                <w:rtl/>
              </w:rPr>
              <w:t>ף</w:t>
            </w:r>
            <w:r w:rsidRPr="00991E90">
              <w:rPr>
                <w:b/>
                <w:rtl/>
              </w:rPr>
              <w:t xml:space="preserve"> </w:t>
            </w:r>
            <w:r w:rsidRPr="00991E90">
              <w:rPr>
                <w:rFonts w:hint="eastAsia"/>
                <w:b/>
                <w:rtl/>
              </w:rPr>
              <w:t>בנוסף</w:t>
            </w:r>
            <w:r w:rsidRPr="00991E90">
              <w:rPr>
                <w:b/>
                <w:rtl/>
              </w:rPr>
              <w:t xml:space="preserve"> </w:t>
            </w:r>
            <w:r w:rsidRPr="00991E90">
              <w:rPr>
                <w:rFonts w:hint="eastAsia"/>
                <w:b/>
                <w:rtl/>
              </w:rPr>
              <w:t>אישור</w:t>
            </w:r>
            <w:r w:rsidRPr="00991E90">
              <w:rPr>
                <w:b/>
                <w:rtl/>
              </w:rPr>
              <w:t xml:space="preserve"> </w:t>
            </w:r>
            <w:r w:rsidRPr="00991E90">
              <w:rPr>
                <w:rFonts w:hint="eastAsia"/>
                <w:b/>
                <w:rtl/>
              </w:rPr>
              <w:t>עו</w:t>
            </w:r>
            <w:r w:rsidRPr="00991E90">
              <w:rPr>
                <w:b/>
                <w:rtl/>
              </w:rPr>
              <w:t xml:space="preserve">"ד </w:t>
            </w:r>
            <w:r w:rsidRPr="00991E90">
              <w:rPr>
                <w:rFonts w:hint="eastAsia"/>
                <w:b/>
                <w:rtl/>
              </w:rPr>
              <w:t>על</w:t>
            </w:r>
            <w:r w:rsidRPr="00991E90">
              <w:rPr>
                <w:b/>
                <w:rtl/>
              </w:rPr>
              <w:t xml:space="preserve"> </w:t>
            </w:r>
            <w:r w:rsidRPr="00991E90">
              <w:rPr>
                <w:rFonts w:hint="eastAsia"/>
                <w:b/>
                <w:rtl/>
              </w:rPr>
              <w:t>היות</w:t>
            </w:r>
            <w:r w:rsidRPr="00991E90">
              <w:rPr>
                <w:b/>
                <w:rtl/>
              </w:rPr>
              <w:t xml:space="preserve"> </w:t>
            </w:r>
            <w:r w:rsidRPr="00991E90">
              <w:rPr>
                <w:rFonts w:hint="eastAsia"/>
                <w:b/>
                <w:rtl/>
              </w:rPr>
              <w:t>החתומים</w:t>
            </w:r>
            <w:r w:rsidRPr="00991E90">
              <w:rPr>
                <w:b/>
                <w:rtl/>
              </w:rPr>
              <w:t xml:space="preserve"> </w:t>
            </w:r>
            <w:r w:rsidRPr="00991E90">
              <w:rPr>
                <w:rFonts w:hint="eastAsia"/>
                <w:b/>
                <w:rtl/>
              </w:rPr>
              <w:t>בשמו</w:t>
            </w:r>
            <w:r w:rsidRPr="00991E90">
              <w:rPr>
                <w:b/>
                <w:rtl/>
              </w:rPr>
              <w:t xml:space="preserve"> </w:t>
            </w:r>
            <w:r w:rsidRPr="00991E90">
              <w:rPr>
                <w:rFonts w:hint="eastAsia"/>
                <w:b/>
                <w:rtl/>
              </w:rPr>
              <w:t>על</w:t>
            </w:r>
            <w:r w:rsidRPr="00991E90">
              <w:rPr>
                <w:b/>
                <w:rtl/>
              </w:rPr>
              <w:t xml:space="preserve"> </w:t>
            </w:r>
            <w:r w:rsidRPr="00991E90">
              <w:rPr>
                <w:rFonts w:hint="eastAsia"/>
                <w:b/>
                <w:rtl/>
              </w:rPr>
              <w:t>מסמכי</w:t>
            </w:r>
            <w:r w:rsidRPr="00991E90">
              <w:rPr>
                <w:b/>
                <w:rtl/>
              </w:rPr>
              <w:t xml:space="preserve"> </w:t>
            </w:r>
            <w:r w:rsidRPr="00991E90">
              <w:rPr>
                <w:rFonts w:hint="eastAsia"/>
                <w:b/>
                <w:rtl/>
              </w:rPr>
              <w:t>המכרז</w:t>
            </w:r>
            <w:r w:rsidRPr="00991E90">
              <w:rPr>
                <w:b/>
                <w:rtl/>
              </w:rPr>
              <w:t xml:space="preserve"> </w:t>
            </w:r>
            <w:r w:rsidRPr="00991E90">
              <w:rPr>
                <w:rFonts w:hint="eastAsia"/>
                <w:b/>
                <w:rtl/>
              </w:rPr>
              <w:t>רשאים</w:t>
            </w:r>
            <w:r w:rsidRPr="00991E90">
              <w:rPr>
                <w:b/>
                <w:rtl/>
              </w:rPr>
              <w:t xml:space="preserve"> </w:t>
            </w:r>
            <w:r w:rsidRPr="00991E90">
              <w:rPr>
                <w:rFonts w:hint="eastAsia"/>
                <w:b/>
                <w:rtl/>
              </w:rPr>
              <w:t>לחייב</w:t>
            </w:r>
            <w:r w:rsidRPr="00991E90">
              <w:rPr>
                <w:b/>
                <w:rtl/>
              </w:rPr>
              <w:t xml:space="preserve"> </w:t>
            </w:r>
            <w:r w:rsidRPr="00991E90">
              <w:rPr>
                <w:rFonts w:hint="eastAsia"/>
                <w:b/>
                <w:rtl/>
              </w:rPr>
              <w:t>את</w:t>
            </w:r>
            <w:r w:rsidRPr="00991E90">
              <w:rPr>
                <w:b/>
                <w:rtl/>
              </w:rPr>
              <w:t xml:space="preserve"> </w:t>
            </w:r>
            <w:r w:rsidRPr="00991E90">
              <w:rPr>
                <w:rFonts w:hint="eastAsia"/>
                <w:b/>
                <w:rtl/>
              </w:rPr>
              <w:t>המציע</w:t>
            </w:r>
            <w:r w:rsidRPr="00991E90">
              <w:rPr>
                <w:b/>
                <w:rtl/>
              </w:rPr>
              <w:t xml:space="preserve"> </w:t>
            </w:r>
            <w:r w:rsidRPr="00991E90">
              <w:rPr>
                <w:rFonts w:hint="eastAsia"/>
                <w:b/>
                <w:rtl/>
              </w:rPr>
              <w:t>בחתימתם</w:t>
            </w:r>
            <w:r w:rsidRPr="00991E90">
              <w:rPr>
                <w:b/>
                <w:rtl/>
              </w:rPr>
              <w:t>.</w:t>
            </w:r>
          </w:p>
        </w:tc>
        <w:tc>
          <w:tcPr>
            <w:tcW w:w="993" w:type="dxa"/>
            <w:vAlign w:val="center"/>
          </w:tcPr>
          <w:p w14:paraId="09754D0B" w14:textId="77777777" w:rsidR="0086448B" w:rsidRPr="00830C8A" w:rsidRDefault="0086448B" w:rsidP="00667050">
            <w:pPr>
              <w:numPr>
                <w:ilvl w:val="1"/>
                <w:numId w:val="11"/>
              </w:numPr>
              <w:tabs>
                <w:tab w:val="clear" w:pos="1440"/>
              </w:tabs>
              <w:spacing w:line="240" w:lineRule="auto"/>
              <w:ind w:left="567" w:right="1440" w:hanging="249"/>
              <w:jc w:val="left"/>
              <w:rPr>
                <w:b/>
              </w:rPr>
            </w:pPr>
            <w:r w:rsidRPr="00830C8A">
              <w:rPr>
                <w:b/>
                <w:rtl/>
              </w:rPr>
              <w:t xml:space="preserve"> </w:t>
            </w:r>
          </w:p>
          <w:p w14:paraId="74195BC3" w14:textId="77777777" w:rsidR="0086448B" w:rsidRPr="00830C8A" w:rsidRDefault="0086448B" w:rsidP="0086448B">
            <w:pPr>
              <w:spacing w:line="240" w:lineRule="auto"/>
              <w:ind w:left="1080" w:right="1440"/>
              <w:jc w:val="left"/>
              <w:rPr>
                <w:b/>
              </w:rPr>
            </w:pPr>
            <w:r w:rsidRPr="00830C8A">
              <w:rPr>
                <w:b/>
                <w:rtl/>
              </w:rPr>
              <w:t xml:space="preserve"> </w:t>
            </w:r>
          </w:p>
          <w:p w14:paraId="0BE22D99" w14:textId="77777777" w:rsidR="0086448B" w:rsidRPr="00830C8A" w:rsidRDefault="0086448B" w:rsidP="0086448B">
            <w:pPr>
              <w:spacing w:line="240" w:lineRule="auto"/>
              <w:ind w:left="1080" w:right="1440"/>
              <w:jc w:val="left"/>
              <w:rPr>
                <w:b/>
              </w:rPr>
            </w:pPr>
            <w:r w:rsidRPr="00830C8A">
              <w:rPr>
                <w:b/>
                <w:rtl/>
              </w:rPr>
              <w:t xml:space="preserve"> </w:t>
            </w:r>
          </w:p>
          <w:p w14:paraId="7EFBED77" w14:textId="77777777" w:rsidR="0086448B" w:rsidRPr="00830C8A" w:rsidRDefault="0086448B" w:rsidP="0086448B">
            <w:pPr>
              <w:spacing w:line="240" w:lineRule="auto"/>
              <w:ind w:left="1080" w:right="1440"/>
              <w:jc w:val="left"/>
              <w:rPr>
                <w:b/>
              </w:rPr>
            </w:pPr>
          </w:p>
        </w:tc>
      </w:tr>
      <w:tr w:rsidR="0086448B" w:rsidRPr="00830C8A" w14:paraId="40F43104" w14:textId="77777777" w:rsidTr="0086448B">
        <w:tc>
          <w:tcPr>
            <w:tcW w:w="814" w:type="dxa"/>
            <w:shd w:val="clear" w:color="auto" w:fill="E0E0E0"/>
            <w:vAlign w:val="center"/>
          </w:tcPr>
          <w:p w14:paraId="0F44782C" w14:textId="77777777" w:rsidR="0086448B" w:rsidRPr="00830C8A" w:rsidRDefault="0086448B" w:rsidP="0086448B">
            <w:pPr>
              <w:pStyle w:val="a7"/>
              <w:spacing w:line="240" w:lineRule="auto"/>
              <w:ind w:left="641"/>
              <w:rPr>
                <w:b/>
              </w:rPr>
            </w:pPr>
          </w:p>
        </w:tc>
        <w:tc>
          <w:tcPr>
            <w:tcW w:w="7938" w:type="dxa"/>
            <w:shd w:val="clear" w:color="auto" w:fill="E0E0E0"/>
          </w:tcPr>
          <w:p w14:paraId="50C2F392" w14:textId="77777777" w:rsidR="0086448B" w:rsidRPr="00830C8A" w:rsidRDefault="0086448B" w:rsidP="0086448B">
            <w:pPr>
              <w:spacing w:line="240" w:lineRule="auto"/>
              <w:jc w:val="left"/>
              <w:rPr>
                <w:b/>
              </w:rPr>
            </w:pPr>
            <w:r w:rsidRPr="00830C8A">
              <w:rPr>
                <w:rFonts w:hint="cs"/>
                <w:bCs/>
                <w:rtl/>
              </w:rPr>
              <w:t>אישורים</w:t>
            </w:r>
            <w:r w:rsidRPr="00830C8A">
              <w:rPr>
                <w:bCs/>
                <w:rtl/>
              </w:rPr>
              <w:t xml:space="preserve"> </w:t>
            </w:r>
            <w:r w:rsidRPr="00830C8A">
              <w:rPr>
                <w:rFonts w:hint="cs"/>
                <w:bCs/>
                <w:rtl/>
              </w:rPr>
              <w:t>ומסמכים</w:t>
            </w:r>
            <w:r w:rsidRPr="00830C8A">
              <w:rPr>
                <w:bCs/>
                <w:rtl/>
              </w:rPr>
              <w:t xml:space="preserve"> </w:t>
            </w:r>
            <w:r w:rsidRPr="00830C8A">
              <w:rPr>
                <w:rFonts w:hint="cs"/>
                <w:bCs/>
                <w:rtl/>
              </w:rPr>
              <w:t>נוספים</w:t>
            </w:r>
            <w:r w:rsidRPr="00830C8A">
              <w:rPr>
                <w:b/>
                <w:rtl/>
              </w:rPr>
              <w:t>:</w:t>
            </w:r>
          </w:p>
        </w:tc>
        <w:tc>
          <w:tcPr>
            <w:tcW w:w="993" w:type="dxa"/>
            <w:shd w:val="clear" w:color="auto" w:fill="E0E0E0"/>
          </w:tcPr>
          <w:p w14:paraId="6206FBBB" w14:textId="77777777" w:rsidR="0086448B" w:rsidRPr="00830C8A" w:rsidRDefault="0086448B" w:rsidP="0086448B">
            <w:pPr>
              <w:spacing w:line="240" w:lineRule="auto"/>
              <w:jc w:val="left"/>
              <w:rPr>
                <w:b/>
              </w:rPr>
            </w:pPr>
          </w:p>
        </w:tc>
      </w:tr>
      <w:tr w:rsidR="0086448B" w:rsidRPr="00830C8A" w14:paraId="7A6C3FB7" w14:textId="77777777" w:rsidTr="0086448B">
        <w:tc>
          <w:tcPr>
            <w:tcW w:w="814" w:type="dxa"/>
            <w:shd w:val="clear" w:color="auto" w:fill="E0E0E0"/>
            <w:vAlign w:val="center"/>
          </w:tcPr>
          <w:p w14:paraId="7309387F"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43C95C5E" w14:textId="77777777" w:rsidR="0086448B" w:rsidRPr="00991E90" w:rsidRDefault="0086448B" w:rsidP="0086448B">
            <w:pPr>
              <w:spacing w:line="240" w:lineRule="auto"/>
              <w:jc w:val="left"/>
              <w:rPr>
                <w:b/>
              </w:rPr>
            </w:pPr>
            <w:r w:rsidRPr="00991E90">
              <w:rPr>
                <w:rFonts w:hint="eastAsia"/>
                <w:b/>
                <w:rtl/>
              </w:rPr>
              <w:t>מסמך</w:t>
            </w:r>
            <w:r w:rsidRPr="00991E90">
              <w:rPr>
                <w:b/>
                <w:rtl/>
              </w:rPr>
              <w:t xml:space="preserve"> </w:t>
            </w:r>
            <w:r w:rsidRPr="00991E90">
              <w:rPr>
                <w:rFonts w:hint="eastAsia"/>
                <w:b/>
                <w:rtl/>
              </w:rPr>
              <w:t>המתאר</w:t>
            </w:r>
            <w:r w:rsidRPr="00991E90">
              <w:rPr>
                <w:b/>
                <w:rtl/>
              </w:rPr>
              <w:t xml:space="preserve"> </w:t>
            </w:r>
            <w:r w:rsidRPr="00991E90">
              <w:rPr>
                <w:rFonts w:hint="eastAsia"/>
                <w:b/>
                <w:rtl/>
              </w:rPr>
              <w:t>את</w:t>
            </w:r>
            <w:r w:rsidRPr="00991E90">
              <w:rPr>
                <w:b/>
                <w:rtl/>
              </w:rPr>
              <w:t xml:space="preserve"> </w:t>
            </w:r>
            <w:r w:rsidRPr="00991E90">
              <w:rPr>
                <w:rFonts w:hint="eastAsia"/>
                <w:b/>
                <w:rtl/>
              </w:rPr>
              <w:t>פרופיל</w:t>
            </w:r>
            <w:r w:rsidRPr="00991E90">
              <w:rPr>
                <w:b/>
                <w:rtl/>
              </w:rPr>
              <w:t xml:space="preserve"> </w:t>
            </w:r>
            <w:r w:rsidRPr="00991E90">
              <w:rPr>
                <w:rFonts w:hint="eastAsia"/>
                <w:b/>
                <w:rtl/>
              </w:rPr>
              <w:t>המציע</w:t>
            </w:r>
          </w:p>
        </w:tc>
        <w:tc>
          <w:tcPr>
            <w:tcW w:w="993" w:type="dxa"/>
            <w:vAlign w:val="center"/>
          </w:tcPr>
          <w:p w14:paraId="1EE96249"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704139" w:rsidRPr="00830C8A" w14:paraId="4DBE4843" w14:textId="77777777" w:rsidTr="0086448B">
        <w:tc>
          <w:tcPr>
            <w:tcW w:w="814" w:type="dxa"/>
            <w:shd w:val="clear" w:color="auto" w:fill="E0E0E0"/>
            <w:vAlign w:val="center"/>
          </w:tcPr>
          <w:p w14:paraId="25D54E56" w14:textId="77777777" w:rsidR="00704139" w:rsidRPr="00830C8A" w:rsidRDefault="00704139" w:rsidP="00667050">
            <w:pPr>
              <w:pStyle w:val="a7"/>
              <w:numPr>
                <w:ilvl w:val="0"/>
                <w:numId w:val="14"/>
              </w:numPr>
              <w:spacing w:line="240" w:lineRule="auto"/>
              <w:contextualSpacing w:val="0"/>
              <w:jc w:val="center"/>
              <w:rPr>
                <w:b/>
              </w:rPr>
            </w:pPr>
          </w:p>
        </w:tc>
        <w:tc>
          <w:tcPr>
            <w:tcW w:w="7938" w:type="dxa"/>
          </w:tcPr>
          <w:p w14:paraId="032B00A7" w14:textId="66032C8E" w:rsidR="00704139" w:rsidRPr="00991E90" w:rsidRDefault="00183802" w:rsidP="0086448B">
            <w:pPr>
              <w:spacing w:line="240" w:lineRule="auto"/>
              <w:jc w:val="left"/>
              <w:rPr>
                <w:b/>
                <w:rtl/>
              </w:rPr>
            </w:pPr>
            <w:r>
              <w:rPr>
                <w:rFonts w:hint="cs"/>
                <w:b/>
                <w:rtl/>
              </w:rPr>
              <w:t>ת</w:t>
            </w:r>
            <w:r w:rsidR="00704139">
              <w:rPr>
                <w:rFonts w:hint="cs"/>
                <w:b/>
                <w:rtl/>
              </w:rPr>
              <w:t>כנית העבודה המוצעת</w:t>
            </w:r>
          </w:p>
        </w:tc>
        <w:tc>
          <w:tcPr>
            <w:tcW w:w="993" w:type="dxa"/>
            <w:vAlign w:val="center"/>
          </w:tcPr>
          <w:p w14:paraId="23C4BE1E" w14:textId="77777777" w:rsidR="00704139" w:rsidRPr="00830C8A" w:rsidRDefault="00704139" w:rsidP="00667050">
            <w:pPr>
              <w:numPr>
                <w:ilvl w:val="1"/>
                <w:numId w:val="11"/>
              </w:numPr>
              <w:tabs>
                <w:tab w:val="clear" w:pos="1440"/>
              </w:tabs>
              <w:spacing w:line="240" w:lineRule="auto"/>
              <w:ind w:left="567" w:right="1440" w:hanging="249"/>
              <w:jc w:val="left"/>
              <w:rPr>
                <w:b/>
              </w:rPr>
            </w:pPr>
          </w:p>
        </w:tc>
      </w:tr>
      <w:tr w:rsidR="0086448B" w:rsidRPr="00830C8A" w14:paraId="4F057D8C" w14:textId="77777777" w:rsidTr="0086448B">
        <w:tc>
          <w:tcPr>
            <w:tcW w:w="814" w:type="dxa"/>
            <w:shd w:val="clear" w:color="auto" w:fill="E0E0E0"/>
            <w:vAlign w:val="center"/>
          </w:tcPr>
          <w:p w14:paraId="17E70823"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152FD95F" w14:textId="77777777" w:rsidR="0086448B" w:rsidRPr="00991E90" w:rsidRDefault="0086448B" w:rsidP="0086448B">
            <w:pPr>
              <w:spacing w:line="240" w:lineRule="auto"/>
              <w:jc w:val="left"/>
              <w:rPr>
                <w:b/>
              </w:rPr>
            </w:pPr>
            <w:r w:rsidRPr="00991E90">
              <w:rPr>
                <w:rFonts w:hint="eastAsia"/>
                <w:b/>
                <w:rtl/>
              </w:rPr>
              <w:t>מסמכים</w:t>
            </w:r>
            <w:r w:rsidRPr="00991E90">
              <w:rPr>
                <w:b/>
                <w:rtl/>
              </w:rPr>
              <w:t xml:space="preserve"> </w:t>
            </w:r>
            <w:r w:rsidRPr="00991E90">
              <w:rPr>
                <w:rFonts w:hint="eastAsia"/>
                <w:b/>
                <w:rtl/>
              </w:rPr>
              <w:t>נוספים</w:t>
            </w:r>
            <w:r w:rsidRPr="00991E90">
              <w:rPr>
                <w:b/>
                <w:rtl/>
              </w:rPr>
              <w:t xml:space="preserve"> </w:t>
            </w:r>
            <w:r w:rsidRPr="00991E90">
              <w:rPr>
                <w:rFonts w:hint="eastAsia"/>
                <w:b/>
                <w:rtl/>
              </w:rPr>
              <w:t>ככל</w:t>
            </w:r>
            <w:r w:rsidRPr="00991E90">
              <w:rPr>
                <w:b/>
                <w:rtl/>
              </w:rPr>
              <w:t xml:space="preserve"> </w:t>
            </w:r>
            <w:r w:rsidRPr="00991E90">
              <w:rPr>
                <w:rFonts w:hint="eastAsia"/>
                <w:b/>
                <w:rtl/>
              </w:rPr>
              <w:t>הנחוץ</w:t>
            </w:r>
            <w:r w:rsidRPr="00991E90">
              <w:rPr>
                <w:b/>
                <w:rtl/>
              </w:rPr>
              <w:t xml:space="preserve"> </w:t>
            </w:r>
            <w:r w:rsidRPr="00991E90">
              <w:rPr>
                <w:rFonts w:hint="eastAsia"/>
                <w:b/>
                <w:rtl/>
              </w:rPr>
              <w:t>להוכחת</w:t>
            </w:r>
            <w:r w:rsidRPr="00991E90">
              <w:rPr>
                <w:b/>
                <w:rtl/>
              </w:rPr>
              <w:t xml:space="preserve"> </w:t>
            </w:r>
            <w:r w:rsidRPr="00991E90">
              <w:rPr>
                <w:rFonts w:hint="eastAsia"/>
                <w:b/>
                <w:rtl/>
              </w:rPr>
              <w:t>עמידה</w:t>
            </w:r>
            <w:r w:rsidRPr="00991E90">
              <w:rPr>
                <w:b/>
                <w:rtl/>
              </w:rPr>
              <w:t xml:space="preserve"> </w:t>
            </w:r>
            <w:r w:rsidRPr="00991E90">
              <w:rPr>
                <w:rFonts w:hint="eastAsia"/>
                <w:b/>
                <w:rtl/>
              </w:rPr>
              <w:t>בתנאי</w:t>
            </w:r>
            <w:r w:rsidRPr="00991E90">
              <w:rPr>
                <w:b/>
                <w:rtl/>
              </w:rPr>
              <w:t xml:space="preserve"> </w:t>
            </w:r>
            <w:r w:rsidRPr="00991E90">
              <w:rPr>
                <w:rFonts w:hint="eastAsia"/>
                <w:b/>
                <w:rtl/>
              </w:rPr>
              <w:t>הסף</w:t>
            </w:r>
            <w:r w:rsidRPr="00991E90">
              <w:rPr>
                <w:b/>
                <w:rtl/>
              </w:rPr>
              <w:t xml:space="preserve"> </w:t>
            </w:r>
            <w:r w:rsidRPr="00991E90">
              <w:rPr>
                <w:rFonts w:hint="eastAsia"/>
                <w:b/>
                <w:rtl/>
              </w:rPr>
              <w:t>ולהוכחת</w:t>
            </w:r>
            <w:r w:rsidRPr="00991E90">
              <w:rPr>
                <w:b/>
                <w:rtl/>
              </w:rPr>
              <w:t xml:space="preserve"> </w:t>
            </w:r>
            <w:r w:rsidRPr="00991E90">
              <w:rPr>
                <w:rFonts w:hint="eastAsia"/>
                <w:b/>
                <w:rtl/>
              </w:rPr>
              <w:t>איכות</w:t>
            </w:r>
            <w:r w:rsidRPr="00991E90">
              <w:rPr>
                <w:b/>
                <w:rtl/>
              </w:rPr>
              <w:t xml:space="preserve"> </w:t>
            </w:r>
            <w:r w:rsidRPr="00991E90">
              <w:rPr>
                <w:rFonts w:hint="eastAsia"/>
                <w:b/>
                <w:rtl/>
              </w:rPr>
              <w:t>המציע</w:t>
            </w:r>
            <w:r w:rsidRPr="00991E90">
              <w:rPr>
                <w:b/>
                <w:rtl/>
              </w:rPr>
              <w:t xml:space="preserve"> </w:t>
            </w:r>
            <w:r w:rsidRPr="00991E90">
              <w:rPr>
                <w:rFonts w:hint="eastAsia"/>
                <w:b/>
                <w:rtl/>
              </w:rPr>
              <w:t>וההצעה</w:t>
            </w:r>
          </w:p>
        </w:tc>
        <w:tc>
          <w:tcPr>
            <w:tcW w:w="993" w:type="dxa"/>
            <w:vAlign w:val="center"/>
          </w:tcPr>
          <w:p w14:paraId="67B2BCE5"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3C57E555" w14:textId="77777777" w:rsidTr="0086448B">
        <w:tc>
          <w:tcPr>
            <w:tcW w:w="814" w:type="dxa"/>
            <w:shd w:val="clear" w:color="auto" w:fill="E0E0E0"/>
            <w:vAlign w:val="center"/>
          </w:tcPr>
          <w:p w14:paraId="20AE5454" w14:textId="77777777" w:rsidR="0086448B" w:rsidRPr="00830C8A" w:rsidRDefault="0086448B" w:rsidP="0086448B">
            <w:pPr>
              <w:pStyle w:val="a7"/>
              <w:spacing w:line="240" w:lineRule="auto"/>
              <w:ind w:left="641"/>
              <w:rPr>
                <w:b/>
              </w:rPr>
            </w:pPr>
          </w:p>
        </w:tc>
        <w:tc>
          <w:tcPr>
            <w:tcW w:w="7938" w:type="dxa"/>
            <w:shd w:val="clear" w:color="auto" w:fill="E0E0E0"/>
          </w:tcPr>
          <w:p w14:paraId="5AE5E6A4" w14:textId="77777777" w:rsidR="0086448B" w:rsidRPr="00830C8A" w:rsidRDefault="0086448B" w:rsidP="0086448B">
            <w:pPr>
              <w:spacing w:line="240" w:lineRule="auto"/>
              <w:jc w:val="left"/>
              <w:rPr>
                <w:b/>
              </w:rPr>
            </w:pPr>
            <w:r w:rsidRPr="00830C8A">
              <w:rPr>
                <w:rFonts w:hint="cs"/>
                <w:bCs/>
                <w:rtl/>
              </w:rPr>
              <w:t>מסמכים</w:t>
            </w:r>
            <w:r w:rsidRPr="00830C8A">
              <w:rPr>
                <w:bCs/>
                <w:rtl/>
              </w:rPr>
              <w:t xml:space="preserve"> </w:t>
            </w:r>
            <w:r w:rsidRPr="00830C8A">
              <w:rPr>
                <w:rFonts w:hint="cs"/>
                <w:bCs/>
                <w:rtl/>
              </w:rPr>
              <w:t>לאחר</w:t>
            </w:r>
            <w:r w:rsidRPr="00830C8A">
              <w:rPr>
                <w:bCs/>
                <w:rtl/>
              </w:rPr>
              <w:t xml:space="preserve"> </w:t>
            </w:r>
            <w:r w:rsidRPr="00830C8A">
              <w:rPr>
                <w:rFonts w:hint="cs"/>
                <w:bCs/>
                <w:rtl/>
              </w:rPr>
              <w:t>הודעת</w:t>
            </w:r>
            <w:r w:rsidRPr="00830C8A">
              <w:rPr>
                <w:bCs/>
                <w:rtl/>
              </w:rPr>
              <w:t xml:space="preserve"> </w:t>
            </w:r>
            <w:r w:rsidRPr="00830C8A">
              <w:rPr>
                <w:rFonts w:hint="cs"/>
                <w:bCs/>
                <w:rtl/>
              </w:rPr>
              <w:t>זכייה</w:t>
            </w:r>
            <w:r w:rsidRPr="00830C8A">
              <w:rPr>
                <w:b/>
              </w:rPr>
              <w:t>:</w:t>
            </w:r>
          </w:p>
        </w:tc>
        <w:tc>
          <w:tcPr>
            <w:tcW w:w="993" w:type="dxa"/>
            <w:shd w:val="clear" w:color="auto" w:fill="E0E0E0"/>
          </w:tcPr>
          <w:p w14:paraId="40CE1066" w14:textId="77777777" w:rsidR="0086448B" w:rsidRPr="00830C8A" w:rsidRDefault="0086448B" w:rsidP="0086448B">
            <w:pPr>
              <w:spacing w:line="240" w:lineRule="auto"/>
              <w:jc w:val="left"/>
              <w:rPr>
                <w:b/>
              </w:rPr>
            </w:pPr>
          </w:p>
        </w:tc>
      </w:tr>
      <w:tr w:rsidR="0086448B" w:rsidRPr="00830C8A" w14:paraId="5E4378DD" w14:textId="77777777" w:rsidTr="0086448B">
        <w:tc>
          <w:tcPr>
            <w:tcW w:w="814" w:type="dxa"/>
            <w:shd w:val="clear" w:color="auto" w:fill="E0E0E0"/>
            <w:vAlign w:val="center"/>
          </w:tcPr>
          <w:p w14:paraId="1305C446"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5F477577" w14:textId="77777777" w:rsidR="0086448B" w:rsidRPr="00991E90"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ג</w:t>
            </w:r>
            <w:r w:rsidRPr="00991E90">
              <w:rPr>
                <w:b/>
                <w:rtl/>
              </w:rPr>
              <w:t xml:space="preserve">'1: </w:t>
            </w:r>
            <w:r w:rsidRPr="00991E90">
              <w:rPr>
                <w:rFonts w:hint="eastAsia"/>
                <w:b/>
                <w:rtl/>
              </w:rPr>
              <w:t>נוסח</w:t>
            </w:r>
            <w:r w:rsidRPr="00991E90">
              <w:rPr>
                <w:b/>
                <w:rtl/>
              </w:rPr>
              <w:t xml:space="preserve"> </w:t>
            </w:r>
            <w:r w:rsidRPr="00991E90">
              <w:rPr>
                <w:rFonts w:hint="eastAsia"/>
                <w:b/>
                <w:rtl/>
              </w:rPr>
              <w:t>אישור</w:t>
            </w:r>
            <w:r w:rsidRPr="00991E90">
              <w:rPr>
                <w:b/>
                <w:rtl/>
              </w:rPr>
              <w:t xml:space="preserve"> </w:t>
            </w:r>
            <w:r w:rsidRPr="00991E90">
              <w:rPr>
                <w:rFonts w:hint="eastAsia"/>
                <w:b/>
                <w:rtl/>
              </w:rPr>
              <w:t>עריכת</w:t>
            </w:r>
            <w:r w:rsidRPr="00991E90">
              <w:rPr>
                <w:b/>
                <w:rtl/>
              </w:rPr>
              <w:t xml:space="preserve"> </w:t>
            </w:r>
            <w:r w:rsidRPr="00991E90">
              <w:rPr>
                <w:rFonts w:hint="eastAsia"/>
                <w:b/>
                <w:rtl/>
              </w:rPr>
              <w:t>ביטוחים</w:t>
            </w:r>
          </w:p>
        </w:tc>
        <w:tc>
          <w:tcPr>
            <w:tcW w:w="993" w:type="dxa"/>
            <w:vAlign w:val="center"/>
          </w:tcPr>
          <w:p w14:paraId="53722D5F"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r w:rsidR="0086448B" w:rsidRPr="00830C8A" w14:paraId="093A450A" w14:textId="77777777" w:rsidTr="0086448B">
        <w:tc>
          <w:tcPr>
            <w:tcW w:w="814" w:type="dxa"/>
            <w:shd w:val="clear" w:color="auto" w:fill="E0E0E0"/>
            <w:vAlign w:val="center"/>
          </w:tcPr>
          <w:p w14:paraId="5D80B0F1" w14:textId="77777777" w:rsidR="0086448B" w:rsidRPr="00830C8A" w:rsidRDefault="0086448B" w:rsidP="00667050">
            <w:pPr>
              <w:pStyle w:val="a7"/>
              <w:numPr>
                <w:ilvl w:val="0"/>
                <w:numId w:val="14"/>
              </w:numPr>
              <w:spacing w:line="240" w:lineRule="auto"/>
              <w:contextualSpacing w:val="0"/>
              <w:jc w:val="center"/>
              <w:rPr>
                <w:b/>
              </w:rPr>
            </w:pPr>
          </w:p>
        </w:tc>
        <w:tc>
          <w:tcPr>
            <w:tcW w:w="7938" w:type="dxa"/>
          </w:tcPr>
          <w:p w14:paraId="2D10F4A7" w14:textId="77777777" w:rsidR="0086448B" w:rsidRPr="00991E90" w:rsidRDefault="0086448B" w:rsidP="00667050">
            <w:pPr>
              <w:numPr>
                <w:ilvl w:val="0"/>
                <w:numId w:val="11"/>
              </w:numPr>
              <w:tabs>
                <w:tab w:val="clear" w:pos="720"/>
              </w:tabs>
              <w:spacing w:line="240" w:lineRule="auto"/>
              <w:ind w:left="568" w:hanging="284"/>
              <w:jc w:val="left"/>
              <w:rPr>
                <w:b/>
              </w:rPr>
            </w:pPr>
            <w:r w:rsidRPr="00991E90">
              <w:rPr>
                <w:rFonts w:hint="eastAsia"/>
                <w:b/>
                <w:rtl/>
              </w:rPr>
              <w:t>נספח</w:t>
            </w:r>
            <w:r w:rsidRPr="00991E90">
              <w:rPr>
                <w:b/>
                <w:rtl/>
              </w:rPr>
              <w:t xml:space="preserve"> </w:t>
            </w:r>
            <w:r w:rsidRPr="00991E90">
              <w:rPr>
                <w:rFonts w:hint="eastAsia"/>
                <w:b/>
                <w:rtl/>
              </w:rPr>
              <w:t>ג</w:t>
            </w:r>
            <w:r w:rsidRPr="00991E90">
              <w:rPr>
                <w:b/>
                <w:rtl/>
              </w:rPr>
              <w:t xml:space="preserve">'2: </w:t>
            </w:r>
            <w:r w:rsidRPr="00991E90">
              <w:rPr>
                <w:rFonts w:hint="eastAsia"/>
                <w:b/>
                <w:rtl/>
              </w:rPr>
              <w:t>נוסח</w:t>
            </w:r>
            <w:r w:rsidRPr="00991E90">
              <w:rPr>
                <w:b/>
                <w:rtl/>
              </w:rPr>
              <w:t xml:space="preserve"> </w:t>
            </w:r>
            <w:r w:rsidRPr="00991E90">
              <w:rPr>
                <w:rFonts w:hint="eastAsia"/>
                <w:b/>
                <w:rtl/>
              </w:rPr>
              <w:t>ערבות</w:t>
            </w:r>
            <w:r w:rsidRPr="00991E90">
              <w:rPr>
                <w:b/>
                <w:rtl/>
              </w:rPr>
              <w:t xml:space="preserve"> </w:t>
            </w:r>
            <w:r w:rsidRPr="00991E90">
              <w:rPr>
                <w:rFonts w:hint="eastAsia"/>
                <w:b/>
                <w:rtl/>
              </w:rPr>
              <w:t>ביצוע</w:t>
            </w:r>
          </w:p>
        </w:tc>
        <w:tc>
          <w:tcPr>
            <w:tcW w:w="993" w:type="dxa"/>
            <w:vAlign w:val="center"/>
          </w:tcPr>
          <w:p w14:paraId="7E86821B" w14:textId="77777777" w:rsidR="0086448B" w:rsidRPr="00830C8A" w:rsidRDefault="0086448B" w:rsidP="00667050">
            <w:pPr>
              <w:numPr>
                <w:ilvl w:val="1"/>
                <w:numId w:val="11"/>
              </w:numPr>
              <w:tabs>
                <w:tab w:val="clear" w:pos="1440"/>
              </w:tabs>
              <w:spacing w:line="240" w:lineRule="auto"/>
              <w:ind w:left="567" w:right="1440" w:hanging="249"/>
              <w:jc w:val="left"/>
              <w:rPr>
                <w:b/>
              </w:rPr>
            </w:pPr>
          </w:p>
        </w:tc>
      </w:tr>
    </w:tbl>
    <w:p w14:paraId="1B775498" w14:textId="77777777" w:rsidR="0086448B" w:rsidRPr="00830C8A" w:rsidRDefault="0086448B" w:rsidP="0086448B">
      <w:pPr>
        <w:pStyle w:val="2"/>
        <w:spacing w:before="0"/>
        <w:jc w:val="center"/>
        <w:rPr>
          <w:rFonts w:cs="David"/>
          <w:rtl/>
        </w:rPr>
      </w:pPr>
      <w:r w:rsidRPr="00991E90">
        <w:rPr>
          <w:rFonts w:cs="David"/>
          <w:rtl/>
        </w:rPr>
        <w:br w:type="page"/>
      </w:r>
      <w:bookmarkStart w:id="222" w:name="_Toc398131476"/>
      <w:bookmarkStart w:id="223" w:name="_Toc401749224"/>
      <w:bookmarkStart w:id="224" w:name="_Toc445397005"/>
      <w:r w:rsidRPr="00830C8A">
        <w:rPr>
          <w:rFonts w:cs="David" w:hint="cs"/>
          <w:rtl/>
        </w:rPr>
        <w:lastRenderedPageBreak/>
        <w:t>נספח</w:t>
      </w:r>
      <w:r w:rsidRPr="00830C8A">
        <w:rPr>
          <w:rFonts w:cs="David"/>
          <w:rtl/>
        </w:rPr>
        <w:t xml:space="preserve"> </w:t>
      </w:r>
      <w:r w:rsidRPr="00830C8A">
        <w:rPr>
          <w:rFonts w:cs="David" w:hint="cs"/>
          <w:rtl/>
        </w:rPr>
        <w:t>ב'5 - תצהיר בדבר היעדר הרשעות לפי חוק עובדים זרים וחוק שכר מינימום</w:t>
      </w:r>
      <w:bookmarkEnd w:id="222"/>
      <w:bookmarkEnd w:id="223"/>
      <w:bookmarkEnd w:id="224"/>
    </w:p>
    <w:p w14:paraId="4BF51B64" w14:textId="77777777" w:rsidR="0086448B" w:rsidRPr="00830C8A" w:rsidRDefault="0086448B" w:rsidP="0086448B">
      <w:pPr>
        <w:jc w:val="right"/>
        <w:rPr>
          <w:b/>
          <w:spacing w:val="6"/>
          <w:rtl/>
        </w:rPr>
      </w:pPr>
    </w:p>
    <w:p w14:paraId="1528B2CF" w14:textId="77777777" w:rsidR="0086448B" w:rsidRPr="00830C8A" w:rsidRDefault="0086448B" w:rsidP="0086448B">
      <w:pPr>
        <w:jc w:val="right"/>
        <w:rPr>
          <w:b/>
          <w:spacing w:val="6"/>
          <w:rtl/>
        </w:rPr>
      </w:pPr>
      <w:r w:rsidRPr="00830C8A">
        <w:rPr>
          <w:rFonts w:hint="cs"/>
          <w:b/>
          <w:spacing w:val="6"/>
          <w:rtl/>
        </w:rPr>
        <w:t>תאריך</w:t>
      </w:r>
      <w:r w:rsidRPr="00830C8A">
        <w:rPr>
          <w:b/>
          <w:spacing w:val="6"/>
          <w:rtl/>
        </w:rPr>
        <w:t xml:space="preserve"> : ___/___/____</w:t>
      </w:r>
    </w:p>
    <w:p w14:paraId="55605CC1" w14:textId="77777777" w:rsidR="0086448B" w:rsidRPr="00830C8A" w:rsidRDefault="0086448B" w:rsidP="0086448B">
      <w:pPr>
        <w:rPr>
          <w:bCs/>
          <w:spacing w:val="6"/>
          <w:rtl/>
        </w:rPr>
      </w:pPr>
      <w:r w:rsidRPr="00830C8A">
        <w:rPr>
          <w:rFonts w:hint="eastAsia"/>
          <w:bCs/>
          <w:spacing w:val="6"/>
          <w:rtl/>
        </w:rPr>
        <w:t>לכבוד</w:t>
      </w:r>
    </w:p>
    <w:p w14:paraId="6CD342BC" w14:textId="77777777" w:rsidR="0086448B" w:rsidRPr="00830C8A" w:rsidRDefault="0086448B" w:rsidP="0086448B">
      <w:pPr>
        <w:rPr>
          <w:bCs/>
          <w:spacing w:val="6"/>
          <w:rtl/>
        </w:rPr>
      </w:pPr>
      <w:r w:rsidRPr="00830C8A">
        <w:rPr>
          <w:rFonts w:hint="eastAsia"/>
          <w:bCs/>
          <w:spacing w:val="6"/>
          <w:rtl/>
        </w:rPr>
        <w:t>משרד</w:t>
      </w:r>
      <w:r w:rsidRPr="00830C8A">
        <w:rPr>
          <w:bCs/>
          <w:spacing w:val="6"/>
          <w:rtl/>
        </w:rPr>
        <w:t xml:space="preserve"> </w:t>
      </w:r>
      <w:r w:rsidRPr="00830C8A">
        <w:rPr>
          <w:rFonts w:hint="eastAsia"/>
          <w:bCs/>
          <w:spacing w:val="6"/>
          <w:rtl/>
        </w:rPr>
        <w:t>התרבות</w:t>
      </w:r>
      <w:r w:rsidRPr="00830C8A">
        <w:rPr>
          <w:bCs/>
          <w:spacing w:val="6"/>
          <w:rtl/>
        </w:rPr>
        <w:t xml:space="preserve"> </w:t>
      </w:r>
      <w:r w:rsidRPr="00830C8A">
        <w:rPr>
          <w:rFonts w:hint="eastAsia"/>
          <w:bCs/>
          <w:spacing w:val="6"/>
          <w:rtl/>
        </w:rPr>
        <w:t>והספורט</w:t>
      </w:r>
    </w:p>
    <w:p w14:paraId="7FB41257"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 xml:space="preserve">', </w:t>
      </w:r>
      <w:r w:rsidRPr="00830C8A">
        <w:rPr>
          <w:rFonts w:hint="eastAsia"/>
          <w:bCs/>
          <w:rtl/>
        </w:rPr>
        <w:t>ירושלים</w:t>
      </w:r>
    </w:p>
    <w:p w14:paraId="3A30911C" w14:textId="77777777" w:rsidR="0086448B" w:rsidRPr="00830C8A" w:rsidRDefault="0086448B" w:rsidP="0086448B">
      <w:pPr>
        <w:tabs>
          <w:tab w:val="left" w:pos="1569"/>
        </w:tabs>
        <w:rPr>
          <w:bCs/>
          <w:spacing w:val="6"/>
          <w:rtl/>
        </w:rPr>
      </w:pPr>
      <w:proofErr w:type="spellStart"/>
      <w:r w:rsidRPr="00830C8A">
        <w:rPr>
          <w:rFonts w:hint="eastAsia"/>
          <w:bCs/>
          <w:spacing w:val="6"/>
          <w:rtl/>
        </w:rPr>
        <w:t>א</w:t>
      </w:r>
      <w:r w:rsidRPr="00830C8A">
        <w:rPr>
          <w:bCs/>
          <w:spacing w:val="6"/>
          <w:rtl/>
        </w:rPr>
        <w:t>.ג.</w:t>
      </w:r>
      <w:r w:rsidRPr="00830C8A">
        <w:rPr>
          <w:rFonts w:hint="eastAsia"/>
          <w:bCs/>
          <w:spacing w:val="6"/>
          <w:rtl/>
        </w:rPr>
        <w:t>נ</w:t>
      </w:r>
      <w:proofErr w:type="spellEnd"/>
      <w:r w:rsidRPr="00830C8A">
        <w:rPr>
          <w:bCs/>
          <w:spacing w:val="6"/>
          <w:rtl/>
        </w:rPr>
        <w:t>.,</w:t>
      </w:r>
      <w:r w:rsidRPr="00830C8A">
        <w:rPr>
          <w:bCs/>
          <w:spacing w:val="6"/>
          <w:rtl/>
        </w:rPr>
        <w:tab/>
      </w:r>
    </w:p>
    <w:p w14:paraId="743BC299" w14:textId="77777777" w:rsidR="0086448B" w:rsidRPr="00830C8A" w:rsidRDefault="0086448B" w:rsidP="0086448B">
      <w:pPr>
        <w:rPr>
          <w:b/>
          <w:spacing w:val="6"/>
          <w:rtl/>
        </w:rPr>
      </w:pPr>
    </w:p>
    <w:p w14:paraId="33A56936" w14:textId="77777777" w:rsidR="0086448B" w:rsidRPr="00830C8A" w:rsidRDefault="0086448B" w:rsidP="0086448B">
      <w:pPr>
        <w:jc w:val="center"/>
        <w:rPr>
          <w:bCs/>
          <w:spacing w:val="6"/>
          <w:u w:val="single"/>
          <w:rtl/>
        </w:rPr>
      </w:pPr>
      <w:r w:rsidRPr="00830C8A">
        <w:rPr>
          <w:rFonts w:hint="cs"/>
          <w:bCs/>
          <w:spacing w:val="6"/>
          <w:u w:val="single"/>
          <w:rtl/>
        </w:rPr>
        <w:t>תצהיר - עבירות</w:t>
      </w:r>
      <w:r w:rsidRPr="00830C8A">
        <w:rPr>
          <w:bCs/>
          <w:spacing w:val="6"/>
          <w:u w:val="single"/>
          <w:rtl/>
        </w:rPr>
        <w:t xml:space="preserve"> </w:t>
      </w:r>
      <w:r w:rsidRPr="00830C8A">
        <w:rPr>
          <w:rFonts w:hint="cs"/>
          <w:bCs/>
          <w:spacing w:val="6"/>
          <w:u w:val="single"/>
          <w:rtl/>
        </w:rPr>
        <w:t>לפי</w:t>
      </w:r>
      <w:r w:rsidRPr="00830C8A">
        <w:rPr>
          <w:bCs/>
          <w:spacing w:val="6"/>
          <w:u w:val="single"/>
          <w:rtl/>
        </w:rPr>
        <w:t xml:space="preserve"> </w:t>
      </w:r>
      <w:r w:rsidRPr="00830C8A">
        <w:rPr>
          <w:rFonts w:hint="cs"/>
          <w:bCs/>
          <w:spacing w:val="6"/>
          <w:u w:val="single"/>
          <w:rtl/>
        </w:rPr>
        <w:t>חוק</w:t>
      </w:r>
      <w:r w:rsidRPr="00830C8A">
        <w:rPr>
          <w:bCs/>
          <w:spacing w:val="6"/>
          <w:u w:val="single"/>
          <w:rtl/>
        </w:rPr>
        <w:t xml:space="preserve"> </w:t>
      </w:r>
      <w:r w:rsidRPr="00830C8A">
        <w:rPr>
          <w:rFonts w:hint="cs"/>
          <w:bCs/>
          <w:spacing w:val="6"/>
          <w:u w:val="single"/>
          <w:rtl/>
        </w:rPr>
        <w:t>עובדים</w:t>
      </w:r>
      <w:r w:rsidRPr="00830C8A">
        <w:rPr>
          <w:bCs/>
          <w:spacing w:val="6"/>
          <w:u w:val="single"/>
          <w:rtl/>
        </w:rPr>
        <w:t xml:space="preserve"> </w:t>
      </w:r>
      <w:r w:rsidRPr="00830C8A">
        <w:rPr>
          <w:rFonts w:hint="cs"/>
          <w:bCs/>
          <w:spacing w:val="6"/>
          <w:u w:val="single"/>
          <w:rtl/>
        </w:rPr>
        <w:t>זרים</w:t>
      </w:r>
      <w:r w:rsidRPr="00830C8A">
        <w:rPr>
          <w:bCs/>
          <w:spacing w:val="6"/>
          <w:u w:val="single"/>
          <w:rtl/>
        </w:rPr>
        <w:t xml:space="preserve"> </w:t>
      </w:r>
      <w:r w:rsidRPr="00830C8A">
        <w:rPr>
          <w:rFonts w:hint="cs"/>
          <w:bCs/>
          <w:spacing w:val="6"/>
          <w:u w:val="single"/>
          <w:rtl/>
        </w:rPr>
        <w:t>או</w:t>
      </w:r>
      <w:r w:rsidRPr="00830C8A">
        <w:rPr>
          <w:bCs/>
          <w:spacing w:val="6"/>
          <w:u w:val="single"/>
          <w:rtl/>
        </w:rPr>
        <w:t xml:space="preserve"> </w:t>
      </w:r>
      <w:r w:rsidRPr="00830C8A">
        <w:rPr>
          <w:rFonts w:hint="cs"/>
          <w:bCs/>
          <w:spacing w:val="6"/>
          <w:u w:val="single"/>
          <w:rtl/>
        </w:rPr>
        <w:t>לפי</w:t>
      </w:r>
      <w:r w:rsidRPr="00830C8A">
        <w:rPr>
          <w:bCs/>
          <w:spacing w:val="6"/>
          <w:u w:val="single"/>
          <w:rtl/>
        </w:rPr>
        <w:t xml:space="preserve"> </w:t>
      </w:r>
      <w:r w:rsidRPr="00830C8A">
        <w:rPr>
          <w:rFonts w:hint="cs"/>
          <w:bCs/>
          <w:spacing w:val="6"/>
          <w:u w:val="single"/>
          <w:rtl/>
        </w:rPr>
        <w:t>חוק</w:t>
      </w:r>
      <w:r w:rsidRPr="00830C8A">
        <w:rPr>
          <w:bCs/>
          <w:spacing w:val="6"/>
          <w:u w:val="single"/>
          <w:rtl/>
        </w:rPr>
        <w:t xml:space="preserve"> </w:t>
      </w:r>
      <w:r w:rsidRPr="00830C8A">
        <w:rPr>
          <w:rFonts w:hint="cs"/>
          <w:bCs/>
          <w:spacing w:val="6"/>
          <w:u w:val="single"/>
          <w:rtl/>
        </w:rPr>
        <w:t>שכר</w:t>
      </w:r>
      <w:r w:rsidRPr="00830C8A">
        <w:rPr>
          <w:bCs/>
          <w:spacing w:val="6"/>
          <w:u w:val="single"/>
          <w:rtl/>
        </w:rPr>
        <w:t xml:space="preserve"> </w:t>
      </w:r>
      <w:r w:rsidRPr="00830C8A">
        <w:rPr>
          <w:rFonts w:hint="cs"/>
          <w:bCs/>
          <w:spacing w:val="6"/>
          <w:u w:val="single"/>
          <w:rtl/>
        </w:rPr>
        <w:t>מינימום</w:t>
      </w:r>
    </w:p>
    <w:p w14:paraId="6BC1F962" w14:textId="77777777" w:rsidR="0086448B" w:rsidRPr="00830C8A" w:rsidRDefault="0086448B" w:rsidP="0086448B">
      <w:pPr>
        <w:rPr>
          <w:b/>
          <w:spacing w:val="6"/>
          <w:rtl/>
        </w:rPr>
      </w:pPr>
    </w:p>
    <w:p w14:paraId="0B890A5C"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w:t>
      </w:r>
      <w:r w:rsidRPr="00830C8A">
        <w:rPr>
          <w:b/>
          <w:spacing w:val="6"/>
          <w:rtl/>
        </w:rPr>
        <w:t>"</w:t>
      </w:r>
      <w:r w:rsidRPr="00830C8A">
        <w:rPr>
          <w:rFonts w:hint="cs"/>
          <w:b/>
          <w:spacing w:val="6"/>
          <w:rtl/>
        </w:rPr>
        <w:t xml:space="preserve">מ </w:t>
      </w:r>
      <w:r w:rsidRPr="00830C8A">
        <w:rPr>
          <w:b/>
          <w:spacing w:val="6"/>
          <w:rtl/>
        </w:rPr>
        <w:t>_</w:t>
      </w:r>
      <w:r w:rsidRPr="00830C8A">
        <w:rPr>
          <w:rFonts w:hint="cs"/>
          <w:b/>
          <w:spacing w:val="6"/>
          <w:rtl/>
        </w:rPr>
        <w:t>_________</w:t>
      </w:r>
      <w:r w:rsidRPr="00830C8A">
        <w:rPr>
          <w:b/>
          <w:spacing w:val="6"/>
          <w:rtl/>
        </w:rPr>
        <w:t xml:space="preserve">______________ </w:t>
      </w:r>
      <w:r w:rsidRPr="00830C8A">
        <w:rPr>
          <w:rFonts w:hint="cs"/>
          <w:b/>
          <w:spacing w:val="6"/>
          <w:rtl/>
        </w:rPr>
        <w:t>ת</w:t>
      </w:r>
      <w:r w:rsidRPr="00830C8A">
        <w:rPr>
          <w:b/>
          <w:spacing w:val="6"/>
          <w:rtl/>
        </w:rPr>
        <w:t>.</w:t>
      </w:r>
      <w:r w:rsidRPr="00830C8A">
        <w:rPr>
          <w:rFonts w:hint="cs"/>
          <w:b/>
          <w:spacing w:val="6"/>
          <w:rtl/>
        </w:rPr>
        <w:t>ז</w:t>
      </w:r>
      <w:r w:rsidRPr="00830C8A">
        <w:rPr>
          <w:b/>
          <w:spacing w:val="6"/>
          <w:rtl/>
        </w:rPr>
        <w:t xml:space="preserve">._________________ </w:t>
      </w:r>
      <w:r w:rsidRPr="00830C8A">
        <w:rPr>
          <w:rFonts w:hint="cs"/>
          <w:b/>
          <w:spacing w:val="6"/>
          <w:rtl/>
        </w:rPr>
        <w:t>לאחר</w:t>
      </w:r>
      <w:r w:rsidRPr="00830C8A">
        <w:rPr>
          <w:b/>
          <w:spacing w:val="6"/>
          <w:rtl/>
        </w:rPr>
        <w:t xml:space="preserve"> </w:t>
      </w:r>
      <w:r w:rsidRPr="00830C8A">
        <w:rPr>
          <w:rFonts w:hint="cs"/>
          <w:b/>
          <w:spacing w:val="6"/>
          <w:rtl/>
        </w:rPr>
        <w:t>שהוזהרתי</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w:t>
      </w:r>
      <w:r w:rsidRPr="00830C8A">
        <w:rPr>
          <w:b/>
          <w:spacing w:val="6"/>
          <w:rtl/>
        </w:rPr>
        <w:t xml:space="preserve"> </w:t>
      </w:r>
      <w:r w:rsidRPr="00830C8A">
        <w:rPr>
          <w:rFonts w:hint="cs"/>
          <w:b/>
          <w:spacing w:val="6"/>
          <w:rtl/>
        </w:rPr>
        <w:t>להצהיר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כל</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אהיה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אעשה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מצהיר</w:t>
      </w:r>
      <w:r w:rsidRPr="00830C8A">
        <w:rPr>
          <w:b/>
          <w:spacing w:val="6"/>
          <w:rtl/>
        </w:rPr>
        <w:t xml:space="preserve"> </w:t>
      </w:r>
      <w:r w:rsidRPr="00830C8A">
        <w:rPr>
          <w:rFonts w:hint="cs"/>
          <w:b/>
          <w:spacing w:val="6"/>
          <w:rtl/>
        </w:rPr>
        <w:t>בזאת</w:t>
      </w:r>
      <w:r w:rsidRPr="00830C8A">
        <w:rPr>
          <w:b/>
          <w:spacing w:val="6"/>
          <w:rtl/>
        </w:rPr>
        <w:t xml:space="preserve"> </w:t>
      </w:r>
      <w:r w:rsidRPr="00830C8A">
        <w:rPr>
          <w:rFonts w:hint="cs"/>
          <w:b/>
          <w:spacing w:val="6"/>
          <w:rtl/>
        </w:rPr>
        <w:t>כדלהלן</w:t>
      </w:r>
      <w:r w:rsidRPr="00830C8A">
        <w:rPr>
          <w:b/>
          <w:spacing w:val="6"/>
          <w:rtl/>
        </w:rPr>
        <w:t>:</w:t>
      </w:r>
    </w:p>
    <w:p w14:paraId="235F1250" w14:textId="77777777" w:rsidR="0086448B" w:rsidRPr="00830C8A" w:rsidRDefault="0086448B" w:rsidP="00667050">
      <w:pPr>
        <w:pStyle w:val="a7"/>
        <w:numPr>
          <w:ilvl w:val="0"/>
          <w:numId w:val="16"/>
        </w:numPr>
        <w:rPr>
          <w:rtl/>
        </w:rPr>
      </w:pPr>
      <w:r w:rsidRPr="00830C8A">
        <w:rPr>
          <w:rFonts w:hint="cs"/>
          <w:rtl/>
        </w:rPr>
        <w:t>אני</w:t>
      </w:r>
      <w:r w:rsidRPr="00830C8A">
        <w:rPr>
          <w:rtl/>
        </w:rPr>
        <w:t xml:space="preserve"> </w:t>
      </w:r>
      <w:r w:rsidRPr="00830C8A">
        <w:rPr>
          <w:rFonts w:hint="cs"/>
          <w:rtl/>
        </w:rPr>
        <w:t>נציג</w:t>
      </w:r>
      <w:r w:rsidRPr="00830C8A">
        <w:rPr>
          <w:rtl/>
        </w:rPr>
        <w:t xml:space="preserve">  _______</w:t>
      </w:r>
      <w:r w:rsidRPr="00830C8A">
        <w:rPr>
          <w:rFonts w:hint="cs"/>
          <w:rtl/>
        </w:rPr>
        <w:t>_______</w:t>
      </w:r>
      <w:r w:rsidRPr="00830C8A">
        <w:rPr>
          <w:rtl/>
        </w:rPr>
        <w:t>______ (</w:t>
      </w:r>
      <w:r w:rsidRPr="00830C8A">
        <w:rPr>
          <w:rFonts w:hint="cs"/>
          <w:rtl/>
        </w:rPr>
        <w:t>להלן</w:t>
      </w:r>
      <w:r w:rsidRPr="00830C8A">
        <w:rPr>
          <w:rtl/>
        </w:rPr>
        <w:t>: "</w:t>
      </w:r>
      <w:r w:rsidRPr="00830C8A">
        <w:rPr>
          <w:rFonts w:hint="cs"/>
          <w:b/>
          <w:bCs/>
          <w:rtl/>
        </w:rPr>
        <w:t>המציע</w:t>
      </w:r>
      <w:r w:rsidRPr="00830C8A">
        <w:rPr>
          <w:rtl/>
        </w:rPr>
        <w:t xml:space="preserve">") </w:t>
      </w:r>
      <w:r w:rsidRPr="00830C8A">
        <w:rPr>
          <w:rFonts w:hint="cs"/>
          <w:rtl/>
        </w:rPr>
        <w:t>ומוסמך</w:t>
      </w:r>
      <w:r w:rsidRPr="00830C8A">
        <w:rPr>
          <w:rtl/>
        </w:rPr>
        <w:t xml:space="preserve"> </w:t>
      </w:r>
      <w:r w:rsidRPr="00830C8A">
        <w:rPr>
          <w:rFonts w:hint="cs"/>
          <w:rtl/>
        </w:rPr>
        <w:t>להצהיר</w:t>
      </w:r>
      <w:r w:rsidRPr="00830C8A">
        <w:rPr>
          <w:rtl/>
        </w:rPr>
        <w:t xml:space="preserve"> </w:t>
      </w:r>
      <w:r w:rsidRPr="00830C8A">
        <w:rPr>
          <w:rFonts w:hint="cs"/>
          <w:rtl/>
        </w:rPr>
        <w:t>מטעם</w:t>
      </w:r>
      <w:r w:rsidRPr="00830C8A">
        <w:rPr>
          <w:rtl/>
        </w:rPr>
        <w:t xml:space="preserve"> </w:t>
      </w:r>
      <w:r w:rsidRPr="00830C8A">
        <w:rPr>
          <w:rFonts w:hint="cs"/>
          <w:rtl/>
        </w:rPr>
        <w:t>המציע</w:t>
      </w:r>
      <w:r w:rsidRPr="00830C8A">
        <w:rPr>
          <w:rtl/>
        </w:rPr>
        <w:t>.</w:t>
      </w:r>
    </w:p>
    <w:p w14:paraId="114E44F5" w14:textId="77777777" w:rsidR="0086448B" w:rsidRPr="00830C8A" w:rsidRDefault="0086448B" w:rsidP="00ED0611">
      <w:pPr>
        <w:pStyle w:val="a7"/>
        <w:numPr>
          <w:ilvl w:val="0"/>
          <w:numId w:val="16"/>
        </w:numPr>
        <w:rPr>
          <w:rtl/>
        </w:rPr>
      </w:pPr>
      <w:r w:rsidRPr="00830C8A">
        <w:rPr>
          <w:rFonts w:hint="cs"/>
          <w:rtl/>
        </w:rPr>
        <w:t>תצהיר</w:t>
      </w:r>
      <w:r w:rsidRPr="00830C8A">
        <w:rPr>
          <w:rtl/>
        </w:rPr>
        <w:t xml:space="preserve"> </w:t>
      </w:r>
      <w:r w:rsidRPr="00830C8A">
        <w:rPr>
          <w:rFonts w:hint="cs"/>
          <w:rtl/>
        </w:rPr>
        <w:t>זה</w:t>
      </w:r>
      <w:r w:rsidRPr="00830C8A">
        <w:rPr>
          <w:rtl/>
        </w:rPr>
        <w:t xml:space="preserve"> </w:t>
      </w:r>
      <w:r w:rsidRPr="00830C8A">
        <w:rPr>
          <w:rFonts w:hint="cs"/>
          <w:rtl/>
        </w:rPr>
        <w:t>נעשה</w:t>
      </w:r>
      <w:r w:rsidRPr="00830C8A">
        <w:rPr>
          <w:rtl/>
        </w:rPr>
        <w:t xml:space="preserve"> </w:t>
      </w:r>
      <w:r w:rsidRPr="00830C8A">
        <w:rPr>
          <w:rFonts w:hint="cs"/>
          <w:rtl/>
        </w:rPr>
        <w:t>בהתאם</w:t>
      </w:r>
      <w:r w:rsidRPr="00830C8A">
        <w:rPr>
          <w:rtl/>
        </w:rPr>
        <w:t xml:space="preserve"> </w:t>
      </w:r>
      <w:r w:rsidRPr="00830C8A">
        <w:rPr>
          <w:rFonts w:hint="cs"/>
          <w:rtl/>
        </w:rPr>
        <w:t>לחוק</w:t>
      </w:r>
      <w:r w:rsidRPr="00830C8A">
        <w:rPr>
          <w:rtl/>
        </w:rPr>
        <w:t xml:space="preserve"> </w:t>
      </w:r>
      <w:r w:rsidRPr="00830C8A">
        <w:rPr>
          <w:rFonts w:hint="cs"/>
          <w:rtl/>
        </w:rPr>
        <w:t>עסקאות</w:t>
      </w:r>
      <w:r w:rsidRPr="00830C8A">
        <w:rPr>
          <w:rtl/>
        </w:rPr>
        <w:t xml:space="preserve"> </w:t>
      </w:r>
      <w:r w:rsidRPr="00830C8A">
        <w:rPr>
          <w:rFonts w:hint="cs"/>
          <w:rtl/>
        </w:rPr>
        <w:t>גופים</w:t>
      </w:r>
      <w:r w:rsidRPr="00830C8A">
        <w:rPr>
          <w:rtl/>
        </w:rPr>
        <w:t xml:space="preserve"> </w:t>
      </w:r>
      <w:r w:rsidRPr="00830C8A">
        <w:rPr>
          <w:rFonts w:hint="cs"/>
          <w:rtl/>
        </w:rPr>
        <w:t>ציבוריים</w:t>
      </w:r>
      <w:r w:rsidRPr="00830C8A">
        <w:rPr>
          <w:rtl/>
        </w:rPr>
        <w:t xml:space="preserve">, </w:t>
      </w:r>
      <w:proofErr w:type="spellStart"/>
      <w:r w:rsidRPr="00830C8A">
        <w:rPr>
          <w:rFonts w:hint="cs"/>
          <w:rtl/>
        </w:rPr>
        <w:t>התשל</w:t>
      </w:r>
      <w:r w:rsidRPr="00830C8A">
        <w:rPr>
          <w:rtl/>
        </w:rPr>
        <w:t>"</w:t>
      </w:r>
      <w:r w:rsidRPr="00830C8A">
        <w:rPr>
          <w:rFonts w:hint="cs"/>
          <w:rtl/>
        </w:rPr>
        <w:t>ו</w:t>
      </w:r>
      <w:proofErr w:type="spellEnd"/>
      <w:r w:rsidRPr="00830C8A">
        <w:rPr>
          <w:rtl/>
        </w:rPr>
        <w:t xml:space="preserve">- 1976 </w:t>
      </w:r>
      <w:r w:rsidRPr="00830C8A">
        <w:rPr>
          <w:rFonts w:hint="cs"/>
          <w:rtl/>
        </w:rPr>
        <w:t>וההגדרות</w:t>
      </w:r>
      <w:r w:rsidRPr="00830C8A">
        <w:rPr>
          <w:rtl/>
        </w:rPr>
        <w:t xml:space="preserve"> </w:t>
      </w:r>
      <w:r w:rsidRPr="00830C8A">
        <w:rPr>
          <w:rFonts w:hint="cs"/>
          <w:rtl/>
        </w:rPr>
        <w:t>המצויות</w:t>
      </w:r>
      <w:r w:rsidRPr="00830C8A">
        <w:rPr>
          <w:rtl/>
        </w:rPr>
        <w:t xml:space="preserve"> </w:t>
      </w:r>
      <w:r w:rsidRPr="00830C8A">
        <w:rPr>
          <w:rFonts w:hint="cs"/>
          <w:rtl/>
        </w:rPr>
        <w:t>בו</w:t>
      </w:r>
      <w:r w:rsidRPr="00830C8A">
        <w:rPr>
          <w:rtl/>
        </w:rPr>
        <w:t xml:space="preserve"> </w:t>
      </w:r>
      <w:r w:rsidRPr="00830C8A">
        <w:rPr>
          <w:rFonts w:hint="cs"/>
          <w:rtl/>
        </w:rPr>
        <w:t>ובתמיכה</w:t>
      </w:r>
      <w:r w:rsidRPr="00830C8A">
        <w:rPr>
          <w:rtl/>
        </w:rPr>
        <w:t xml:space="preserve"> </w:t>
      </w:r>
      <w:r w:rsidRPr="00830C8A">
        <w:rPr>
          <w:rFonts w:hint="cs"/>
          <w:rtl/>
        </w:rPr>
        <w:t>ל</w:t>
      </w:r>
      <w:r w:rsidR="000E470D">
        <w:rPr>
          <w:rFonts w:hint="cs"/>
          <w:rtl/>
        </w:rPr>
        <w:t>מכרז מס</w:t>
      </w:r>
      <w:r w:rsidR="000E470D">
        <w:rPr>
          <w:rtl/>
        </w:rPr>
        <w:t>'</w:t>
      </w:r>
      <w:r w:rsidR="000E470D">
        <w:rPr>
          <w:rFonts w:hint="cs"/>
          <w:rtl/>
        </w:rPr>
        <w:t xml:space="preserve"> </w:t>
      </w:r>
      <w:r w:rsidR="00ED0611">
        <w:rPr>
          <w:rFonts w:hint="cs"/>
          <w:rtl/>
        </w:rPr>
        <w:t>5</w:t>
      </w:r>
      <w:r w:rsidR="000E470D">
        <w:rPr>
          <w:rFonts w:hint="cs"/>
          <w:rtl/>
        </w:rPr>
        <w:t>/201</w:t>
      </w:r>
      <w:r w:rsidR="00ED0611">
        <w:rPr>
          <w:rFonts w:hint="cs"/>
          <w:rtl/>
        </w:rPr>
        <w:t>6</w:t>
      </w:r>
      <w:r w:rsidR="000E470D">
        <w:rPr>
          <w:rFonts w:hint="cs"/>
          <w:rtl/>
        </w:rPr>
        <w:t xml:space="preserve"> לביצוע סקר סופרים בספריות וביצוע תשלומים לסופרים</w:t>
      </w:r>
      <w:r w:rsidRPr="00991E90">
        <w:rPr>
          <w:rtl/>
        </w:rPr>
        <w:t xml:space="preserve">, </w:t>
      </w:r>
      <w:r w:rsidRPr="00830C8A">
        <w:rPr>
          <w:rFonts w:hint="cs"/>
          <w:rtl/>
        </w:rPr>
        <w:t>עבור</w:t>
      </w:r>
      <w:r w:rsidRPr="00830C8A">
        <w:rPr>
          <w:rtl/>
        </w:rPr>
        <w:t xml:space="preserve"> </w:t>
      </w:r>
      <w:r w:rsidRPr="00830C8A">
        <w:rPr>
          <w:rFonts w:hint="cs"/>
          <w:rtl/>
        </w:rPr>
        <w:t>משרד</w:t>
      </w:r>
      <w:r w:rsidRPr="00830C8A">
        <w:rPr>
          <w:rtl/>
        </w:rPr>
        <w:t xml:space="preserve"> </w:t>
      </w:r>
      <w:r w:rsidRPr="00830C8A">
        <w:rPr>
          <w:rFonts w:hint="cs"/>
          <w:rtl/>
        </w:rPr>
        <w:t>התרבות והספורט</w:t>
      </w:r>
      <w:r w:rsidRPr="00830C8A">
        <w:rPr>
          <w:rtl/>
        </w:rPr>
        <w:t>.</w:t>
      </w:r>
    </w:p>
    <w:p w14:paraId="02B81FD5" w14:textId="77777777" w:rsidR="0086448B" w:rsidRPr="00830C8A" w:rsidRDefault="0086448B" w:rsidP="00667050">
      <w:pPr>
        <w:pStyle w:val="a7"/>
        <w:numPr>
          <w:ilvl w:val="0"/>
          <w:numId w:val="16"/>
        </w:numPr>
        <w:rPr>
          <w:rtl/>
        </w:rPr>
      </w:pPr>
      <w:r w:rsidRPr="00830C8A">
        <w:rPr>
          <w:rFonts w:hint="cs"/>
          <w:rtl/>
        </w:rPr>
        <w:t>עד</w:t>
      </w:r>
      <w:r w:rsidRPr="00830C8A">
        <w:rPr>
          <w:rtl/>
        </w:rPr>
        <w:t xml:space="preserve"> </w:t>
      </w:r>
      <w:r w:rsidRPr="00830C8A">
        <w:rPr>
          <w:rFonts w:hint="cs"/>
          <w:rtl/>
        </w:rPr>
        <w:t>מועד</w:t>
      </w:r>
      <w:r w:rsidRPr="00830C8A">
        <w:rPr>
          <w:rtl/>
        </w:rPr>
        <w:t xml:space="preserve"> </w:t>
      </w:r>
      <w:r w:rsidRPr="00830C8A">
        <w:rPr>
          <w:rFonts w:hint="cs"/>
          <w:rtl/>
        </w:rPr>
        <w:t>מתן</w:t>
      </w:r>
      <w:r w:rsidRPr="00830C8A">
        <w:rPr>
          <w:rtl/>
        </w:rPr>
        <w:t xml:space="preserve"> </w:t>
      </w:r>
      <w:r w:rsidRPr="00830C8A">
        <w:rPr>
          <w:rFonts w:hint="cs"/>
          <w:rtl/>
        </w:rPr>
        <w:t>תצהירי</w:t>
      </w:r>
      <w:r w:rsidRPr="00830C8A">
        <w:rPr>
          <w:rtl/>
        </w:rPr>
        <w:t xml:space="preserve"> </w:t>
      </w:r>
      <w:r w:rsidRPr="00830C8A">
        <w:rPr>
          <w:rFonts w:hint="cs"/>
          <w:rtl/>
        </w:rPr>
        <w:t>זה</w:t>
      </w:r>
      <w:r w:rsidRPr="00830C8A">
        <w:rPr>
          <w:rtl/>
        </w:rPr>
        <w:t xml:space="preserve">, </w:t>
      </w:r>
      <w:r w:rsidRPr="00830C8A">
        <w:rPr>
          <w:rFonts w:hint="cs"/>
          <w:rtl/>
        </w:rPr>
        <w:t>לא</w:t>
      </w:r>
      <w:r w:rsidRPr="00830C8A">
        <w:rPr>
          <w:rtl/>
        </w:rPr>
        <w:t xml:space="preserve"> </w:t>
      </w:r>
      <w:r w:rsidRPr="00830C8A">
        <w:rPr>
          <w:rFonts w:hint="cs"/>
          <w:rtl/>
        </w:rPr>
        <w:t>הורשע</w:t>
      </w:r>
      <w:r w:rsidRPr="00830C8A">
        <w:rPr>
          <w:rtl/>
        </w:rPr>
        <w:t xml:space="preserve"> </w:t>
      </w:r>
      <w:r w:rsidRPr="00830C8A">
        <w:rPr>
          <w:rFonts w:hint="cs"/>
          <w:rtl/>
        </w:rPr>
        <w:t>המציע</w:t>
      </w:r>
      <w:r w:rsidRPr="00830C8A">
        <w:rPr>
          <w:rtl/>
        </w:rPr>
        <w:t xml:space="preserve"> </w:t>
      </w:r>
      <w:r w:rsidRPr="00830C8A">
        <w:rPr>
          <w:rFonts w:hint="cs"/>
          <w:rtl/>
        </w:rPr>
        <w:t>ובעל</w:t>
      </w:r>
      <w:r w:rsidRPr="00830C8A">
        <w:rPr>
          <w:rtl/>
        </w:rPr>
        <w:t xml:space="preserve"> </w:t>
      </w:r>
      <w:r w:rsidRPr="00830C8A">
        <w:rPr>
          <w:rFonts w:hint="cs"/>
          <w:rtl/>
        </w:rPr>
        <w:t>זיקה</w:t>
      </w:r>
      <w:r w:rsidRPr="00830C8A">
        <w:rPr>
          <w:rtl/>
        </w:rPr>
        <w:t xml:space="preserve"> </w:t>
      </w:r>
      <w:r w:rsidRPr="00830C8A">
        <w:rPr>
          <w:rFonts w:hint="cs"/>
          <w:rtl/>
        </w:rPr>
        <w:t>אליו</w:t>
      </w:r>
      <w:r w:rsidRPr="00830C8A">
        <w:rPr>
          <w:rtl/>
        </w:rPr>
        <w:t xml:space="preserve"> </w:t>
      </w:r>
      <w:r w:rsidRPr="00830C8A">
        <w:rPr>
          <w:rFonts w:hint="cs"/>
          <w:rtl/>
        </w:rPr>
        <w:t>ביותר</w:t>
      </w:r>
      <w:r w:rsidRPr="00830C8A">
        <w:rPr>
          <w:rtl/>
        </w:rPr>
        <w:t xml:space="preserve"> </w:t>
      </w:r>
      <w:r w:rsidRPr="00830C8A">
        <w:rPr>
          <w:rFonts w:hint="cs"/>
          <w:rtl/>
        </w:rPr>
        <w:t>משתי</w:t>
      </w:r>
      <w:r w:rsidRPr="00830C8A">
        <w:rPr>
          <w:rtl/>
        </w:rPr>
        <w:t xml:space="preserve"> </w:t>
      </w:r>
      <w:r w:rsidRPr="00830C8A">
        <w:rPr>
          <w:rFonts w:hint="cs"/>
          <w:rtl/>
        </w:rPr>
        <w:t>עבירות</w:t>
      </w:r>
      <w:r w:rsidRPr="00830C8A">
        <w:rPr>
          <w:rtl/>
        </w:rPr>
        <w:t xml:space="preserve">, </w:t>
      </w:r>
      <w:r w:rsidRPr="00830C8A">
        <w:rPr>
          <w:rFonts w:hint="cs"/>
          <w:rtl/>
        </w:rPr>
        <w:t>ואם</w:t>
      </w:r>
      <w:r w:rsidRPr="00830C8A">
        <w:rPr>
          <w:rtl/>
        </w:rPr>
        <w:t xml:space="preserve"> </w:t>
      </w:r>
      <w:r w:rsidRPr="00830C8A">
        <w:rPr>
          <w:rFonts w:hint="cs"/>
          <w:rtl/>
        </w:rPr>
        <w:t>הורשעו</w:t>
      </w:r>
      <w:r w:rsidRPr="00830C8A">
        <w:rPr>
          <w:rtl/>
        </w:rPr>
        <w:t xml:space="preserve"> </w:t>
      </w:r>
      <w:r w:rsidRPr="00830C8A">
        <w:rPr>
          <w:rFonts w:hint="cs"/>
          <w:rtl/>
        </w:rPr>
        <w:t>ביותר</w:t>
      </w:r>
      <w:r w:rsidRPr="00830C8A">
        <w:rPr>
          <w:rtl/>
        </w:rPr>
        <w:t xml:space="preserve"> </w:t>
      </w:r>
      <w:r w:rsidRPr="00830C8A">
        <w:rPr>
          <w:rFonts w:hint="cs"/>
          <w:rtl/>
        </w:rPr>
        <w:t>משתי</w:t>
      </w:r>
      <w:r w:rsidRPr="00830C8A">
        <w:rPr>
          <w:rtl/>
        </w:rPr>
        <w:t xml:space="preserve"> </w:t>
      </w:r>
      <w:r w:rsidRPr="00830C8A">
        <w:rPr>
          <w:rFonts w:hint="cs"/>
          <w:rtl/>
        </w:rPr>
        <w:t>עבירות</w:t>
      </w:r>
      <w:r w:rsidRPr="00830C8A">
        <w:rPr>
          <w:rtl/>
        </w:rPr>
        <w:t xml:space="preserve">- </w:t>
      </w:r>
      <w:r w:rsidRPr="00830C8A">
        <w:rPr>
          <w:rFonts w:hint="cs"/>
          <w:rtl/>
        </w:rPr>
        <w:t>הרי</w:t>
      </w:r>
      <w:r w:rsidRPr="00830C8A">
        <w:rPr>
          <w:rtl/>
        </w:rPr>
        <w:t xml:space="preserve"> </w:t>
      </w:r>
      <w:r w:rsidRPr="00830C8A">
        <w:rPr>
          <w:rFonts w:hint="cs"/>
          <w:rtl/>
        </w:rPr>
        <w:t>שעד</w:t>
      </w:r>
      <w:r w:rsidRPr="00830C8A">
        <w:rPr>
          <w:rtl/>
        </w:rPr>
        <w:t xml:space="preserve"> </w:t>
      </w:r>
      <w:r w:rsidRPr="00830C8A">
        <w:rPr>
          <w:rFonts w:hint="cs"/>
          <w:rtl/>
        </w:rPr>
        <w:t>למועד</w:t>
      </w:r>
      <w:r w:rsidRPr="00830C8A">
        <w:rPr>
          <w:rtl/>
        </w:rPr>
        <w:t xml:space="preserve"> </w:t>
      </w:r>
      <w:r w:rsidRPr="00830C8A">
        <w:rPr>
          <w:rFonts w:hint="cs"/>
          <w:rtl/>
        </w:rPr>
        <w:t>האחרון</w:t>
      </w:r>
      <w:r w:rsidRPr="00830C8A">
        <w:rPr>
          <w:rtl/>
        </w:rPr>
        <w:t xml:space="preserve"> </w:t>
      </w:r>
      <w:r w:rsidRPr="00830C8A">
        <w:rPr>
          <w:rFonts w:hint="cs"/>
          <w:rtl/>
        </w:rPr>
        <w:t>להגשת</w:t>
      </w:r>
      <w:r w:rsidRPr="00830C8A">
        <w:rPr>
          <w:rtl/>
        </w:rPr>
        <w:t xml:space="preserve"> </w:t>
      </w:r>
      <w:r w:rsidRPr="00830C8A">
        <w:rPr>
          <w:rFonts w:hint="cs"/>
          <w:rtl/>
        </w:rPr>
        <w:t>ההצעות</w:t>
      </w:r>
      <w:r w:rsidRPr="00830C8A">
        <w:rPr>
          <w:rtl/>
        </w:rPr>
        <w:t xml:space="preserve"> </w:t>
      </w:r>
      <w:r w:rsidRPr="00830C8A">
        <w:rPr>
          <w:rFonts w:hint="cs"/>
          <w:rtl/>
        </w:rPr>
        <w:t>במכרז</w:t>
      </w:r>
      <w:r w:rsidRPr="00830C8A">
        <w:rPr>
          <w:rtl/>
        </w:rPr>
        <w:t xml:space="preserve">, </w:t>
      </w:r>
      <w:r w:rsidRPr="00830C8A">
        <w:rPr>
          <w:rFonts w:hint="cs"/>
          <w:rtl/>
        </w:rPr>
        <w:t>חלפה</w:t>
      </w:r>
      <w:r w:rsidRPr="00830C8A">
        <w:rPr>
          <w:rtl/>
        </w:rPr>
        <w:t xml:space="preserve">/ </w:t>
      </w:r>
      <w:r w:rsidRPr="00830C8A">
        <w:rPr>
          <w:rFonts w:hint="cs"/>
          <w:rtl/>
        </w:rPr>
        <w:t>תחלוף</w:t>
      </w:r>
      <w:r w:rsidRPr="00830C8A">
        <w:rPr>
          <w:rtl/>
        </w:rPr>
        <w:t xml:space="preserve"> </w:t>
      </w:r>
      <w:r w:rsidRPr="00830C8A">
        <w:rPr>
          <w:rFonts w:hint="cs"/>
          <w:rtl/>
        </w:rPr>
        <w:t>שנה</w:t>
      </w:r>
      <w:r w:rsidRPr="00830C8A">
        <w:rPr>
          <w:rtl/>
        </w:rPr>
        <w:t xml:space="preserve"> </w:t>
      </w:r>
      <w:r w:rsidRPr="00830C8A">
        <w:rPr>
          <w:rFonts w:hint="cs"/>
          <w:rtl/>
        </w:rPr>
        <w:t>אחת</w:t>
      </w:r>
      <w:r w:rsidRPr="00830C8A">
        <w:rPr>
          <w:rtl/>
        </w:rPr>
        <w:t xml:space="preserve"> </w:t>
      </w:r>
      <w:r w:rsidRPr="00830C8A">
        <w:rPr>
          <w:rFonts w:hint="cs"/>
          <w:rtl/>
        </w:rPr>
        <w:t>לפחות</w:t>
      </w:r>
      <w:r w:rsidRPr="00830C8A">
        <w:rPr>
          <w:rtl/>
        </w:rPr>
        <w:t xml:space="preserve"> </w:t>
      </w:r>
      <w:r w:rsidRPr="00830C8A">
        <w:rPr>
          <w:rFonts w:hint="cs"/>
          <w:rtl/>
        </w:rPr>
        <w:t>ממועד</w:t>
      </w:r>
      <w:r w:rsidRPr="00830C8A">
        <w:rPr>
          <w:rtl/>
        </w:rPr>
        <w:t xml:space="preserve"> </w:t>
      </w:r>
      <w:r w:rsidRPr="00830C8A">
        <w:rPr>
          <w:rFonts w:hint="cs"/>
          <w:rtl/>
        </w:rPr>
        <w:t>ההרשעה</w:t>
      </w:r>
      <w:r w:rsidRPr="00830C8A">
        <w:rPr>
          <w:rtl/>
        </w:rPr>
        <w:t xml:space="preserve"> </w:t>
      </w:r>
      <w:r w:rsidRPr="00830C8A">
        <w:rPr>
          <w:rFonts w:hint="cs"/>
          <w:rtl/>
        </w:rPr>
        <w:t>האחרונה</w:t>
      </w:r>
      <w:r w:rsidRPr="00830C8A">
        <w:rPr>
          <w:rtl/>
        </w:rPr>
        <w:t>.</w:t>
      </w:r>
    </w:p>
    <w:p w14:paraId="6CA9E406" w14:textId="77777777" w:rsidR="0086448B" w:rsidRPr="00830C8A" w:rsidRDefault="0086448B" w:rsidP="00667050">
      <w:pPr>
        <w:pStyle w:val="a7"/>
        <w:numPr>
          <w:ilvl w:val="0"/>
          <w:numId w:val="16"/>
        </w:numPr>
        <w:rPr>
          <w:rtl/>
        </w:rPr>
      </w:pPr>
      <w:r w:rsidRPr="00830C8A">
        <w:rPr>
          <w:rFonts w:hint="cs"/>
          <w:rtl/>
        </w:rPr>
        <w:t>במידה</w:t>
      </w:r>
      <w:r w:rsidRPr="00830C8A">
        <w:rPr>
          <w:rtl/>
        </w:rPr>
        <w:t xml:space="preserve"> </w:t>
      </w:r>
      <w:r w:rsidRPr="00830C8A">
        <w:rPr>
          <w:rFonts w:hint="cs"/>
          <w:rtl/>
        </w:rPr>
        <w:t>ויהיה</w:t>
      </w:r>
      <w:r w:rsidRPr="00830C8A">
        <w:rPr>
          <w:rtl/>
        </w:rPr>
        <w:t xml:space="preserve"> </w:t>
      </w:r>
      <w:r w:rsidRPr="00830C8A">
        <w:rPr>
          <w:rFonts w:hint="cs"/>
          <w:rtl/>
        </w:rPr>
        <w:t>שינוי</w:t>
      </w:r>
      <w:r w:rsidRPr="00830C8A">
        <w:rPr>
          <w:rtl/>
        </w:rPr>
        <w:t xml:space="preserve"> </w:t>
      </w:r>
      <w:r w:rsidRPr="00830C8A">
        <w:rPr>
          <w:rFonts w:hint="cs"/>
          <w:rtl/>
        </w:rPr>
        <w:t>בעובדות</w:t>
      </w:r>
      <w:r w:rsidRPr="00830C8A">
        <w:rPr>
          <w:rtl/>
        </w:rPr>
        <w:t xml:space="preserve"> </w:t>
      </w:r>
      <w:r w:rsidRPr="00830C8A">
        <w:rPr>
          <w:rFonts w:hint="cs"/>
          <w:rtl/>
        </w:rPr>
        <w:t>העומדות</w:t>
      </w:r>
      <w:r w:rsidRPr="00830C8A">
        <w:rPr>
          <w:rtl/>
        </w:rPr>
        <w:t xml:space="preserve"> </w:t>
      </w:r>
      <w:r w:rsidRPr="00830C8A">
        <w:rPr>
          <w:rFonts w:hint="cs"/>
          <w:rtl/>
        </w:rPr>
        <w:t>בבסיס</w:t>
      </w:r>
      <w:r w:rsidRPr="00830C8A">
        <w:rPr>
          <w:rtl/>
        </w:rPr>
        <w:t xml:space="preserve"> </w:t>
      </w:r>
      <w:r w:rsidRPr="00830C8A">
        <w:rPr>
          <w:rFonts w:hint="cs"/>
          <w:rtl/>
        </w:rPr>
        <w:t>תצהיר</w:t>
      </w:r>
      <w:r w:rsidRPr="00830C8A">
        <w:rPr>
          <w:rtl/>
        </w:rPr>
        <w:t xml:space="preserve"> </w:t>
      </w:r>
      <w:r w:rsidRPr="00830C8A">
        <w:rPr>
          <w:rFonts w:hint="cs"/>
          <w:rtl/>
        </w:rPr>
        <w:t>זה</w:t>
      </w:r>
      <w:r w:rsidRPr="00830C8A">
        <w:rPr>
          <w:rtl/>
        </w:rPr>
        <w:t xml:space="preserve"> </w:t>
      </w:r>
      <w:r w:rsidRPr="00830C8A">
        <w:rPr>
          <w:rFonts w:hint="cs"/>
          <w:rtl/>
        </w:rPr>
        <w:t>עד</w:t>
      </w:r>
      <w:r w:rsidRPr="00830C8A">
        <w:rPr>
          <w:rtl/>
        </w:rPr>
        <w:t xml:space="preserve"> </w:t>
      </w:r>
      <w:r w:rsidRPr="00830C8A">
        <w:rPr>
          <w:rFonts w:hint="cs"/>
          <w:rtl/>
        </w:rPr>
        <w:t>למועד</w:t>
      </w:r>
      <w:r w:rsidRPr="00830C8A">
        <w:rPr>
          <w:rtl/>
        </w:rPr>
        <w:t xml:space="preserve"> </w:t>
      </w:r>
      <w:r w:rsidRPr="00830C8A">
        <w:rPr>
          <w:rFonts w:hint="cs"/>
          <w:rtl/>
        </w:rPr>
        <w:t>האחרון</w:t>
      </w:r>
      <w:r w:rsidRPr="00830C8A">
        <w:rPr>
          <w:rtl/>
        </w:rPr>
        <w:t xml:space="preserve"> </w:t>
      </w:r>
      <w:r w:rsidRPr="00830C8A">
        <w:rPr>
          <w:rFonts w:hint="cs"/>
          <w:rtl/>
        </w:rPr>
        <w:t>להגשת</w:t>
      </w:r>
      <w:r w:rsidRPr="00830C8A">
        <w:rPr>
          <w:rtl/>
        </w:rPr>
        <w:t xml:space="preserve"> </w:t>
      </w:r>
      <w:r w:rsidRPr="00830C8A">
        <w:rPr>
          <w:rFonts w:hint="cs"/>
          <w:rtl/>
        </w:rPr>
        <w:t>ההצעות</w:t>
      </w:r>
      <w:r w:rsidRPr="00830C8A">
        <w:rPr>
          <w:rtl/>
        </w:rPr>
        <w:t xml:space="preserve"> </w:t>
      </w:r>
      <w:r w:rsidRPr="00830C8A">
        <w:rPr>
          <w:rFonts w:hint="cs"/>
          <w:rtl/>
        </w:rPr>
        <w:t>במכרז</w:t>
      </w:r>
      <w:r w:rsidRPr="00830C8A">
        <w:rPr>
          <w:rtl/>
        </w:rPr>
        <w:t xml:space="preserve">, </w:t>
      </w:r>
      <w:r w:rsidRPr="00830C8A">
        <w:rPr>
          <w:rFonts w:hint="cs"/>
          <w:rtl/>
        </w:rPr>
        <w:t>אעביר</w:t>
      </w:r>
      <w:r w:rsidRPr="00830C8A">
        <w:rPr>
          <w:rtl/>
        </w:rPr>
        <w:t xml:space="preserve"> </w:t>
      </w:r>
      <w:r w:rsidRPr="00830C8A">
        <w:rPr>
          <w:rFonts w:hint="cs"/>
          <w:rtl/>
        </w:rPr>
        <w:t>את</w:t>
      </w:r>
      <w:r w:rsidRPr="00830C8A">
        <w:rPr>
          <w:rtl/>
        </w:rPr>
        <w:t xml:space="preserve"> </w:t>
      </w:r>
      <w:r w:rsidRPr="00830C8A">
        <w:rPr>
          <w:rFonts w:hint="cs"/>
          <w:rtl/>
        </w:rPr>
        <w:t>המידע</w:t>
      </w:r>
      <w:r w:rsidRPr="00830C8A">
        <w:rPr>
          <w:rtl/>
        </w:rPr>
        <w:t xml:space="preserve"> </w:t>
      </w:r>
      <w:r w:rsidRPr="00830C8A">
        <w:rPr>
          <w:rFonts w:hint="cs"/>
          <w:rtl/>
        </w:rPr>
        <w:t>לאלתר</w:t>
      </w:r>
      <w:r w:rsidRPr="00830C8A">
        <w:rPr>
          <w:rtl/>
        </w:rPr>
        <w:t xml:space="preserve"> </w:t>
      </w:r>
      <w:r w:rsidRPr="00830C8A">
        <w:rPr>
          <w:rFonts w:hint="cs"/>
          <w:rtl/>
        </w:rPr>
        <w:t>לגופים</w:t>
      </w:r>
      <w:r w:rsidRPr="00830C8A">
        <w:rPr>
          <w:rtl/>
        </w:rPr>
        <w:t xml:space="preserve"> </w:t>
      </w:r>
      <w:r w:rsidRPr="00830C8A">
        <w:rPr>
          <w:rFonts w:hint="cs"/>
          <w:rtl/>
        </w:rPr>
        <w:t>המוסמכים</w:t>
      </w:r>
      <w:r w:rsidRPr="00830C8A">
        <w:rPr>
          <w:rtl/>
        </w:rPr>
        <w:t xml:space="preserve"> </w:t>
      </w:r>
      <w:r w:rsidRPr="00830C8A">
        <w:rPr>
          <w:rFonts w:hint="cs"/>
          <w:rtl/>
        </w:rPr>
        <w:t>במשרד</w:t>
      </w:r>
      <w:r w:rsidRPr="00830C8A">
        <w:rPr>
          <w:rtl/>
        </w:rPr>
        <w:t xml:space="preserve"> </w:t>
      </w:r>
      <w:r w:rsidRPr="00830C8A">
        <w:rPr>
          <w:rFonts w:hint="cs"/>
          <w:rtl/>
        </w:rPr>
        <w:t>התרבות והספורט</w:t>
      </w:r>
      <w:r w:rsidRPr="00830C8A">
        <w:rPr>
          <w:rtl/>
        </w:rPr>
        <w:t>.</w:t>
      </w:r>
    </w:p>
    <w:p w14:paraId="4C9DBC7B"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7E72A35C" w14:textId="77777777" w:rsidTr="0086448B">
        <w:trPr>
          <w:jc w:val="center"/>
        </w:trPr>
        <w:tc>
          <w:tcPr>
            <w:tcW w:w="2268" w:type="dxa"/>
            <w:tcBorders>
              <w:bottom w:val="single" w:sz="12" w:space="0" w:color="auto"/>
            </w:tcBorders>
          </w:tcPr>
          <w:p w14:paraId="5A54A6A7" w14:textId="77777777" w:rsidR="0086448B" w:rsidRPr="00830C8A" w:rsidRDefault="0086448B" w:rsidP="0086448B">
            <w:pPr>
              <w:jc w:val="center"/>
              <w:rPr>
                <w:rtl/>
                <w:lang w:val="fr-FR"/>
              </w:rPr>
            </w:pPr>
          </w:p>
        </w:tc>
        <w:tc>
          <w:tcPr>
            <w:tcW w:w="1560" w:type="dxa"/>
          </w:tcPr>
          <w:p w14:paraId="7C8A4B0D" w14:textId="77777777" w:rsidR="0086448B" w:rsidRPr="00830C8A" w:rsidRDefault="0086448B" w:rsidP="0086448B">
            <w:pPr>
              <w:rPr>
                <w:rtl/>
                <w:lang w:val="fr-FR"/>
              </w:rPr>
            </w:pPr>
          </w:p>
        </w:tc>
        <w:tc>
          <w:tcPr>
            <w:tcW w:w="2268" w:type="dxa"/>
            <w:tcBorders>
              <w:bottom w:val="single" w:sz="12" w:space="0" w:color="auto"/>
            </w:tcBorders>
          </w:tcPr>
          <w:p w14:paraId="606E31A0" w14:textId="77777777" w:rsidR="0086448B" w:rsidRPr="00830C8A" w:rsidRDefault="0086448B" w:rsidP="0086448B">
            <w:pPr>
              <w:rPr>
                <w:rtl/>
                <w:lang w:val="fr-FR"/>
              </w:rPr>
            </w:pPr>
          </w:p>
        </w:tc>
      </w:tr>
      <w:tr w:rsidR="0086448B" w:rsidRPr="00830C8A" w14:paraId="6DB4D916" w14:textId="77777777" w:rsidTr="0086448B">
        <w:trPr>
          <w:jc w:val="center"/>
        </w:trPr>
        <w:tc>
          <w:tcPr>
            <w:tcW w:w="2268" w:type="dxa"/>
            <w:tcBorders>
              <w:top w:val="single" w:sz="12" w:space="0" w:color="auto"/>
            </w:tcBorders>
          </w:tcPr>
          <w:p w14:paraId="0EF1F144"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72C18675" w14:textId="77777777" w:rsidR="0086448B" w:rsidRPr="00830C8A" w:rsidRDefault="0086448B" w:rsidP="0086448B">
            <w:pPr>
              <w:rPr>
                <w:b/>
                <w:bCs/>
                <w:rtl/>
                <w:lang w:val="fr-FR"/>
              </w:rPr>
            </w:pPr>
          </w:p>
        </w:tc>
        <w:tc>
          <w:tcPr>
            <w:tcW w:w="2268" w:type="dxa"/>
            <w:tcBorders>
              <w:top w:val="single" w:sz="12" w:space="0" w:color="auto"/>
            </w:tcBorders>
          </w:tcPr>
          <w:p w14:paraId="05501EA8" w14:textId="77777777" w:rsidR="0086448B" w:rsidRPr="00830C8A" w:rsidRDefault="0086448B" w:rsidP="0086448B">
            <w:pPr>
              <w:jc w:val="center"/>
              <w:rPr>
                <w:b/>
                <w:bCs/>
                <w:rtl/>
                <w:lang w:val="fr-FR"/>
              </w:rPr>
            </w:pPr>
            <w:r w:rsidRPr="00830C8A">
              <w:rPr>
                <w:rFonts w:hint="cs"/>
                <w:b/>
                <w:bCs/>
                <w:rtl/>
                <w:lang w:val="fr-FR"/>
              </w:rPr>
              <w:t>חתימה</w:t>
            </w:r>
          </w:p>
        </w:tc>
      </w:tr>
    </w:tbl>
    <w:p w14:paraId="4DF91AD3" w14:textId="77777777" w:rsidR="0086448B" w:rsidRPr="00830C8A" w:rsidRDefault="0086448B" w:rsidP="0086448B">
      <w:pPr>
        <w:jc w:val="center"/>
        <w:rPr>
          <w:bCs/>
          <w:spacing w:val="6"/>
          <w:u w:val="single"/>
          <w:rtl/>
        </w:rPr>
      </w:pPr>
    </w:p>
    <w:p w14:paraId="6886F7FA" w14:textId="77777777" w:rsidR="0086448B" w:rsidRPr="00830C8A" w:rsidRDefault="0086448B" w:rsidP="0086448B">
      <w:pPr>
        <w:jc w:val="center"/>
        <w:rPr>
          <w:bCs/>
          <w:spacing w:val="6"/>
          <w:u w:val="single"/>
          <w:rtl/>
        </w:rPr>
      </w:pPr>
    </w:p>
    <w:p w14:paraId="1CE41E2B"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7666241F" w14:textId="77777777" w:rsidR="0086448B" w:rsidRPr="00830C8A" w:rsidRDefault="0086448B" w:rsidP="0086448B">
      <w:pPr>
        <w:rPr>
          <w:b/>
          <w:spacing w:val="6"/>
          <w:rtl/>
        </w:rPr>
      </w:pPr>
    </w:p>
    <w:p w14:paraId="4784A48F"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proofErr w:type="spellStart"/>
      <w:r w:rsidRPr="00830C8A">
        <w:rPr>
          <w:rFonts w:hint="cs"/>
          <w:b/>
          <w:spacing w:val="6"/>
          <w:rtl/>
        </w:rPr>
        <w:t>שזיהיתיו</w:t>
      </w:r>
      <w:proofErr w:type="spellEnd"/>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6A9DFFC"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69E10125" w14:textId="77777777" w:rsidTr="0086448B">
        <w:trPr>
          <w:jc w:val="center"/>
        </w:trPr>
        <w:tc>
          <w:tcPr>
            <w:tcW w:w="2268" w:type="dxa"/>
            <w:tcBorders>
              <w:bottom w:val="single" w:sz="12" w:space="0" w:color="auto"/>
            </w:tcBorders>
          </w:tcPr>
          <w:p w14:paraId="7E029ECF" w14:textId="77777777" w:rsidR="0086448B" w:rsidRPr="00830C8A" w:rsidRDefault="0086448B" w:rsidP="0086448B">
            <w:pPr>
              <w:jc w:val="center"/>
              <w:rPr>
                <w:rtl/>
                <w:lang w:val="fr-FR"/>
              </w:rPr>
            </w:pPr>
          </w:p>
        </w:tc>
        <w:tc>
          <w:tcPr>
            <w:tcW w:w="1560" w:type="dxa"/>
          </w:tcPr>
          <w:p w14:paraId="45936A5A" w14:textId="77777777" w:rsidR="0086448B" w:rsidRPr="00830C8A" w:rsidRDefault="0086448B" w:rsidP="0086448B">
            <w:pPr>
              <w:rPr>
                <w:rtl/>
                <w:lang w:val="fr-FR"/>
              </w:rPr>
            </w:pPr>
          </w:p>
        </w:tc>
        <w:tc>
          <w:tcPr>
            <w:tcW w:w="2268" w:type="dxa"/>
            <w:tcBorders>
              <w:bottom w:val="single" w:sz="12" w:space="0" w:color="auto"/>
            </w:tcBorders>
          </w:tcPr>
          <w:p w14:paraId="4363E1FA" w14:textId="77777777" w:rsidR="0086448B" w:rsidRPr="00830C8A" w:rsidRDefault="0086448B" w:rsidP="0086448B">
            <w:pPr>
              <w:rPr>
                <w:rtl/>
                <w:lang w:val="fr-FR"/>
              </w:rPr>
            </w:pPr>
          </w:p>
        </w:tc>
      </w:tr>
      <w:tr w:rsidR="0086448B" w:rsidRPr="00830C8A" w14:paraId="2C48B5CB" w14:textId="77777777" w:rsidTr="0086448B">
        <w:trPr>
          <w:jc w:val="center"/>
        </w:trPr>
        <w:tc>
          <w:tcPr>
            <w:tcW w:w="2268" w:type="dxa"/>
            <w:tcBorders>
              <w:top w:val="single" w:sz="12" w:space="0" w:color="auto"/>
            </w:tcBorders>
          </w:tcPr>
          <w:p w14:paraId="77F5D3A9"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2CC5F7D3" w14:textId="77777777" w:rsidR="0086448B" w:rsidRPr="00830C8A" w:rsidRDefault="0086448B" w:rsidP="0086448B">
            <w:pPr>
              <w:rPr>
                <w:b/>
                <w:bCs/>
                <w:rtl/>
                <w:lang w:val="fr-FR"/>
              </w:rPr>
            </w:pPr>
          </w:p>
        </w:tc>
        <w:tc>
          <w:tcPr>
            <w:tcW w:w="2268" w:type="dxa"/>
            <w:tcBorders>
              <w:top w:val="single" w:sz="12" w:space="0" w:color="auto"/>
            </w:tcBorders>
          </w:tcPr>
          <w:p w14:paraId="41C13630" w14:textId="77777777" w:rsidR="0086448B" w:rsidRPr="00830C8A" w:rsidRDefault="0086448B" w:rsidP="0086448B">
            <w:pPr>
              <w:jc w:val="center"/>
              <w:rPr>
                <w:b/>
                <w:bCs/>
                <w:rtl/>
                <w:lang w:val="fr-FR"/>
              </w:rPr>
            </w:pPr>
            <w:r w:rsidRPr="00830C8A">
              <w:rPr>
                <w:rFonts w:hint="cs"/>
                <w:b/>
                <w:bCs/>
                <w:rtl/>
                <w:lang w:val="fr-FR"/>
              </w:rPr>
              <w:t>חתימה</w:t>
            </w:r>
          </w:p>
        </w:tc>
      </w:tr>
    </w:tbl>
    <w:p w14:paraId="7C72E4DD" w14:textId="77777777" w:rsidR="0086448B" w:rsidRPr="00830C8A" w:rsidRDefault="0086448B" w:rsidP="0086448B">
      <w:pPr>
        <w:pStyle w:val="2"/>
        <w:spacing w:before="0"/>
        <w:jc w:val="center"/>
        <w:rPr>
          <w:rFonts w:cs="David"/>
          <w:rtl/>
        </w:rPr>
      </w:pPr>
      <w:r w:rsidRPr="00991E90">
        <w:rPr>
          <w:rFonts w:cs="David"/>
          <w:rtl/>
        </w:rPr>
        <w:br w:type="page"/>
      </w:r>
      <w:bookmarkStart w:id="225" w:name="_Toc398131477"/>
      <w:bookmarkStart w:id="226" w:name="_Toc401749225"/>
      <w:bookmarkStart w:id="227" w:name="_Toc445397006"/>
      <w:r w:rsidRPr="00830C8A">
        <w:rPr>
          <w:rFonts w:cs="David" w:hint="cs"/>
          <w:rtl/>
        </w:rPr>
        <w:lastRenderedPageBreak/>
        <w:t>נספח ב'6 - התחייבות ואישור</w:t>
      </w:r>
      <w:r w:rsidRPr="00830C8A">
        <w:rPr>
          <w:rFonts w:cs="David"/>
          <w:rtl/>
        </w:rPr>
        <w:t xml:space="preserve"> </w:t>
      </w:r>
      <w:r w:rsidRPr="00830C8A">
        <w:rPr>
          <w:rFonts w:cs="David" w:hint="cs"/>
          <w:rtl/>
        </w:rPr>
        <w:t>המציע</w:t>
      </w:r>
      <w:r w:rsidRPr="00830C8A">
        <w:rPr>
          <w:rFonts w:cs="David"/>
          <w:rtl/>
        </w:rPr>
        <w:t xml:space="preserve"> </w:t>
      </w:r>
      <w:r w:rsidRPr="00830C8A">
        <w:rPr>
          <w:rFonts w:cs="David" w:hint="cs"/>
          <w:rtl/>
        </w:rPr>
        <w:t>לקיום</w:t>
      </w:r>
      <w:r w:rsidRPr="00830C8A">
        <w:rPr>
          <w:rFonts w:cs="David"/>
          <w:rtl/>
        </w:rPr>
        <w:t xml:space="preserve"> </w:t>
      </w:r>
      <w:r w:rsidRPr="00830C8A">
        <w:rPr>
          <w:rFonts w:cs="David" w:hint="cs"/>
          <w:rtl/>
        </w:rPr>
        <w:t>החקיקה</w:t>
      </w:r>
      <w:r w:rsidRPr="00830C8A">
        <w:rPr>
          <w:rFonts w:cs="David"/>
          <w:rtl/>
        </w:rPr>
        <w:t xml:space="preserve"> </w:t>
      </w:r>
      <w:r w:rsidRPr="00830C8A">
        <w:rPr>
          <w:rFonts w:cs="David" w:hint="cs"/>
          <w:rtl/>
        </w:rPr>
        <w:t>בתחום</w:t>
      </w:r>
      <w:r w:rsidRPr="00830C8A">
        <w:rPr>
          <w:rFonts w:cs="David"/>
          <w:rtl/>
        </w:rPr>
        <w:t xml:space="preserve"> </w:t>
      </w:r>
      <w:r w:rsidRPr="00830C8A">
        <w:rPr>
          <w:rFonts w:cs="David" w:hint="cs"/>
          <w:rtl/>
        </w:rPr>
        <w:t>העסקת</w:t>
      </w:r>
      <w:r w:rsidRPr="00830C8A">
        <w:rPr>
          <w:rFonts w:cs="David"/>
          <w:rtl/>
        </w:rPr>
        <w:t xml:space="preserve"> </w:t>
      </w:r>
      <w:r w:rsidRPr="00830C8A">
        <w:rPr>
          <w:rFonts w:cs="David" w:hint="cs"/>
          <w:rtl/>
        </w:rPr>
        <w:t>עובדים</w:t>
      </w:r>
      <w:bookmarkEnd w:id="225"/>
      <w:bookmarkEnd w:id="226"/>
      <w:bookmarkEnd w:id="227"/>
    </w:p>
    <w:p w14:paraId="5EC2F45C" w14:textId="77777777" w:rsidR="0086448B" w:rsidRPr="00830C8A" w:rsidRDefault="0086448B" w:rsidP="0086448B">
      <w:pPr>
        <w:rPr>
          <w:rtl/>
        </w:rPr>
      </w:pPr>
    </w:p>
    <w:p w14:paraId="782553D9" w14:textId="77777777" w:rsidR="0086448B" w:rsidRPr="00830C8A" w:rsidRDefault="0086448B" w:rsidP="0086448B">
      <w:pPr>
        <w:pStyle w:val="12"/>
        <w:jc w:val="right"/>
        <w:rPr>
          <w:b w:val="0"/>
          <w:bCs w:val="0"/>
          <w:u w:val="none"/>
        </w:rPr>
      </w:pPr>
      <w:r w:rsidRPr="00830C8A">
        <w:rPr>
          <w:rFonts w:hint="cs"/>
          <w:b w:val="0"/>
          <w:bCs w:val="0"/>
          <w:u w:val="none"/>
          <w:rtl/>
        </w:rPr>
        <w:t>תאריך</w:t>
      </w:r>
      <w:r w:rsidRPr="00830C8A">
        <w:rPr>
          <w:b w:val="0"/>
          <w:bCs w:val="0"/>
          <w:u w:val="none"/>
          <w:rtl/>
        </w:rPr>
        <w:t xml:space="preserve"> : ___/___/____</w:t>
      </w:r>
    </w:p>
    <w:p w14:paraId="4B0E9149" w14:textId="77777777" w:rsidR="0086448B" w:rsidRPr="00830C8A" w:rsidRDefault="0086448B" w:rsidP="0086448B">
      <w:pPr>
        <w:pStyle w:val="12"/>
        <w:jc w:val="both"/>
        <w:rPr>
          <w:u w:val="none"/>
        </w:rPr>
      </w:pPr>
      <w:r w:rsidRPr="00830C8A">
        <w:rPr>
          <w:rFonts w:hint="cs"/>
          <w:u w:val="none"/>
          <w:rtl/>
        </w:rPr>
        <w:t>לכבוד</w:t>
      </w:r>
    </w:p>
    <w:p w14:paraId="08E87544" w14:textId="77777777" w:rsidR="0086448B" w:rsidRPr="00830C8A" w:rsidRDefault="0086448B" w:rsidP="0086448B">
      <w:pPr>
        <w:pStyle w:val="12"/>
        <w:jc w:val="both"/>
        <w:rPr>
          <w:u w:val="none"/>
        </w:rPr>
      </w:pPr>
      <w:r w:rsidRPr="00830C8A">
        <w:rPr>
          <w:rFonts w:hint="cs"/>
          <w:u w:val="none"/>
          <w:rtl/>
        </w:rPr>
        <w:t>משרד</w:t>
      </w:r>
      <w:r w:rsidRPr="00830C8A">
        <w:rPr>
          <w:u w:val="none"/>
          <w:rtl/>
        </w:rPr>
        <w:t xml:space="preserve"> </w:t>
      </w:r>
      <w:r w:rsidRPr="00830C8A">
        <w:rPr>
          <w:rFonts w:hint="cs"/>
          <w:u w:val="none"/>
          <w:rtl/>
        </w:rPr>
        <w:t>התרבות</w:t>
      </w:r>
      <w:r w:rsidRPr="00830C8A">
        <w:rPr>
          <w:u w:val="none"/>
          <w:rtl/>
        </w:rPr>
        <w:t xml:space="preserve"> </w:t>
      </w:r>
      <w:r w:rsidRPr="00830C8A">
        <w:rPr>
          <w:rFonts w:hint="cs"/>
          <w:u w:val="none"/>
          <w:rtl/>
        </w:rPr>
        <w:t>והספורט</w:t>
      </w:r>
    </w:p>
    <w:p w14:paraId="58E759B7"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 xml:space="preserve">', </w:t>
      </w:r>
      <w:r w:rsidRPr="00830C8A">
        <w:rPr>
          <w:rFonts w:hint="eastAsia"/>
          <w:bCs/>
          <w:rtl/>
        </w:rPr>
        <w:t>ירושלים</w:t>
      </w:r>
    </w:p>
    <w:p w14:paraId="3E699B2C" w14:textId="77777777" w:rsidR="0086448B" w:rsidRPr="00830C8A" w:rsidRDefault="0086448B" w:rsidP="0086448B">
      <w:pPr>
        <w:pStyle w:val="12"/>
        <w:jc w:val="both"/>
        <w:rPr>
          <w:u w:val="none"/>
          <w:rtl/>
        </w:rPr>
      </w:pPr>
      <w:proofErr w:type="spellStart"/>
      <w:r w:rsidRPr="00830C8A">
        <w:rPr>
          <w:rFonts w:hint="cs"/>
          <w:u w:val="none"/>
          <w:rtl/>
        </w:rPr>
        <w:t>א</w:t>
      </w:r>
      <w:r w:rsidRPr="00830C8A">
        <w:rPr>
          <w:u w:val="none"/>
          <w:rtl/>
        </w:rPr>
        <w:t>.</w:t>
      </w:r>
      <w:r w:rsidRPr="00830C8A">
        <w:rPr>
          <w:rFonts w:hint="cs"/>
          <w:u w:val="none"/>
          <w:rtl/>
        </w:rPr>
        <w:t>ג</w:t>
      </w:r>
      <w:r w:rsidRPr="00830C8A">
        <w:rPr>
          <w:u w:val="none"/>
          <w:rtl/>
        </w:rPr>
        <w:t>.</w:t>
      </w:r>
      <w:r w:rsidRPr="00830C8A">
        <w:rPr>
          <w:rFonts w:hint="cs"/>
          <w:u w:val="none"/>
          <w:rtl/>
        </w:rPr>
        <w:t>נ</w:t>
      </w:r>
      <w:proofErr w:type="spellEnd"/>
      <w:r w:rsidRPr="00830C8A">
        <w:rPr>
          <w:u w:val="none"/>
          <w:rtl/>
        </w:rPr>
        <w:t>.,</w:t>
      </w:r>
    </w:p>
    <w:p w14:paraId="7472AAB7" w14:textId="77777777" w:rsidR="0086448B" w:rsidRPr="00830C8A" w:rsidRDefault="0086448B" w:rsidP="0086448B">
      <w:pPr>
        <w:pStyle w:val="12"/>
        <w:jc w:val="both"/>
        <w:rPr>
          <w:u w:val="none"/>
        </w:rPr>
      </w:pPr>
    </w:p>
    <w:p w14:paraId="6E0C3679" w14:textId="77777777" w:rsidR="0086448B" w:rsidRPr="00830C8A" w:rsidRDefault="0086448B" w:rsidP="0086448B">
      <w:pPr>
        <w:rPr>
          <w:b/>
          <w:spacing w:val="6"/>
          <w:rtl/>
        </w:rPr>
      </w:pPr>
    </w:p>
    <w:p w14:paraId="6592B3DE"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w:t>
      </w:r>
      <w:r w:rsidRPr="00830C8A">
        <w:rPr>
          <w:b/>
          <w:spacing w:val="6"/>
          <w:rtl/>
        </w:rPr>
        <w:t>"</w:t>
      </w:r>
      <w:r w:rsidRPr="00830C8A">
        <w:rPr>
          <w:rFonts w:hint="cs"/>
          <w:b/>
          <w:spacing w:val="6"/>
          <w:rtl/>
        </w:rPr>
        <w:t xml:space="preserve">מ </w:t>
      </w:r>
      <w:r w:rsidRPr="00830C8A">
        <w:rPr>
          <w:b/>
          <w:spacing w:val="6"/>
          <w:rtl/>
        </w:rPr>
        <w:t>_</w:t>
      </w:r>
      <w:r w:rsidRPr="00830C8A">
        <w:rPr>
          <w:rFonts w:hint="cs"/>
          <w:b/>
          <w:spacing w:val="6"/>
          <w:rtl/>
        </w:rPr>
        <w:t>_________</w:t>
      </w:r>
      <w:r w:rsidRPr="00830C8A">
        <w:rPr>
          <w:b/>
          <w:spacing w:val="6"/>
          <w:rtl/>
        </w:rPr>
        <w:t xml:space="preserve">______________ </w:t>
      </w:r>
      <w:r w:rsidRPr="00830C8A">
        <w:rPr>
          <w:rFonts w:hint="cs"/>
          <w:b/>
          <w:spacing w:val="6"/>
          <w:rtl/>
        </w:rPr>
        <w:t>ת</w:t>
      </w:r>
      <w:r w:rsidRPr="00830C8A">
        <w:rPr>
          <w:b/>
          <w:spacing w:val="6"/>
          <w:rtl/>
        </w:rPr>
        <w:t>.</w:t>
      </w:r>
      <w:r w:rsidRPr="00830C8A">
        <w:rPr>
          <w:rFonts w:hint="cs"/>
          <w:b/>
          <w:spacing w:val="6"/>
          <w:rtl/>
        </w:rPr>
        <w:t>ז</w:t>
      </w:r>
      <w:r w:rsidRPr="00830C8A">
        <w:rPr>
          <w:b/>
          <w:spacing w:val="6"/>
          <w:rtl/>
        </w:rPr>
        <w:t xml:space="preserve">._________________ </w:t>
      </w:r>
      <w:r w:rsidRPr="00830C8A">
        <w:rPr>
          <w:rFonts w:hint="cs"/>
          <w:b/>
          <w:spacing w:val="6"/>
          <w:rtl/>
        </w:rPr>
        <w:t>לאחר</w:t>
      </w:r>
      <w:r w:rsidRPr="00830C8A">
        <w:rPr>
          <w:b/>
          <w:spacing w:val="6"/>
          <w:rtl/>
        </w:rPr>
        <w:t xml:space="preserve"> </w:t>
      </w:r>
      <w:r w:rsidRPr="00830C8A">
        <w:rPr>
          <w:rFonts w:hint="cs"/>
          <w:b/>
          <w:spacing w:val="6"/>
          <w:rtl/>
        </w:rPr>
        <w:t>שהוזהרתי</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w:t>
      </w:r>
      <w:r w:rsidRPr="00830C8A">
        <w:rPr>
          <w:b/>
          <w:spacing w:val="6"/>
          <w:rtl/>
        </w:rPr>
        <w:t xml:space="preserve"> </w:t>
      </w:r>
      <w:r w:rsidRPr="00830C8A">
        <w:rPr>
          <w:rFonts w:hint="cs"/>
          <w:b/>
          <w:spacing w:val="6"/>
          <w:rtl/>
        </w:rPr>
        <w:t>להצהיר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כל</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אהיה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אעשה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מצהיר</w:t>
      </w:r>
      <w:r w:rsidRPr="00830C8A">
        <w:rPr>
          <w:b/>
          <w:spacing w:val="6"/>
          <w:rtl/>
        </w:rPr>
        <w:t xml:space="preserve"> </w:t>
      </w:r>
      <w:r w:rsidRPr="00830C8A">
        <w:rPr>
          <w:rFonts w:hint="cs"/>
          <w:b/>
          <w:spacing w:val="6"/>
          <w:rtl/>
        </w:rPr>
        <w:t>בזאת</w:t>
      </w:r>
      <w:r w:rsidRPr="00830C8A">
        <w:rPr>
          <w:b/>
          <w:spacing w:val="6"/>
          <w:rtl/>
        </w:rPr>
        <w:t xml:space="preserve"> </w:t>
      </w:r>
      <w:r w:rsidRPr="00830C8A">
        <w:rPr>
          <w:rFonts w:hint="cs"/>
          <w:b/>
          <w:spacing w:val="6"/>
          <w:rtl/>
        </w:rPr>
        <w:t>כדלהלן</w:t>
      </w:r>
      <w:r w:rsidRPr="00830C8A">
        <w:rPr>
          <w:b/>
          <w:spacing w:val="6"/>
          <w:rtl/>
        </w:rPr>
        <w:t>:</w:t>
      </w:r>
    </w:p>
    <w:p w14:paraId="480B4BDA" w14:textId="77777777" w:rsidR="0086448B" w:rsidRPr="00830C8A" w:rsidRDefault="0086448B" w:rsidP="00667050">
      <w:pPr>
        <w:pStyle w:val="a7"/>
        <w:numPr>
          <w:ilvl w:val="0"/>
          <w:numId w:val="18"/>
        </w:numPr>
      </w:pPr>
      <w:r w:rsidRPr="00830C8A">
        <w:rPr>
          <w:rFonts w:hint="cs"/>
          <w:rtl/>
        </w:rPr>
        <w:t>אני</w:t>
      </w:r>
      <w:r w:rsidRPr="00830C8A">
        <w:rPr>
          <w:rtl/>
        </w:rPr>
        <w:t xml:space="preserve"> </w:t>
      </w:r>
      <w:r w:rsidRPr="00830C8A">
        <w:rPr>
          <w:rFonts w:hint="cs"/>
          <w:rtl/>
        </w:rPr>
        <w:t>נציג</w:t>
      </w:r>
      <w:r w:rsidRPr="00830C8A">
        <w:rPr>
          <w:rtl/>
        </w:rPr>
        <w:t xml:space="preserve">  _______</w:t>
      </w:r>
      <w:r w:rsidRPr="00830C8A">
        <w:rPr>
          <w:rFonts w:hint="cs"/>
          <w:rtl/>
        </w:rPr>
        <w:t>_______</w:t>
      </w:r>
      <w:r w:rsidRPr="00830C8A">
        <w:rPr>
          <w:rtl/>
        </w:rPr>
        <w:t>______ (</w:t>
      </w:r>
      <w:r w:rsidRPr="00830C8A">
        <w:rPr>
          <w:rFonts w:hint="cs"/>
          <w:rtl/>
        </w:rPr>
        <w:t>להלן</w:t>
      </w:r>
      <w:r w:rsidRPr="00830C8A">
        <w:rPr>
          <w:rtl/>
        </w:rPr>
        <w:t>: "</w:t>
      </w:r>
      <w:r w:rsidRPr="00830C8A">
        <w:rPr>
          <w:rFonts w:hint="cs"/>
          <w:b/>
          <w:bCs/>
          <w:rtl/>
        </w:rPr>
        <w:t>המציע</w:t>
      </w:r>
      <w:r w:rsidRPr="00830C8A">
        <w:rPr>
          <w:rtl/>
        </w:rPr>
        <w:t xml:space="preserve">") </w:t>
      </w:r>
      <w:r w:rsidRPr="00830C8A">
        <w:rPr>
          <w:rFonts w:hint="cs"/>
          <w:rtl/>
        </w:rPr>
        <w:t>ומוסמך</w:t>
      </w:r>
      <w:r w:rsidRPr="00830C8A">
        <w:rPr>
          <w:rtl/>
        </w:rPr>
        <w:t xml:space="preserve"> </w:t>
      </w:r>
      <w:r w:rsidRPr="00830C8A">
        <w:rPr>
          <w:rFonts w:hint="cs"/>
          <w:rtl/>
        </w:rPr>
        <w:t>להצהיר</w:t>
      </w:r>
      <w:r w:rsidRPr="00830C8A">
        <w:rPr>
          <w:rtl/>
        </w:rPr>
        <w:t xml:space="preserve"> </w:t>
      </w:r>
      <w:r w:rsidRPr="00830C8A">
        <w:rPr>
          <w:rFonts w:hint="cs"/>
          <w:rtl/>
        </w:rPr>
        <w:t>מטעם</w:t>
      </w:r>
      <w:r w:rsidRPr="00830C8A">
        <w:rPr>
          <w:rtl/>
        </w:rPr>
        <w:t xml:space="preserve"> </w:t>
      </w:r>
      <w:r w:rsidRPr="00830C8A">
        <w:rPr>
          <w:rFonts w:hint="cs"/>
          <w:rtl/>
        </w:rPr>
        <w:t>המציע</w:t>
      </w:r>
      <w:r w:rsidRPr="00830C8A">
        <w:rPr>
          <w:rtl/>
        </w:rPr>
        <w:t>.</w:t>
      </w:r>
    </w:p>
    <w:p w14:paraId="7469BBDD" w14:textId="77777777" w:rsidR="0086448B" w:rsidRPr="00830C8A" w:rsidRDefault="0086448B" w:rsidP="00667050">
      <w:pPr>
        <w:pStyle w:val="a7"/>
        <w:numPr>
          <w:ilvl w:val="0"/>
          <w:numId w:val="18"/>
        </w:numPr>
      </w:pPr>
      <w:r w:rsidRPr="00830C8A">
        <w:rPr>
          <w:rFonts w:hint="cs"/>
          <w:rtl/>
        </w:rPr>
        <w:t>מצהיר</w:t>
      </w:r>
      <w:r w:rsidRPr="00830C8A">
        <w:rPr>
          <w:rtl/>
        </w:rPr>
        <w:t xml:space="preserve"> </w:t>
      </w:r>
      <w:r w:rsidRPr="00830C8A">
        <w:rPr>
          <w:rFonts w:hint="cs"/>
          <w:rtl/>
        </w:rPr>
        <w:t>בזה,</w:t>
      </w:r>
      <w:r w:rsidRPr="00830C8A">
        <w:rPr>
          <w:rtl/>
        </w:rPr>
        <w:t xml:space="preserve"> </w:t>
      </w:r>
      <w:r w:rsidRPr="00830C8A">
        <w:rPr>
          <w:rFonts w:hint="cs"/>
          <w:rtl/>
        </w:rPr>
        <w:t>בדבר</w:t>
      </w:r>
      <w:r w:rsidRPr="00830C8A">
        <w:rPr>
          <w:rtl/>
        </w:rPr>
        <w:t xml:space="preserve"> </w:t>
      </w:r>
      <w:r w:rsidRPr="00830C8A">
        <w:rPr>
          <w:rFonts w:hint="cs"/>
          <w:rtl/>
        </w:rPr>
        <w:t>קיומם</w:t>
      </w:r>
      <w:r w:rsidRPr="00830C8A">
        <w:rPr>
          <w:rtl/>
        </w:rPr>
        <w:t xml:space="preserve"> </w:t>
      </w:r>
      <w:r w:rsidRPr="00830C8A">
        <w:rPr>
          <w:rFonts w:hint="cs"/>
          <w:rtl/>
        </w:rPr>
        <w:t>של</w:t>
      </w:r>
      <w:r w:rsidRPr="00830C8A">
        <w:rPr>
          <w:rtl/>
        </w:rPr>
        <w:t xml:space="preserve"> </w:t>
      </w:r>
      <w:r w:rsidRPr="00830C8A">
        <w:rPr>
          <w:rFonts w:hint="cs"/>
          <w:rtl/>
        </w:rPr>
        <w:t>תנאי</w:t>
      </w:r>
      <w:r w:rsidRPr="00830C8A">
        <w:rPr>
          <w:rtl/>
        </w:rPr>
        <w:t xml:space="preserve"> </w:t>
      </w:r>
      <w:r w:rsidRPr="00830C8A">
        <w:rPr>
          <w:rFonts w:hint="cs"/>
          <w:rtl/>
        </w:rPr>
        <w:t>העבודה</w:t>
      </w:r>
      <w:r w:rsidRPr="00830C8A">
        <w:rPr>
          <w:rtl/>
        </w:rPr>
        <w:t xml:space="preserve"> </w:t>
      </w:r>
      <w:r w:rsidRPr="00830C8A">
        <w:rPr>
          <w:rFonts w:hint="cs"/>
          <w:rtl/>
        </w:rPr>
        <w:t>המפורטים בהמשך, כי הם חלים</w:t>
      </w:r>
      <w:r w:rsidRPr="00830C8A">
        <w:rPr>
          <w:rtl/>
        </w:rPr>
        <w:t xml:space="preserve"> </w:t>
      </w:r>
      <w:r w:rsidRPr="00830C8A">
        <w:rPr>
          <w:rFonts w:hint="cs"/>
          <w:rtl/>
        </w:rPr>
        <w:t>על</w:t>
      </w:r>
      <w:r w:rsidRPr="00830C8A">
        <w:rPr>
          <w:rtl/>
        </w:rPr>
        <w:t xml:space="preserve"> </w:t>
      </w:r>
      <w:r w:rsidRPr="00830C8A">
        <w:rPr>
          <w:rFonts w:hint="cs"/>
          <w:rtl/>
        </w:rPr>
        <w:t>כל</w:t>
      </w:r>
      <w:r w:rsidRPr="00830C8A">
        <w:rPr>
          <w:rtl/>
        </w:rPr>
        <w:t xml:space="preserve"> </w:t>
      </w:r>
      <w:r w:rsidRPr="00830C8A">
        <w:rPr>
          <w:rFonts w:hint="cs"/>
          <w:rtl/>
        </w:rPr>
        <w:t>עובדי</w:t>
      </w:r>
      <w:r w:rsidRPr="00830C8A">
        <w:rPr>
          <w:rtl/>
        </w:rPr>
        <w:t xml:space="preserve"> </w:t>
      </w:r>
      <w:r w:rsidRPr="00830C8A">
        <w:rPr>
          <w:rFonts w:hint="cs"/>
          <w:rtl/>
        </w:rPr>
        <w:t>המועסקים</w:t>
      </w:r>
      <w:r w:rsidRPr="00830C8A">
        <w:rPr>
          <w:rtl/>
        </w:rPr>
        <w:t xml:space="preserve"> </w:t>
      </w:r>
      <w:r w:rsidRPr="00830C8A">
        <w:rPr>
          <w:rFonts w:hint="cs"/>
          <w:rtl/>
        </w:rPr>
        <w:t>על</w:t>
      </w:r>
      <w:r w:rsidRPr="00830C8A">
        <w:rPr>
          <w:rtl/>
        </w:rPr>
        <w:t xml:space="preserve"> </w:t>
      </w:r>
      <w:r w:rsidRPr="00830C8A">
        <w:rPr>
          <w:rFonts w:hint="cs"/>
          <w:rtl/>
        </w:rPr>
        <w:t>ידי,</w:t>
      </w:r>
      <w:r w:rsidRPr="00830C8A">
        <w:rPr>
          <w:rtl/>
        </w:rPr>
        <w:t xml:space="preserve"> </w:t>
      </w:r>
      <w:r w:rsidRPr="00830C8A">
        <w:rPr>
          <w:rFonts w:hint="cs"/>
          <w:rtl/>
        </w:rPr>
        <w:t>בתקופה</w:t>
      </w:r>
      <w:r w:rsidRPr="00830C8A">
        <w:rPr>
          <w:rtl/>
        </w:rPr>
        <w:t xml:space="preserve"> </w:t>
      </w:r>
      <w:r w:rsidRPr="00830C8A">
        <w:rPr>
          <w:rFonts w:hint="cs"/>
          <w:rtl/>
        </w:rPr>
        <w:t>מיום _______________ ועד _______________.</w:t>
      </w:r>
    </w:p>
    <w:p w14:paraId="17590D0A" w14:textId="77777777" w:rsidR="0086448B" w:rsidRPr="00830C8A" w:rsidRDefault="0086448B" w:rsidP="00667050">
      <w:pPr>
        <w:pStyle w:val="a7"/>
        <w:numPr>
          <w:ilvl w:val="0"/>
          <w:numId w:val="18"/>
        </w:numPr>
        <w:rPr>
          <w:rtl/>
        </w:rPr>
      </w:pPr>
      <w:r w:rsidRPr="00830C8A">
        <w:rPr>
          <w:rFonts w:hint="cs"/>
          <w:rtl/>
        </w:rPr>
        <w:t>מתחייב</w:t>
      </w:r>
      <w:r w:rsidRPr="00830C8A">
        <w:rPr>
          <w:rtl/>
        </w:rPr>
        <w:t xml:space="preserve"> </w:t>
      </w:r>
      <w:r w:rsidRPr="00830C8A">
        <w:rPr>
          <w:rFonts w:hint="cs"/>
          <w:rtl/>
        </w:rPr>
        <w:t>בזה,</w:t>
      </w:r>
      <w:r w:rsidRPr="00830C8A">
        <w:rPr>
          <w:rtl/>
        </w:rPr>
        <w:t xml:space="preserve"> </w:t>
      </w:r>
      <w:r w:rsidRPr="00830C8A">
        <w:rPr>
          <w:rFonts w:hint="cs"/>
          <w:rtl/>
        </w:rPr>
        <w:t>כי</w:t>
      </w:r>
      <w:r w:rsidRPr="00830C8A">
        <w:rPr>
          <w:rtl/>
        </w:rPr>
        <w:t xml:space="preserve"> </w:t>
      </w:r>
      <w:r w:rsidRPr="00830C8A">
        <w:rPr>
          <w:rFonts w:hint="cs"/>
          <w:rtl/>
        </w:rPr>
        <w:t>במידה</w:t>
      </w:r>
      <w:r w:rsidRPr="00830C8A">
        <w:rPr>
          <w:rtl/>
        </w:rPr>
        <w:t xml:space="preserve"> </w:t>
      </w:r>
      <w:r w:rsidRPr="00830C8A">
        <w:rPr>
          <w:rFonts w:hint="cs"/>
          <w:rtl/>
        </w:rPr>
        <w:t>אזכה</w:t>
      </w:r>
      <w:r w:rsidRPr="00830C8A">
        <w:rPr>
          <w:rtl/>
        </w:rPr>
        <w:t xml:space="preserve"> </w:t>
      </w:r>
      <w:r w:rsidRPr="00830C8A">
        <w:rPr>
          <w:rFonts w:hint="cs"/>
          <w:rtl/>
        </w:rPr>
        <w:t>במכרז</w:t>
      </w:r>
      <w:r w:rsidRPr="00830C8A">
        <w:rPr>
          <w:rtl/>
        </w:rPr>
        <w:t xml:space="preserve"> </w:t>
      </w:r>
      <w:r w:rsidRPr="00830C8A">
        <w:rPr>
          <w:rFonts w:hint="cs"/>
          <w:rtl/>
        </w:rPr>
        <w:t>אקיים</w:t>
      </w:r>
      <w:r w:rsidRPr="00830C8A">
        <w:rPr>
          <w:rtl/>
        </w:rPr>
        <w:t xml:space="preserve"> </w:t>
      </w:r>
      <w:r w:rsidRPr="00830C8A">
        <w:rPr>
          <w:rFonts w:hint="cs"/>
          <w:rtl/>
        </w:rPr>
        <w:t>בכל</w:t>
      </w:r>
      <w:r w:rsidRPr="00830C8A">
        <w:rPr>
          <w:rtl/>
        </w:rPr>
        <w:t xml:space="preserve"> </w:t>
      </w:r>
      <w:r w:rsidRPr="00830C8A">
        <w:rPr>
          <w:rFonts w:hint="cs"/>
          <w:rtl/>
        </w:rPr>
        <w:t>תקופת</w:t>
      </w:r>
      <w:r w:rsidRPr="00830C8A">
        <w:rPr>
          <w:rtl/>
        </w:rPr>
        <w:t xml:space="preserve"> </w:t>
      </w:r>
      <w:r w:rsidRPr="00830C8A">
        <w:rPr>
          <w:rFonts w:hint="cs"/>
          <w:rtl/>
        </w:rPr>
        <w:t>ההסכם</w:t>
      </w:r>
      <w:r w:rsidRPr="00830C8A">
        <w:rPr>
          <w:rtl/>
        </w:rPr>
        <w:t xml:space="preserve"> </w:t>
      </w:r>
      <w:r w:rsidRPr="00830C8A">
        <w:rPr>
          <w:rFonts w:hint="cs"/>
          <w:rtl/>
        </w:rPr>
        <w:t>שייחתם</w:t>
      </w:r>
      <w:r w:rsidRPr="00830C8A">
        <w:rPr>
          <w:rtl/>
        </w:rPr>
        <w:t xml:space="preserve"> </w:t>
      </w:r>
      <w:r w:rsidRPr="00830C8A">
        <w:rPr>
          <w:rFonts w:hint="cs"/>
          <w:rtl/>
        </w:rPr>
        <w:t>בעקבות</w:t>
      </w:r>
      <w:r w:rsidRPr="00830C8A">
        <w:rPr>
          <w:rtl/>
        </w:rPr>
        <w:t xml:space="preserve"> </w:t>
      </w:r>
      <w:r w:rsidRPr="00830C8A">
        <w:rPr>
          <w:rFonts w:hint="cs"/>
          <w:rtl/>
        </w:rPr>
        <w:t>זכייתי</w:t>
      </w:r>
      <w:r w:rsidRPr="00830C8A">
        <w:rPr>
          <w:rtl/>
        </w:rPr>
        <w:t xml:space="preserve">, </w:t>
      </w:r>
      <w:r w:rsidRPr="00830C8A">
        <w:rPr>
          <w:rFonts w:hint="cs"/>
          <w:rtl/>
        </w:rPr>
        <w:t>לגבי</w:t>
      </w:r>
      <w:r w:rsidRPr="00830C8A">
        <w:rPr>
          <w:rtl/>
        </w:rPr>
        <w:t xml:space="preserve"> </w:t>
      </w:r>
      <w:r w:rsidRPr="00830C8A">
        <w:rPr>
          <w:rFonts w:hint="cs"/>
          <w:rtl/>
        </w:rPr>
        <w:t>העובדים</w:t>
      </w:r>
      <w:r w:rsidRPr="00830C8A">
        <w:rPr>
          <w:rtl/>
        </w:rPr>
        <w:t xml:space="preserve"> </w:t>
      </w:r>
      <w:r w:rsidRPr="00830C8A">
        <w:rPr>
          <w:rFonts w:hint="cs"/>
          <w:rtl/>
        </w:rPr>
        <w:t>שיועסקו</w:t>
      </w:r>
      <w:r w:rsidRPr="00830C8A">
        <w:rPr>
          <w:rtl/>
        </w:rPr>
        <w:t xml:space="preserve"> </w:t>
      </w:r>
      <w:r w:rsidRPr="00830C8A">
        <w:rPr>
          <w:rFonts w:hint="cs"/>
          <w:rtl/>
        </w:rPr>
        <w:t>על</w:t>
      </w:r>
      <w:r w:rsidRPr="00830C8A">
        <w:rPr>
          <w:rtl/>
        </w:rPr>
        <w:t xml:space="preserve"> </w:t>
      </w:r>
      <w:r w:rsidRPr="00830C8A">
        <w:rPr>
          <w:rFonts w:hint="cs"/>
          <w:rtl/>
        </w:rPr>
        <w:t>ידי</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חוקי</w:t>
      </w:r>
      <w:r w:rsidRPr="00830C8A">
        <w:rPr>
          <w:rtl/>
        </w:rPr>
        <w:t xml:space="preserve"> </w:t>
      </w:r>
      <w:r w:rsidRPr="00830C8A">
        <w:rPr>
          <w:rFonts w:hint="cs"/>
          <w:rtl/>
        </w:rPr>
        <w:t>העבודה</w:t>
      </w:r>
      <w:r w:rsidRPr="00830C8A">
        <w:rPr>
          <w:rtl/>
        </w:rPr>
        <w:t xml:space="preserve"> </w:t>
      </w:r>
      <w:r w:rsidRPr="00830C8A">
        <w:rPr>
          <w:rFonts w:hint="cs"/>
          <w:rtl/>
        </w:rPr>
        <w:t>ובכללם</w:t>
      </w:r>
      <w:r w:rsidRPr="00830C8A">
        <w:rPr>
          <w:rtl/>
        </w:rPr>
        <w:t xml:space="preserve"> </w:t>
      </w:r>
      <w:r w:rsidRPr="00830C8A">
        <w:rPr>
          <w:rFonts w:hint="cs"/>
          <w:rtl/>
        </w:rPr>
        <w:t>החוקים</w:t>
      </w:r>
      <w:r w:rsidRPr="00830C8A">
        <w:rPr>
          <w:rtl/>
        </w:rPr>
        <w:t xml:space="preserve"> </w:t>
      </w:r>
      <w:r w:rsidRPr="00830C8A">
        <w:rPr>
          <w:rFonts w:hint="cs"/>
          <w:rtl/>
        </w:rPr>
        <w:t>המפורטים</w:t>
      </w:r>
      <w:r w:rsidRPr="00830C8A">
        <w:rPr>
          <w:rtl/>
        </w:rPr>
        <w:t xml:space="preserve"> </w:t>
      </w:r>
      <w:r w:rsidRPr="00830C8A">
        <w:rPr>
          <w:rFonts w:hint="cs"/>
          <w:rtl/>
        </w:rPr>
        <w:t>להלן.</w:t>
      </w:r>
    </w:p>
    <w:p w14:paraId="4E5606EF" w14:textId="77777777" w:rsidR="0086448B" w:rsidRPr="00830C8A" w:rsidRDefault="0086448B" w:rsidP="0086448B">
      <w:pPr>
        <w:pStyle w:val="12"/>
        <w:jc w:val="both"/>
        <w:rPr>
          <w:rtl/>
        </w:rPr>
      </w:pPr>
      <w:r w:rsidRPr="00830C8A">
        <w:rPr>
          <w:rFonts w:hint="cs"/>
          <w:b w:val="0"/>
          <w:bCs w:val="0"/>
          <w:u w:val="none"/>
          <w:rtl/>
        </w:rPr>
        <w:t>פירוט החוקים</w:t>
      </w:r>
      <w:r w:rsidRPr="00830C8A">
        <w:rPr>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448B" w:rsidRPr="00830C8A" w14:paraId="061CE0BE" w14:textId="77777777" w:rsidTr="0086448B">
        <w:trPr>
          <w:trHeight w:val="20"/>
          <w:jc w:val="center"/>
        </w:trPr>
        <w:tc>
          <w:tcPr>
            <w:tcW w:w="5370" w:type="dxa"/>
          </w:tcPr>
          <w:p w14:paraId="5554D18B"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פקודת תאונות ומחלות משלוח יד (הודעה)</w:t>
            </w:r>
          </w:p>
        </w:tc>
        <w:tc>
          <w:tcPr>
            <w:tcW w:w="750" w:type="dxa"/>
          </w:tcPr>
          <w:p w14:paraId="31F7AFB7" w14:textId="77777777" w:rsidR="0086448B" w:rsidRPr="00830C8A" w:rsidRDefault="0086448B" w:rsidP="0086448B">
            <w:pPr>
              <w:widowControl w:val="0"/>
              <w:spacing w:line="240" w:lineRule="auto"/>
              <w:rPr>
                <w:rtl/>
              </w:rPr>
            </w:pPr>
            <w:r w:rsidRPr="00830C8A">
              <w:rPr>
                <w:rFonts w:hint="cs"/>
                <w:rtl/>
              </w:rPr>
              <w:t>1945</w:t>
            </w:r>
          </w:p>
        </w:tc>
      </w:tr>
      <w:tr w:rsidR="0086448B" w:rsidRPr="00830C8A" w14:paraId="3B9E8E47" w14:textId="77777777" w:rsidTr="0086448B">
        <w:trPr>
          <w:trHeight w:val="20"/>
          <w:jc w:val="center"/>
        </w:trPr>
        <w:tc>
          <w:tcPr>
            <w:tcW w:w="5370" w:type="dxa"/>
          </w:tcPr>
          <w:p w14:paraId="1CE683A9"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פקודת הבטיחות בעבודה</w:t>
            </w:r>
          </w:p>
        </w:tc>
        <w:tc>
          <w:tcPr>
            <w:tcW w:w="750" w:type="dxa"/>
          </w:tcPr>
          <w:p w14:paraId="5255AB6E" w14:textId="77777777" w:rsidR="0086448B" w:rsidRPr="00830C8A" w:rsidRDefault="0086448B" w:rsidP="0086448B">
            <w:pPr>
              <w:widowControl w:val="0"/>
              <w:spacing w:line="240" w:lineRule="auto"/>
              <w:rPr>
                <w:rtl/>
              </w:rPr>
            </w:pPr>
            <w:r w:rsidRPr="00830C8A">
              <w:rPr>
                <w:rFonts w:hint="cs"/>
                <w:rtl/>
              </w:rPr>
              <w:t>1946</w:t>
            </w:r>
          </w:p>
        </w:tc>
      </w:tr>
      <w:tr w:rsidR="0086448B" w:rsidRPr="00830C8A" w14:paraId="0DD7308C" w14:textId="77777777" w:rsidTr="0086448B">
        <w:trPr>
          <w:trHeight w:val="20"/>
          <w:jc w:val="center"/>
        </w:trPr>
        <w:tc>
          <w:tcPr>
            <w:tcW w:w="5370" w:type="dxa"/>
          </w:tcPr>
          <w:p w14:paraId="4CC5022C"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החיילים המשוחררים (החזרה לעבודה)</w:t>
            </w:r>
          </w:p>
        </w:tc>
        <w:tc>
          <w:tcPr>
            <w:tcW w:w="750" w:type="dxa"/>
          </w:tcPr>
          <w:p w14:paraId="3CF13DA8" w14:textId="77777777" w:rsidR="0086448B" w:rsidRPr="00830C8A" w:rsidRDefault="0086448B" w:rsidP="0086448B">
            <w:pPr>
              <w:widowControl w:val="0"/>
              <w:spacing w:line="240" w:lineRule="auto"/>
              <w:rPr>
                <w:rtl/>
              </w:rPr>
            </w:pPr>
            <w:r w:rsidRPr="00830C8A">
              <w:rPr>
                <w:rFonts w:hint="cs"/>
                <w:rtl/>
              </w:rPr>
              <w:t>1949</w:t>
            </w:r>
          </w:p>
        </w:tc>
      </w:tr>
      <w:tr w:rsidR="0086448B" w:rsidRPr="00830C8A" w14:paraId="3F4334C8" w14:textId="77777777" w:rsidTr="0086448B">
        <w:trPr>
          <w:trHeight w:val="20"/>
          <w:jc w:val="center"/>
        </w:trPr>
        <w:tc>
          <w:tcPr>
            <w:tcW w:w="5370" w:type="dxa"/>
          </w:tcPr>
          <w:p w14:paraId="136E2E86"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שעות עבודה ומנוחה</w:t>
            </w:r>
            <w:r w:rsidRPr="00830C8A">
              <w:rPr>
                <w:rFonts w:hint="cs"/>
                <w:rtl/>
              </w:rPr>
              <w:t xml:space="preserve"> - </w:t>
            </w:r>
            <w:r w:rsidRPr="00830C8A">
              <w:rPr>
                <w:rtl/>
              </w:rPr>
              <w:t>תשי"א</w:t>
            </w:r>
          </w:p>
        </w:tc>
        <w:tc>
          <w:tcPr>
            <w:tcW w:w="750" w:type="dxa"/>
          </w:tcPr>
          <w:p w14:paraId="04FB7EFC" w14:textId="77777777" w:rsidR="0086448B" w:rsidRPr="00830C8A" w:rsidRDefault="0086448B" w:rsidP="0086448B">
            <w:pPr>
              <w:widowControl w:val="0"/>
              <w:spacing w:line="240" w:lineRule="auto"/>
              <w:rPr>
                <w:rtl/>
              </w:rPr>
            </w:pPr>
            <w:r w:rsidRPr="00830C8A">
              <w:rPr>
                <w:rFonts w:hint="cs"/>
                <w:rtl/>
              </w:rPr>
              <w:t>1951</w:t>
            </w:r>
          </w:p>
        </w:tc>
      </w:tr>
      <w:tr w:rsidR="0086448B" w:rsidRPr="00830C8A" w14:paraId="4351A66A" w14:textId="77777777" w:rsidTr="0086448B">
        <w:trPr>
          <w:trHeight w:val="20"/>
          <w:jc w:val="center"/>
        </w:trPr>
        <w:tc>
          <w:tcPr>
            <w:tcW w:w="5370" w:type="dxa"/>
          </w:tcPr>
          <w:p w14:paraId="104CAF15"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חופשה שנתית</w:t>
            </w:r>
            <w:r w:rsidRPr="00830C8A">
              <w:rPr>
                <w:rFonts w:hint="cs"/>
                <w:rtl/>
              </w:rPr>
              <w:t xml:space="preserve"> - </w:t>
            </w:r>
            <w:r w:rsidRPr="00830C8A">
              <w:rPr>
                <w:rtl/>
              </w:rPr>
              <w:t>תשי"א</w:t>
            </w:r>
          </w:p>
        </w:tc>
        <w:tc>
          <w:tcPr>
            <w:tcW w:w="750" w:type="dxa"/>
          </w:tcPr>
          <w:p w14:paraId="68E5649C" w14:textId="77777777" w:rsidR="0086448B" w:rsidRPr="00830C8A" w:rsidRDefault="0086448B" w:rsidP="0086448B">
            <w:pPr>
              <w:widowControl w:val="0"/>
              <w:spacing w:line="240" w:lineRule="auto"/>
              <w:rPr>
                <w:rtl/>
              </w:rPr>
            </w:pPr>
            <w:r w:rsidRPr="00830C8A">
              <w:rPr>
                <w:rtl/>
              </w:rPr>
              <w:t>195</w:t>
            </w:r>
            <w:r w:rsidRPr="00830C8A">
              <w:rPr>
                <w:rFonts w:hint="cs"/>
                <w:rtl/>
              </w:rPr>
              <w:t>1</w:t>
            </w:r>
          </w:p>
        </w:tc>
      </w:tr>
      <w:tr w:rsidR="0086448B" w:rsidRPr="00830C8A" w14:paraId="142C4CD8" w14:textId="77777777" w:rsidTr="0086448B">
        <w:trPr>
          <w:trHeight w:val="20"/>
          <w:jc w:val="center"/>
        </w:trPr>
        <w:tc>
          <w:tcPr>
            <w:tcW w:w="5370" w:type="dxa"/>
          </w:tcPr>
          <w:p w14:paraId="2E6A0002"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החניכות</w:t>
            </w:r>
            <w:r w:rsidRPr="00830C8A">
              <w:rPr>
                <w:rFonts w:hint="cs"/>
                <w:rtl/>
              </w:rPr>
              <w:t xml:space="preserve"> - </w:t>
            </w:r>
            <w:r w:rsidRPr="00830C8A">
              <w:rPr>
                <w:rtl/>
              </w:rPr>
              <w:t>תשי"ג</w:t>
            </w:r>
          </w:p>
        </w:tc>
        <w:tc>
          <w:tcPr>
            <w:tcW w:w="750" w:type="dxa"/>
          </w:tcPr>
          <w:p w14:paraId="338F1BDA" w14:textId="77777777" w:rsidR="0086448B" w:rsidRPr="00830C8A" w:rsidRDefault="0086448B" w:rsidP="0086448B">
            <w:pPr>
              <w:widowControl w:val="0"/>
              <w:spacing w:line="240" w:lineRule="auto"/>
              <w:rPr>
                <w:rtl/>
              </w:rPr>
            </w:pPr>
            <w:r w:rsidRPr="00830C8A">
              <w:rPr>
                <w:rtl/>
              </w:rPr>
              <w:t>1953</w:t>
            </w:r>
          </w:p>
        </w:tc>
      </w:tr>
      <w:tr w:rsidR="0086448B" w:rsidRPr="00830C8A" w14:paraId="4F7ED450" w14:textId="77777777" w:rsidTr="0086448B">
        <w:trPr>
          <w:trHeight w:val="20"/>
          <w:jc w:val="center"/>
        </w:trPr>
        <w:tc>
          <w:tcPr>
            <w:tcW w:w="5370" w:type="dxa"/>
          </w:tcPr>
          <w:p w14:paraId="028CBB5C"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עבודת הנוער</w:t>
            </w:r>
            <w:r w:rsidRPr="00830C8A">
              <w:rPr>
                <w:rFonts w:hint="cs"/>
                <w:rtl/>
              </w:rPr>
              <w:t xml:space="preserve"> - </w:t>
            </w:r>
            <w:r w:rsidRPr="00830C8A">
              <w:rPr>
                <w:rtl/>
              </w:rPr>
              <w:t>תשי"ג</w:t>
            </w:r>
          </w:p>
        </w:tc>
        <w:tc>
          <w:tcPr>
            <w:tcW w:w="750" w:type="dxa"/>
          </w:tcPr>
          <w:p w14:paraId="6BFC776F" w14:textId="77777777" w:rsidR="0086448B" w:rsidRPr="00830C8A" w:rsidRDefault="0086448B" w:rsidP="0086448B">
            <w:pPr>
              <w:widowControl w:val="0"/>
              <w:spacing w:line="240" w:lineRule="auto"/>
              <w:rPr>
                <w:rtl/>
              </w:rPr>
            </w:pPr>
            <w:r w:rsidRPr="00830C8A">
              <w:rPr>
                <w:rtl/>
              </w:rPr>
              <w:t>1953</w:t>
            </w:r>
          </w:p>
        </w:tc>
      </w:tr>
      <w:tr w:rsidR="0086448B" w:rsidRPr="00830C8A" w14:paraId="020AE4A0" w14:textId="77777777" w:rsidTr="0086448B">
        <w:trPr>
          <w:trHeight w:val="20"/>
          <w:jc w:val="center"/>
        </w:trPr>
        <w:tc>
          <w:tcPr>
            <w:tcW w:w="5370" w:type="dxa"/>
          </w:tcPr>
          <w:p w14:paraId="4FA3DCB3"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עבודת נשים</w:t>
            </w:r>
            <w:r w:rsidRPr="00830C8A">
              <w:rPr>
                <w:rFonts w:hint="cs"/>
                <w:rtl/>
              </w:rPr>
              <w:t xml:space="preserve"> - </w:t>
            </w:r>
            <w:r w:rsidRPr="00830C8A">
              <w:rPr>
                <w:rtl/>
              </w:rPr>
              <w:t>תשי"ד</w:t>
            </w:r>
          </w:p>
        </w:tc>
        <w:tc>
          <w:tcPr>
            <w:tcW w:w="750" w:type="dxa"/>
          </w:tcPr>
          <w:p w14:paraId="5C569E7C" w14:textId="77777777" w:rsidR="0086448B" w:rsidRPr="00830C8A" w:rsidRDefault="0086448B" w:rsidP="0086448B">
            <w:pPr>
              <w:widowControl w:val="0"/>
              <w:spacing w:line="240" w:lineRule="auto"/>
              <w:rPr>
                <w:rtl/>
              </w:rPr>
            </w:pPr>
            <w:r w:rsidRPr="00830C8A">
              <w:rPr>
                <w:rtl/>
              </w:rPr>
              <w:t>1954</w:t>
            </w:r>
          </w:p>
        </w:tc>
      </w:tr>
      <w:tr w:rsidR="0086448B" w:rsidRPr="00830C8A" w14:paraId="26679D9F" w14:textId="77777777" w:rsidTr="0086448B">
        <w:trPr>
          <w:trHeight w:val="20"/>
          <w:jc w:val="center"/>
        </w:trPr>
        <w:tc>
          <w:tcPr>
            <w:tcW w:w="5370" w:type="dxa"/>
          </w:tcPr>
          <w:p w14:paraId="76F17EFA"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ארגון הפיקוח על העבודה</w:t>
            </w:r>
          </w:p>
        </w:tc>
        <w:tc>
          <w:tcPr>
            <w:tcW w:w="750" w:type="dxa"/>
          </w:tcPr>
          <w:p w14:paraId="29A12726" w14:textId="77777777" w:rsidR="0086448B" w:rsidRPr="00830C8A" w:rsidRDefault="0086448B" w:rsidP="0086448B">
            <w:pPr>
              <w:widowControl w:val="0"/>
              <w:spacing w:line="240" w:lineRule="auto"/>
              <w:rPr>
                <w:rtl/>
              </w:rPr>
            </w:pPr>
            <w:r w:rsidRPr="00830C8A">
              <w:rPr>
                <w:rFonts w:hint="cs"/>
                <w:rtl/>
              </w:rPr>
              <w:t>1954</w:t>
            </w:r>
          </w:p>
        </w:tc>
      </w:tr>
      <w:tr w:rsidR="0086448B" w:rsidRPr="00830C8A" w14:paraId="1553112D" w14:textId="77777777" w:rsidTr="0086448B">
        <w:trPr>
          <w:trHeight w:val="20"/>
          <w:jc w:val="center"/>
        </w:trPr>
        <w:tc>
          <w:tcPr>
            <w:tcW w:w="5370" w:type="dxa"/>
          </w:tcPr>
          <w:p w14:paraId="701694CE" w14:textId="77777777" w:rsidR="0086448B" w:rsidRPr="00830C8A" w:rsidRDefault="0086448B" w:rsidP="00667050">
            <w:pPr>
              <w:pStyle w:val="a7"/>
              <w:widowControl w:val="0"/>
              <w:numPr>
                <w:ilvl w:val="0"/>
                <w:numId w:val="17"/>
              </w:numPr>
              <w:spacing w:line="240" w:lineRule="auto"/>
              <w:ind w:left="342" w:hanging="283"/>
              <w:rPr>
                <w:rtl/>
              </w:rPr>
            </w:pPr>
            <w:r w:rsidRPr="00830C8A">
              <w:rPr>
                <w:rtl/>
              </w:rPr>
              <w:t>חוק הגנת השכר</w:t>
            </w:r>
            <w:r w:rsidRPr="00830C8A">
              <w:rPr>
                <w:rFonts w:hint="cs"/>
                <w:rtl/>
              </w:rPr>
              <w:t xml:space="preserve"> - </w:t>
            </w:r>
            <w:r w:rsidRPr="00830C8A">
              <w:rPr>
                <w:rtl/>
              </w:rPr>
              <w:t>תשי"</w:t>
            </w:r>
            <w:r w:rsidRPr="00830C8A">
              <w:rPr>
                <w:rFonts w:hint="cs"/>
                <w:rtl/>
              </w:rPr>
              <w:t>ח</w:t>
            </w:r>
          </w:p>
        </w:tc>
        <w:tc>
          <w:tcPr>
            <w:tcW w:w="750" w:type="dxa"/>
          </w:tcPr>
          <w:p w14:paraId="2D579DF2" w14:textId="77777777" w:rsidR="0086448B" w:rsidRPr="00830C8A" w:rsidRDefault="0086448B" w:rsidP="0086448B">
            <w:pPr>
              <w:widowControl w:val="0"/>
              <w:spacing w:line="240" w:lineRule="auto"/>
              <w:rPr>
                <w:rtl/>
              </w:rPr>
            </w:pPr>
            <w:r w:rsidRPr="00830C8A">
              <w:rPr>
                <w:rtl/>
              </w:rPr>
              <w:t>1958</w:t>
            </w:r>
          </w:p>
        </w:tc>
      </w:tr>
      <w:tr w:rsidR="0086448B" w:rsidRPr="00830C8A" w14:paraId="7E4C8AF8" w14:textId="77777777" w:rsidTr="0086448B">
        <w:trPr>
          <w:trHeight w:val="20"/>
          <w:jc w:val="center"/>
        </w:trPr>
        <w:tc>
          <w:tcPr>
            <w:tcW w:w="5370" w:type="dxa"/>
          </w:tcPr>
          <w:p w14:paraId="2EC6B108" w14:textId="77777777" w:rsidR="0086448B" w:rsidRPr="00830C8A" w:rsidRDefault="0086448B" w:rsidP="00667050">
            <w:pPr>
              <w:pStyle w:val="a7"/>
              <w:widowControl w:val="0"/>
              <w:numPr>
                <w:ilvl w:val="0"/>
                <w:numId w:val="17"/>
              </w:numPr>
              <w:spacing w:line="240" w:lineRule="auto"/>
              <w:ind w:left="342" w:hanging="283"/>
            </w:pPr>
            <w:r w:rsidRPr="00830C8A">
              <w:rPr>
                <w:rtl/>
              </w:rPr>
              <w:t>חוק שירות התעסוקה</w:t>
            </w:r>
            <w:r w:rsidRPr="00830C8A">
              <w:rPr>
                <w:rFonts w:hint="cs"/>
                <w:rtl/>
              </w:rPr>
              <w:t xml:space="preserve"> - </w:t>
            </w:r>
            <w:proofErr w:type="spellStart"/>
            <w:r w:rsidRPr="00830C8A">
              <w:rPr>
                <w:rtl/>
              </w:rPr>
              <w:t>תש"יט</w:t>
            </w:r>
            <w:proofErr w:type="spellEnd"/>
          </w:p>
        </w:tc>
        <w:tc>
          <w:tcPr>
            <w:tcW w:w="750" w:type="dxa"/>
          </w:tcPr>
          <w:p w14:paraId="178256E7" w14:textId="77777777" w:rsidR="0086448B" w:rsidRPr="00830C8A" w:rsidRDefault="0086448B" w:rsidP="0086448B">
            <w:pPr>
              <w:widowControl w:val="0"/>
              <w:spacing w:line="240" w:lineRule="auto"/>
            </w:pPr>
            <w:r w:rsidRPr="00830C8A">
              <w:rPr>
                <w:rtl/>
              </w:rPr>
              <w:t>1959</w:t>
            </w:r>
          </w:p>
        </w:tc>
      </w:tr>
      <w:tr w:rsidR="0086448B" w:rsidRPr="00830C8A" w14:paraId="475E547B" w14:textId="77777777" w:rsidTr="0086448B">
        <w:trPr>
          <w:trHeight w:val="20"/>
          <w:jc w:val="center"/>
        </w:trPr>
        <w:tc>
          <w:tcPr>
            <w:tcW w:w="5370" w:type="dxa"/>
          </w:tcPr>
          <w:p w14:paraId="597C4EFE"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שירות עבודה בשעת חירום</w:t>
            </w:r>
          </w:p>
        </w:tc>
        <w:tc>
          <w:tcPr>
            <w:tcW w:w="750" w:type="dxa"/>
          </w:tcPr>
          <w:p w14:paraId="10EF4CB4" w14:textId="77777777" w:rsidR="0086448B" w:rsidRPr="00830C8A" w:rsidRDefault="0086448B" w:rsidP="0086448B">
            <w:pPr>
              <w:widowControl w:val="0"/>
              <w:spacing w:line="240" w:lineRule="auto"/>
              <w:rPr>
                <w:rtl/>
              </w:rPr>
            </w:pPr>
            <w:r w:rsidRPr="00830C8A">
              <w:rPr>
                <w:rFonts w:hint="cs"/>
                <w:rtl/>
              </w:rPr>
              <w:t>1967</w:t>
            </w:r>
          </w:p>
        </w:tc>
      </w:tr>
      <w:tr w:rsidR="0086448B" w:rsidRPr="00830C8A" w14:paraId="5A20A75D" w14:textId="77777777" w:rsidTr="0086448B">
        <w:trPr>
          <w:trHeight w:val="20"/>
          <w:jc w:val="center"/>
        </w:trPr>
        <w:tc>
          <w:tcPr>
            <w:tcW w:w="5370" w:type="dxa"/>
          </w:tcPr>
          <w:p w14:paraId="08DBCA47"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הביטוח הלאומי (נוסח משולב)</w:t>
            </w:r>
          </w:p>
        </w:tc>
        <w:tc>
          <w:tcPr>
            <w:tcW w:w="750" w:type="dxa"/>
          </w:tcPr>
          <w:p w14:paraId="72EBC63B" w14:textId="77777777" w:rsidR="0086448B" w:rsidRPr="00830C8A" w:rsidRDefault="0086448B" w:rsidP="0086448B">
            <w:pPr>
              <w:widowControl w:val="0"/>
              <w:spacing w:line="240" w:lineRule="auto"/>
              <w:rPr>
                <w:rtl/>
              </w:rPr>
            </w:pPr>
            <w:r w:rsidRPr="00830C8A">
              <w:rPr>
                <w:rFonts w:hint="cs"/>
                <w:rtl/>
              </w:rPr>
              <w:t>1995</w:t>
            </w:r>
          </w:p>
        </w:tc>
      </w:tr>
      <w:tr w:rsidR="0086448B" w:rsidRPr="00830C8A" w14:paraId="766947C1" w14:textId="77777777" w:rsidTr="0086448B">
        <w:trPr>
          <w:trHeight w:val="20"/>
          <w:jc w:val="center"/>
        </w:trPr>
        <w:tc>
          <w:tcPr>
            <w:tcW w:w="5370" w:type="dxa"/>
          </w:tcPr>
          <w:p w14:paraId="31C18436"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הסכמים קיבוציים</w:t>
            </w:r>
          </w:p>
        </w:tc>
        <w:tc>
          <w:tcPr>
            <w:tcW w:w="750" w:type="dxa"/>
          </w:tcPr>
          <w:p w14:paraId="67F9D4E5" w14:textId="77777777" w:rsidR="0086448B" w:rsidRPr="00830C8A" w:rsidRDefault="0086448B" w:rsidP="0086448B">
            <w:pPr>
              <w:widowControl w:val="0"/>
              <w:spacing w:line="240" w:lineRule="auto"/>
              <w:rPr>
                <w:rtl/>
              </w:rPr>
            </w:pPr>
            <w:r w:rsidRPr="00830C8A">
              <w:rPr>
                <w:rFonts w:hint="cs"/>
                <w:rtl/>
              </w:rPr>
              <w:t>1957</w:t>
            </w:r>
          </w:p>
        </w:tc>
      </w:tr>
      <w:tr w:rsidR="0086448B" w:rsidRPr="00830C8A" w14:paraId="36F0C9AC" w14:textId="77777777" w:rsidTr="0086448B">
        <w:trPr>
          <w:trHeight w:val="20"/>
          <w:jc w:val="center"/>
        </w:trPr>
        <w:tc>
          <w:tcPr>
            <w:tcW w:w="5370" w:type="dxa"/>
          </w:tcPr>
          <w:p w14:paraId="3FF2ACE7"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חוק שכר מינימום</w:t>
            </w:r>
            <w:r w:rsidRPr="00830C8A">
              <w:rPr>
                <w:rFonts w:hint="cs"/>
                <w:rtl/>
              </w:rPr>
              <w:t xml:space="preserve"> - </w:t>
            </w:r>
            <w:r w:rsidRPr="00830C8A">
              <w:rPr>
                <w:rtl/>
              </w:rPr>
              <w:t>תשמ"ז</w:t>
            </w:r>
          </w:p>
        </w:tc>
        <w:tc>
          <w:tcPr>
            <w:tcW w:w="750" w:type="dxa"/>
          </w:tcPr>
          <w:p w14:paraId="5BDFE213" w14:textId="77777777" w:rsidR="0086448B" w:rsidRPr="00830C8A" w:rsidRDefault="0086448B" w:rsidP="0086448B">
            <w:pPr>
              <w:widowControl w:val="0"/>
              <w:spacing w:line="240" w:lineRule="auto"/>
              <w:rPr>
                <w:rtl/>
              </w:rPr>
            </w:pPr>
            <w:r w:rsidRPr="00830C8A">
              <w:rPr>
                <w:rtl/>
              </w:rPr>
              <w:t>1987</w:t>
            </w:r>
          </w:p>
        </w:tc>
      </w:tr>
      <w:tr w:rsidR="0086448B" w:rsidRPr="00830C8A" w14:paraId="2A36D300" w14:textId="77777777" w:rsidTr="0086448B">
        <w:trPr>
          <w:trHeight w:val="20"/>
          <w:jc w:val="center"/>
        </w:trPr>
        <w:tc>
          <w:tcPr>
            <w:tcW w:w="5370" w:type="dxa"/>
          </w:tcPr>
          <w:p w14:paraId="4E758BFF"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 xml:space="preserve">חוק </w:t>
            </w:r>
            <w:r w:rsidRPr="00830C8A">
              <w:rPr>
                <w:rFonts w:hint="cs"/>
                <w:rtl/>
              </w:rPr>
              <w:t>שוויון</w:t>
            </w:r>
            <w:r w:rsidRPr="00830C8A">
              <w:rPr>
                <w:rtl/>
              </w:rPr>
              <w:t xml:space="preserve"> הזדמנויות</w:t>
            </w:r>
            <w:r w:rsidRPr="00830C8A">
              <w:rPr>
                <w:rFonts w:hint="cs"/>
                <w:rtl/>
              </w:rPr>
              <w:t xml:space="preserve"> בעבודה- </w:t>
            </w:r>
            <w:r w:rsidRPr="00830C8A">
              <w:rPr>
                <w:rtl/>
              </w:rPr>
              <w:t>תשמ"ח</w:t>
            </w:r>
          </w:p>
        </w:tc>
        <w:tc>
          <w:tcPr>
            <w:tcW w:w="750" w:type="dxa"/>
          </w:tcPr>
          <w:p w14:paraId="0E889E8A" w14:textId="77777777" w:rsidR="0086448B" w:rsidRPr="00830C8A" w:rsidRDefault="0086448B" w:rsidP="0086448B">
            <w:pPr>
              <w:widowControl w:val="0"/>
              <w:spacing w:line="240" w:lineRule="auto"/>
              <w:rPr>
                <w:rtl/>
              </w:rPr>
            </w:pPr>
            <w:r w:rsidRPr="00830C8A">
              <w:rPr>
                <w:rtl/>
              </w:rPr>
              <w:t>1988</w:t>
            </w:r>
          </w:p>
        </w:tc>
      </w:tr>
      <w:tr w:rsidR="0086448B" w:rsidRPr="00830C8A" w14:paraId="4014A078" w14:textId="77777777" w:rsidTr="0086448B">
        <w:trPr>
          <w:trHeight w:val="20"/>
          <w:jc w:val="center"/>
        </w:trPr>
        <w:tc>
          <w:tcPr>
            <w:tcW w:w="5370" w:type="dxa"/>
          </w:tcPr>
          <w:p w14:paraId="144969B0"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עובדים זרים (העסקה שלא כדין)- תשנ"א</w:t>
            </w:r>
          </w:p>
        </w:tc>
        <w:tc>
          <w:tcPr>
            <w:tcW w:w="750" w:type="dxa"/>
          </w:tcPr>
          <w:p w14:paraId="5F6851BD" w14:textId="77777777" w:rsidR="0086448B" w:rsidRPr="00830C8A" w:rsidRDefault="0086448B" w:rsidP="0086448B">
            <w:pPr>
              <w:widowControl w:val="0"/>
              <w:spacing w:line="240" w:lineRule="auto"/>
              <w:rPr>
                <w:rtl/>
              </w:rPr>
            </w:pPr>
            <w:r w:rsidRPr="00830C8A">
              <w:rPr>
                <w:rFonts w:hint="cs"/>
                <w:rtl/>
              </w:rPr>
              <w:t>1991</w:t>
            </w:r>
          </w:p>
        </w:tc>
      </w:tr>
      <w:tr w:rsidR="0086448B" w:rsidRPr="00830C8A" w14:paraId="65B95E1B" w14:textId="77777777" w:rsidTr="0086448B">
        <w:trPr>
          <w:trHeight w:val="20"/>
          <w:jc w:val="center"/>
        </w:trPr>
        <w:tc>
          <w:tcPr>
            <w:tcW w:w="5370" w:type="dxa"/>
          </w:tcPr>
          <w:p w14:paraId="725CE924"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העסקת עובדים על ידי קבלני כוח אדם- תשנ"ו</w:t>
            </w:r>
          </w:p>
        </w:tc>
        <w:tc>
          <w:tcPr>
            <w:tcW w:w="750" w:type="dxa"/>
          </w:tcPr>
          <w:p w14:paraId="71690A34" w14:textId="77777777" w:rsidR="0086448B" w:rsidRPr="00830C8A" w:rsidRDefault="0086448B" w:rsidP="0086448B">
            <w:pPr>
              <w:widowControl w:val="0"/>
              <w:spacing w:line="240" w:lineRule="auto"/>
              <w:rPr>
                <w:rtl/>
              </w:rPr>
            </w:pPr>
            <w:r w:rsidRPr="00830C8A">
              <w:rPr>
                <w:rFonts w:hint="cs"/>
                <w:rtl/>
              </w:rPr>
              <w:t>1996</w:t>
            </w:r>
          </w:p>
        </w:tc>
      </w:tr>
      <w:tr w:rsidR="0086448B" w:rsidRPr="00830C8A" w14:paraId="1576DE69" w14:textId="77777777" w:rsidTr="0086448B">
        <w:trPr>
          <w:trHeight w:val="20"/>
          <w:jc w:val="center"/>
        </w:trPr>
        <w:tc>
          <w:tcPr>
            <w:tcW w:w="5370" w:type="dxa"/>
          </w:tcPr>
          <w:p w14:paraId="135C1D55"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lastRenderedPageBreak/>
              <w:t>פרק ד' לחוק שיווין זכויות לאנשים עם מוגבלות- תשנ"ח</w:t>
            </w:r>
          </w:p>
        </w:tc>
        <w:tc>
          <w:tcPr>
            <w:tcW w:w="750" w:type="dxa"/>
          </w:tcPr>
          <w:p w14:paraId="4FDE1274" w14:textId="77777777" w:rsidR="0086448B" w:rsidRPr="00830C8A" w:rsidRDefault="0086448B" w:rsidP="0086448B">
            <w:pPr>
              <w:widowControl w:val="0"/>
              <w:spacing w:line="240" w:lineRule="auto"/>
              <w:rPr>
                <w:rtl/>
              </w:rPr>
            </w:pPr>
            <w:r w:rsidRPr="00830C8A">
              <w:rPr>
                <w:rFonts w:hint="cs"/>
                <w:rtl/>
              </w:rPr>
              <w:t>1998</w:t>
            </w:r>
          </w:p>
        </w:tc>
      </w:tr>
      <w:tr w:rsidR="0086448B" w:rsidRPr="00830C8A" w14:paraId="313A539B" w14:textId="77777777" w:rsidTr="0086448B">
        <w:trPr>
          <w:trHeight w:val="20"/>
          <w:jc w:val="center"/>
        </w:trPr>
        <w:tc>
          <w:tcPr>
            <w:tcW w:w="5370" w:type="dxa"/>
          </w:tcPr>
          <w:p w14:paraId="0C3F15B3"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סעיף 8 לחוק למניעת הטרדה מינית- תשנ"ח</w:t>
            </w:r>
          </w:p>
        </w:tc>
        <w:tc>
          <w:tcPr>
            <w:tcW w:w="750" w:type="dxa"/>
          </w:tcPr>
          <w:p w14:paraId="6B30264D" w14:textId="77777777" w:rsidR="0086448B" w:rsidRPr="00830C8A" w:rsidRDefault="0086448B" w:rsidP="0086448B">
            <w:pPr>
              <w:widowControl w:val="0"/>
              <w:spacing w:line="240" w:lineRule="auto"/>
              <w:rPr>
                <w:rtl/>
              </w:rPr>
            </w:pPr>
            <w:r w:rsidRPr="00830C8A">
              <w:rPr>
                <w:rFonts w:hint="cs"/>
                <w:rtl/>
              </w:rPr>
              <w:t>1998</w:t>
            </w:r>
          </w:p>
        </w:tc>
      </w:tr>
      <w:tr w:rsidR="0086448B" w:rsidRPr="00830C8A" w14:paraId="3DA8D3E4" w14:textId="77777777" w:rsidTr="0086448B">
        <w:trPr>
          <w:trHeight w:val="20"/>
          <w:jc w:val="center"/>
        </w:trPr>
        <w:tc>
          <w:tcPr>
            <w:tcW w:w="5370" w:type="dxa"/>
          </w:tcPr>
          <w:p w14:paraId="25A6300F" w14:textId="77777777" w:rsidR="0086448B" w:rsidRPr="00830C8A" w:rsidRDefault="0086448B" w:rsidP="00667050">
            <w:pPr>
              <w:pStyle w:val="a7"/>
              <w:widowControl w:val="0"/>
              <w:numPr>
                <w:ilvl w:val="0"/>
                <w:numId w:val="17"/>
              </w:numPr>
              <w:spacing w:line="240" w:lineRule="auto"/>
              <w:ind w:left="342" w:hanging="283"/>
              <w:rPr>
                <w:rtl/>
              </w:rPr>
            </w:pPr>
            <w:r w:rsidRPr="00830C8A">
              <w:rPr>
                <w:rFonts w:hint="cs"/>
                <w:rtl/>
              </w:rPr>
              <w:t>חוק הסכמים קיבוציים - תשי"ז</w:t>
            </w:r>
          </w:p>
        </w:tc>
        <w:tc>
          <w:tcPr>
            <w:tcW w:w="750" w:type="dxa"/>
          </w:tcPr>
          <w:p w14:paraId="738E859D" w14:textId="77777777" w:rsidR="0086448B" w:rsidRPr="00830C8A" w:rsidRDefault="0086448B" w:rsidP="0086448B">
            <w:pPr>
              <w:widowControl w:val="0"/>
              <w:spacing w:line="240" w:lineRule="auto"/>
              <w:rPr>
                <w:rtl/>
              </w:rPr>
            </w:pPr>
            <w:r w:rsidRPr="00830C8A">
              <w:rPr>
                <w:rFonts w:hint="cs"/>
                <w:rtl/>
              </w:rPr>
              <w:t>1957</w:t>
            </w:r>
          </w:p>
        </w:tc>
      </w:tr>
      <w:tr w:rsidR="0086448B" w:rsidRPr="00830C8A" w14:paraId="38AC5AEC" w14:textId="77777777" w:rsidTr="0086448B">
        <w:trPr>
          <w:trHeight w:val="20"/>
          <w:jc w:val="center"/>
        </w:trPr>
        <w:tc>
          <w:tcPr>
            <w:tcW w:w="5370" w:type="dxa"/>
          </w:tcPr>
          <w:p w14:paraId="10D5B569"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tl/>
              </w:rPr>
              <w:t xml:space="preserve">חוק הודעה מוקדמת </w:t>
            </w:r>
            <w:r w:rsidRPr="00830C8A">
              <w:rPr>
                <w:rFonts w:hint="cs"/>
                <w:rtl/>
              </w:rPr>
              <w:t>ל</w:t>
            </w:r>
            <w:r w:rsidRPr="00830C8A">
              <w:rPr>
                <w:rtl/>
              </w:rPr>
              <w:t xml:space="preserve">פיטורים </w:t>
            </w:r>
            <w:r w:rsidRPr="00830C8A">
              <w:rPr>
                <w:rFonts w:hint="cs"/>
                <w:rtl/>
              </w:rPr>
              <w:t>ול</w:t>
            </w:r>
            <w:r w:rsidRPr="00830C8A">
              <w:rPr>
                <w:rtl/>
              </w:rPr>
              <w:t>התפטרות</w:t>
            </w:r>
            <w:r w:rsidRPr="00830C8A">
              <w:rPr>
                <w:rFonts w:hint="cs"/>
                <w:rtl/>
              </w:rPr>
              <w:t xml:space="preserve"> - תשס"א</w:t>
            </w:r>
          </w:p>
        </w:tc>
        <w:tc>
          <w:tcPr>
            <w:tcW w:w="750" w:type="dxa"/>
          </w:tcPr>
          <w:p w14:paraId="719D3FFA" w14:textId="77777777" w:rsidR="0086448B" w:rsidRPr="00830C8A" w:rsidRDefault="0086448B" w:rsidP="0086448B">
            <w:pPr>
              <w:widowControl w:val="0"/>
              <w:spacing w:line="240" w:lineRule="auto"/>
              <w:rPr>
                <w:rtl/>
              </w:rPr>
            </w:pPr>
            <w:r w:rsidRPr="00830C8A">
              <w:rPr>
                <w:rtl/>
              </w:rPr>
              <w:t>2001</w:t>
            </w:r>
          </w:p>
        </w:tc>
      </w:tr>
      <w:tr w:rsidR="0086448B" w:rsidRPr="00830C8A" w14:paraId="28ABDA0B" w14:textId="77777777" w:rsidTr="0086448B">
        <w:trPr>
          <w:trHeight w:val="20"/>
          <w:jc w:val="center"/>
        </w:trPr>
        <w:tc>
          <w:tcPr>
            <w:tcW w:w="5370" w:type="dxa"/>
          </w:tcPr>
          <w:p w14:paraId="4728E860"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סעיף 29 לחוק מידע גנטי- תשס"א</w:t>
            </w:r>
          </w:p>
        </w:tc>
        <w:tc>
          <w:tcPr>
            <w:tcW w:w="750" w:type="dxa"/>
          </w:tcPr>
          <w:p w14:paraId="07678026" w14:textId="77777777" w:rsidR="0086448B" w:rsidRPr="00830C8A" w:rsidRDefault="0086448B" w:rsidP="0086448B">
            <w:pPr>
              <w:widowControl w:val="0"/>
              <w:spacing w:line="240" w:lineRule="auto"/>
              <w:rPr>
                <w:rtl/>
              </w:rPr>
            </w:pPr>
            <w:r w:rsidRPr="00830C8A">
              <w:rPr>
                <w:rFonts w:hint="cs"/>
                <w:rtl/>
              </w:rPr>
              <w:t>2000</w:t>
            </w:r>
          </w:p>
        </w:tc>
      </w:tr>
      <w:tr w:rsidR="0086448B" w:rsidRPr="00830C8A" w14:paraId="5849F797" w14:textId="77777777" w:rsidTr="0086448B">
        <w:trPr>
          <w:trHeight w:val="20"/>
          <w:jc w:val="center"/>
        </w:trPr>
        <w:tc>
          <w:tcPr>
            <w:tcW w:w="5370" w:type="dxa"/>
          </w:tcPr>
          <w:p w14:paraId="63D8A03A"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הודעה לעובד (תנאי עבודה)- תשס"ב</w:t>
            </w:r>
          </w:p>
        </w:tc>
        <w:tc>
          <w:tcPr>
            <w:tcW w:w="750" w:type="dxa"/>
          </w:tcPr>
          <w:p w14:paraId="0887AECF" w14:textId="77777777" w:rsidR="0086448B" w:rsidRPr="00830C8A" w:rsidRDefault="0086448B" w:rsidP="0086448B">
            <w:pPr>
              <w:widowControl w:val="0"/>
              <w:spacing w:line="240" w:lineRule="auto"/>
              <w:rPr>
                <w:rtl/>
              </w:rPr>
            </w:pPr>
            <w:r w:rsidRPr="00830C8A">
              <w:rPr>
                <w:rFonts w:hint="cs"/>
                <w:rtl/>
              </w:rPr>
              <w:t>2002</w:t>
            </w:r>
          </w:p>
        </w:tc>
      </w:tr>
      <w:tr w:rsidR="0086448B" w:rsidRPr="00830C8A" w14:paraId="2F26551C" w14:textId="77777777" w:rsidTr="0086448B">
        <w:trPr>
          <w:trHeight w:val="20"/>
          <w:jc w:val="center"/>
        </w:trPr>
        <w:tc>
          <w:tcPr>
            <w:tcW w:w="5370" w:type="dxa"/>
          </w:tcPr>
          <w:p w14:paraId="28AC4522"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חוק הגנה על עובדים בשעת חירום- תשס"ו</w:t>
            </w:r>
          </w:p>
        </w:tc>
        <w:tc>
          <w:tcPr>
            <w:tcW w:w="750" w:type="dxa"/>
          </w:tcPr>
          <w:p w14:paraId="73E4E4B1" w14:textId="77777777" w:rsidR="0086448B" w:rsidRPr="00830C8A" w:rsidRDefault="0086448B" w:rsidP="0086448B">
            <w:pPr>
              <w:widowControl w:val="0"/>
              <w:spacing w:line="240" w:lineRule="auto"/>
              <w:rPr>
                <w:rtl/>
              </w:rPr>
            </w:pPr>
            <w:r w:rsidRPr="00830C8A">
              <w:rPr>
                <w:rFonts w:hint="cs"/>
                <w:rtl/>
              </w:rPr>
              <w:t>2006</w:t>
            </w:r>
          </w:p>
        </w:tc>
      </w:tr>
      <w:tr w:rsidR="0086448B" w:rsidRPr="00830C8A" w14:paraId="5DC4A38F" w14:textId="77777777" w:rsidTr="0086448B">
        <w:trPr>
          <w:trHeight w:val="170"/>
          <w:jc w:val="center"/>
        </w:trPr>
        <w:tc>
          <w:tcPr>
            <w:tcW w:w="5370" w:type="dxa"/>
          </w:tcPr>
          <w:p w14:paraId="6C9BE1EB" w14:textId="77777777" w:rsidR="0086448B" w:rsidRPr="00830C8A" w:rsidDel="00232B3B" w:rsidRDefault="0086448B" w:rsidP="00667050">
            <w:pPr>
              <w:pStyle w:val="a7"/>
              <w:widowControl w:val="0"/>
              <w:numPr>
                <w:ilvl w:val="0"/>
                <w:numId w:val="17"/>
              </w:numPr>
              <w:spacing w:line="240" w:lineRule="auto"/>
              <w:ind w:left="342" w:hanging="283"/>
              <w:rPr>
                <w:rtl/>
              </w:rPr>
            </w:pPr>
            <w:r w:rsidRPr="00830C8A">
              <w:rPr>
                <w:rFonts w:hint="cs"/>
                <w:rtl/>
              </w:rPr>
              <w:t xml:space="preserve">סעיף 5א לחוק הגנה על עובדים (חשיפת עבירות ופגיעה בטוהר המידות או </w:t>
            </w:r>
            <w:proofErr w:type="spellStart"/>
            <w:r w:rsidRPr="00830C8A">
              <w:rPr>
                <w:rFonts w:hint="cs"/>
                <w:rtl/>
              </w:rPr>
              <w:t>במינהל</w:t>
            </w:r>
            <w:proofErr w:type="spellEnd"/>
            <w:r w:rsidRPr="00830C8A">
              <w:rPr>
                <w:rFonts w:hint="cs"/>
                <w:rtl/>
              </w:rPr>
              <w:t xml:space="preserve"> התקין- תשנ"ז</w:t>
            </w:r>
          </w:p>
        </w:tc>
        <w:tc>
          <w:tcPr>
            <w:tcW w:w="750" w:type="dxa"/>
          </w:tcPr>
          <w:p w14:paraId="3336F0E7" w14:textId="77777777" w:rsidR="0086448B" w:rsidRPr="00830C8A" w:rsidRDefault="0086448B" w:rsidP="0086448B">
            <w:pPr>
              <w:widowControl w:val="0"/>
              <w:spacing w:line="240" w:lineRule="auto"/>
              <w:rPr>
                <w:rtl/>
              </w:rPr>
            </w:pPr>
            <w:r w:rsidRPr="00830C8A">
              <w:rPr>
                <w:rFonts w:hint="cs"/>
                <w:rtl/>
              </w:rPr>
              <w:t>1997</w:t>
            </w:r>
          </w:p>
        </w:tc>
      </w:tr>
    </w:tbl>
    <w:p w14:paraId="5BC39664" w14:textId="77777777" w:rsidR="0086448B" w:rsidRPr="00830C8A" w:rsidRDefault="0086448B" w:rsidP="00561479">
      <w:pPr>
        <w:rPr>
          <w:rtl/>
        </w:rPr>
      </w:pPr>
    </w:p>
    <w:p w14:paraId="796D5450" w14:textId="77777777" w:rsidR="0086448B" w:rsidRPr="00830C8A" w:rsidRDefault="0086448B" w:rsidP="00561479">
      <w:pPr>
        <w:rPr>
          <w:rtl/>
        </w:rPr>
      </w:pPr>
    </w:p>
    <w:p w14:paraId="72488708" w14:textId="77777777" w:rsidR="0086448B" w:rsidRPr="00830C8A" w:rsidRDefault="0086448B" w:rsidP="00561479">
      <w:pPr>
        <w:rPr>
          <w:rtl/>
        </w:rPr>
      </w:pPr>
    </w:p>
    <w:tbl>
      <w:tblPr>
        <w:bidiVisual/>
        <w:tblW w:w="8414" w:type="dxa"/>
        <w:tblLook w:val="04A0" w:firstRow="1" w:lastRow="0" w:firstColumn="1" w:lastColumn="0" w:noHBand="0" w:noVBand="1"/>
      </w:tblPr>
      <w:tblGrid>
        <w:gridCol w:w="1326"/>
        <w:gridCol w:w="709"/>
        <w:gridCol w:w="3118"/>
        <w:gridCol w:w="709"/>
        <w:gridCol w:w="2552"/>
      </w:tblGrid>
      <w:tr w:rsidR="0086448B" w:rsidRPr="00830C8A" w14:paraId="22246B05" w14:textId="77777777" w:rsidTr="0086448B">
        <w:tc>
          <w:tcPr>
            <w:tcW w:w="1326" w:type="dxa"/>
            <w:tcBorders>
              <w:bottom w:val="single" w:sz="12" w:space="0" w:color="auto"/>
            </w:tcBorders>
          </w:tcPr>
          <w:p w14:paraId="6371356A" w14:textId="77777777" w:rsidR="0086448B" w:rsidRPr="00830C8A" w:rsidRDefault="0086448B" w:rsidP="0086448B">
            <w:pPr>
              <w:rPr>
                <w:rtl/>
              </w:rPr>
            </w:pPr>
          </w:p>
        </w:tc>
        <w:tc>
          <w:tcPr>
            <w:tcW w:w="709" w:type="dxa"/>
          </w:tcPr>
          <w:p w14:paraId="091B18ED" w14:textId="77777777" w:rsidR="0086448B" w:rsidRPr="00830C8A" w:rsidRDefault="0086448B" w:rsidP="0086448B">
            <w:pPr>
              <w:rPr>
                <w:rtl/>
              </w:rPr>
            </w:pPr>
          </w:p>
        </w:tc>
        <w:tc>
          <w:tcPr>
            <w:tcW w:w="3118" w:type="dxa"/>
            <w:tcBorders>
              <w:bottom w:val="single" w:sz="12" w:space="0" w:color="auto"/>
            </w:tcBorders>
          </w:tcPr>
          <w:p w14:paraId="6F97E169" w14:textId="77777777" w:rsidR="0086448B" w:rsidRPr="00830C8A" w:rsidRDefault="0086448B" w:rsidP="0086448B">
            <w:pPr>
              <w:rPr>
                <w:rtl/>
              </w:rPr>
            </w:pPr>
          </w:p>
        </w:tc>
        <w:tc>
          <w:tcPr>
            <w:tcW w:w="709" w:type="dxa"/>
          </w:tcPr>
          <w:p w14:paraId="30AF6485" w14:textId="77777777" w:rsidR="0086448B" w:rsidRPr="00830C8A" w:rsidRDefault="0086448B" w:rsidP="0086448B">
            <w:pPr>
              <w:rPr>
                <w:rtl/>
              </w:rPr>
            </w:pPr>
          </w:p>
        </w:tc>
        <w:tc>
          <w:tcPr>
            <w:tcW w:w="2552" w:type="dxa"/>
            <w:tcBorders>
              <w:bottom w:val="single" w:sz="12" w:space="0" w:color="auto"/>
            </w:tcBorders>
          </w:tcPr>
          <w:p w14:paraId="53B00108" w14:textId="77777777" w:rsidR="0086448B" w:rsidRPr="00830C8A" w:rsidRDefault="0086448B" w:rsidP="0086448B">
            <w:pPr>
              <w:rPr>
                <w:rtl/>
              </w:rPr>
            </w:pPr>
          </w:p>
        </w:tc>
      </w:tr>
      <w:tr w:rsidR="0086448B" w:rsidRPr="00830C8A" w14:paraId="562EB86A" w14:textId="77777777" w:rsidTr="0086448B">
        <w:tc>
          <w:tcPr>
            <w:tcW w:w="1326" w:type="dxa"/>
            <w:tcBorders>
              <w:top w:val="single" w:sz="12" w:space="0" w:color="auto"/>
            </w:tcBorders>
          </w:tcPr>
          <w:p w14:paraId="6A2A73DC" w14:textId="77777777" w:rsidR="0086448B" w:rsidRPr="00830C8A" w:rsidRDefault="0086448B" w:rsidP="0086448B">
            <w:pPr>
              <w:jc w:val="center"/>
              <w:rPr>
                <w:rtl/>
              </w:rPr>
            </w:pPr>
            <w:r w:rsidRPr="00830C8A">
              <w:rPr>
                <w:b/>
                <w:bCs/>
                <w:rtl/>
              </w:rPr>
              <w:t>תאריך</w:t>
            </w:r>
          </w:p>
        </w:tc>
        <w:tc>
          <w:tcPr>
            <w:tcW w:w="709" w:type="dxa"/>
          </w:tcPr>
          <w:p w14:paraId="79AB9EFA" w14:textId="77777777" w:rsidR="0086448B" w:rsidRPr="00830C8A" w:rsidRDefault="0086448B" w:rsidP="0086448B">
            <w:pPr>
              <w:jc w:val="center"/>
              <w:rPr>
                <w:rtl/>
              </w:rPr>
            </w:pPr>
          </w:p>
        </w:tc>
        <w:tc>
          <w:tcPr>
            <w:tcW w:w="3118" w:type="dxa"/>
            <w:tcBorders>
              <w:top w:val="single" w:sz="12" w:space="0" w:color="auto"/>
            </w:tcBorders>
          </w:tcPr>
          <w:p w14:paraId="47FED7C7" w14:textId="77777777" w:rsidR="0086448B" w:rsidRPr="00830C8A" w:rsidRDefault="0086448B" w:rsidP="0086448B">
            <w:pPr>
              <w:jc w:val="center"/>
              <w:rPr>
                <w:rtl/>
              </w:rPr>
            </w:pPr>
            <w:r w:rsidRPr="00830C8A">
              <w:rPr>
                <w:b/>
                <w:bCs/>
                <w:rtl/>
              </w:rPr>
              <w:t>שם מלא של החותם בשם המציע</w:t>
            </w:r>
          </w:p>
        </w:tc>
        <w:tc>
          <w:tcPr>
            <w:tcW w:w="709" w:type="dxa"/>
          </w:tcPr>
          <w:p w14:paraId="16A8C9FB" w14:textId="77777777" w:rsidR="0086448B" w:rsidRPr="00830C8A" w:rsidRDefault="0086448B" w:rsidP="0086448B">
            <w:pPr>
              <w:jc w:val="center"/>
              <w:rPr>
                <w:rtl/>
              </w:rPr>
            </w:pPr>
          </w:p>
        </w:tc>
        <w:tc>
          <w:tcPr>
            <w:tcW w:w="2552" w:type="dxa"/>
            <w:tcBorders>
              <w:top w:val="single" w:sz="12" w:space="0" w:color="auto"/>
            </w:tcBorders>
          </w:tcPr>
          <w:p w14:paraId="6459701B" w14:textId="77777777" w:rsidR="0086448B" w:rsidRPr="00830C8A" w:rsidRDefault="0086448B" w:rsidP="0086448B">
            <w:pPr>
              <w:jc w:val="center"/>
              <w:rPr>
                <w:rtl/>
              </w:rPr>
            </w:pPr>
            <w:r w:rsidRPr="00830C8A">
              <w:rPr>
                <w:b/>
                <w:bCs/>
                <w:rtl/>
              </w:rPr>
              <w:t>חתימה וחותמת המציע</w:t>
            </w:r>
          </w:p>
        </w:tc>
      </w:tr>
    </w:tbl>
    <w:p w14:paraId="596596F8" w14:textId="77777777" w:rsidR="0086448B" w:rsidRPr="00830C8A" w:rsidRDefault="0086448B" w:rsidP="00561479">
      <w:pPr>
        <w:rPr>
          <w:rtl/>
        </w:rPr>
      </w:pPr>
    </w:p>
    <w:p w14:paraId="295D877B" w14:textId="77777777" w:rsidR="0086448B" w:rsidRPr="00830C8A" w:rsidRDefault="0086448B" w:rsidP="00561479">
      <w:pPr>
        <w:rPr>
          <w:rtl/>
        </w:rPr>
      </w:pPr>
    </w:p>
    <w:p w14:paraId="042335EE" w14:textId="77777777" w:rsidR="0086448B" w:rsidRPr="00830C8A" w:rsidRDefault="0086448B" w:rsidP="00561479">
      <w:pPr>
        <w:rPr>
          <w:rtl/>
        </w:rPr>
      </w:pPr>
    </w:p>
    <w:p w14:paraId="55D8A06F"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728FAC45" w14:textId="77777777" w:rsidR="0086448B" w:rsidRPr="00830C8A" w:rsidRDefault="0086448B" w:rsidP="0086448B">
      <w:pPr>
        <w:rPr>
          <w:b/>
          <w:spacing w:val="6"/>
          <w:rtl/>
        </w:rPr>
      </w:pPr>
    </w:p>
    <w:p w14:paraId="0CD0CD21"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proofErr w:type="spellStart"/>
      <w:r w:rsidRPr="00830C8A">
        <w:rPr>
          <w:rFonts w:hint="cs"/>
          <w:b/>
          <w:spacing w:val="6"/>
          <w:rtl/>
        </w:rPr>
        <w:t>שזיהיתיו</w:t>
      </w:r>
      <w:proofErr w:type="spellEnd"/>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15A1A6B"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099BA114" w14:textId="77777777" w:rsidTr="0086448B">
        <w:trPr>
          <w:jc w:val="center"/>
        </w:trPr>
        <w:tc>
          <w:tcPr>
            <w:tcW w:w="2268" w:type="dxa"/>
            <w:tcBorders>
              <w:bottom w:val="single" w:sz="12" w:space="0" w:color="auto"/>
            </w:tcBorders>
          </w:tcPr>
          <w:p w14:paraId="38B453E3" w14:textId="77777777" w:rsidR="0086448B" w:rsidRPr="00830C8A" w:rsidRDefault="0086448B" w:rsidP="0086448B">
            <w:pPr>
              <w:jc w:val="center"/>
              <w:rPr>
                <w:rtl/>
                <w:lang w:val="fr-FR"/>
              </w:rPr>
            </w:pPr>
          </w:p>
        </w:tc>
        <w:tc>
          <w:tcPr>
            <w:tcW w:w="1560" w:type="dxa"/>
          </w:tcPr>
          <w:p w14:paraId="7902FD35" w14:textId="77777777" w:rsidR="0086448B" w:rsidRPr="00830C8A" w:rsidRDefault="0086448B" w:rsidP="0086448B">
            <w:pPr>
              <w:rPr>
                <w:rtl/>
                <w:lang w:val="fr-FR"/>
              </w:rPr>
            </w:pPr>
          </w:p>
        </w:tc>
        <w:tc>
          <w:tcPr>
            <w:tcW w:w="2268" w:type="dxa"/>
            <w:tcBorders>
              <w:bottom w:val="single" w:sz="12" w:space="0" w:color="auto"/>
            </w:tcBorders>
          </w:tcPr>
          <w:p w14:paraId="02B8E0FB" w14:textId="77777777" w:rsidR="0086448B" w:rsidRPr="00830C8A" w:rsidRDefault="0086448B" w:rsidP="0086448B">
            <w:pPr>
              <w:rPr>
                <w:rtl/>
                <w:lang w:val="fr-FR"/>
              </w:rPr>
            </w:pPr>
          </w:p>
        </w:tc>
      </w:tr>
      <w:tr w:rsidR="0086448B" w:rsidRPr="00830C8A" w14:paraId="2C1D1611" w14:textId="77777777" w:rsidTr="0086448B">
        <w:trPr>
          <w:jc w:val="center"/>
        </w:trPr>
        <w:tc>
          <w:tcPr>
            <w:tcW w:w="2268" w:type="dxa"/>
            <w:tcBorders>
              <w:top w:val="single" w:sz="12" w:space="0" w:color="auto"/>
            </w:tcBorders>
          </w:tcPr>
          <w:p w14:paraId="327F2FF8"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5460144D" w14:textId="77777777" w:rsidR="0086448B" w:rsidRPr="00830C8A" w:rsidRDefault="0086448B" w:rsidP="0086448B">
            <w:pPr>
              <w:rPr>
                <w:b/>
                <w:bCs/>
                <w:rtl/>
                <w:lang w:val="fr-FR"/>
              </w:rPr>
            </w:pPr>
          </w:p>
        </w:tc>
        <w:tc>
          <w:tcPr>
            <w:tcW w:w="2268" w:type="dxa"/>
            <w:tcBorders>
              <w:top w:val="single" w:sz="12" w:space="0" w:color="auto"/>
            </w:tcBorders>
          </w:tcPr>
          <w:p w14:paraId="04F7A90D" w14:textId="77777777" w:rsidR="0086448B" w:rsidRPr="00830C8A" w:rsidRDefault="0086448B" w:rsidP="0086448B">
            <w:pPr>
              <w:jc w:val="center"/>
              <w:rPr>
                <w:b/>
                <w:bCs/>
                <w:rtl/>
                <w:lang w:val="fr-FR"/>
              </w:rPr>
            </w:pPr>
            <w:r w:rsidRPr="00830C8A">
              <w:rPr>
                <w:rFonts w:hint="cs"/>
                <w:b/>
                <w:bCs/>
                <w:rtl/>
                <w:lang w:val="fr-FR"/>
              </w:rPr>
              <w:t>חתימה</w:t>
            </w:r>
          </w:p>
        </w:tc>
      </w:tr>
    </w:tbl>
    <w:p w14:paraId="72E44272" w14:textId="77777777" w:rsidR="0086448B" w:rsidRPr="00991E90" w:rsidRDefault="0086448B" w:rsidP="00561479">
      <w:pPr>
        <w:rPr>
          <w:rtl/>
        </w:rPr>
      </w:pPr>
    </w:p>
    <w:p w14:paraId="39D5F910" w14:textId="77777777" w:rsidR="0086448B" w:rsidRDefault="00E845A0" w:rsidP="00E845A0">
      <w:pPr>
        <w:pStyle w:val="2"/>
        <w:spacing w:before="0"/>
        <w:rPr>
          <w:rtl/>
        </w:rPr>
      </w:pPr>
      <w:bookmarkStart w:id="228" w:name="_Toc388258279"/>
      <w:bookmarkStart w:id="229" w:name="_Toc296193939"/>
      <w:bookmarkStart w:id="230" w:name="_Toc398131479"/>
      <w:r>
        <w:rPr>
          <w:rtl/>
        </w:rPr>
        <w:t xml:space="preserve"> </w:t>
      </w:r>
    </w:p>
    <w:p w14:paraId="60C0B925" w14:textId="77777777" w:rsidR="0086448B" w:rsidRDefault="0086448B" w:rsidP="00561479">
      <w:pPr>
        <w:rPr>
          <w:rtl/>
        </w:rPr>
      </w:pPr>
    </w:p>
    <w:p w14:paraId="5C8BB494" w14:textId="77777777" w:rsidR="0086448B" w:rsidRDefault="0086448B" w:rsidP="00561479">
      <w:pPr>
        <w:rPr>
          <w:rtl/>
        </w:rPr>
      </w:pPr>
    </w:p>
    <w:p w14:paraId="769B806F" w14:textId="77777777" w:rsidR="0086448B" w:rsidRDefault="0086448B" w:rsidP="0086448B">
      <w:pPr>
        <w:rPr>
          <w:rtl/>
        </w:rPr>
      </w:pPr>
    </w:p>
    <w:p w14:paraId="469B0707" w14:textId="77777777" w:rsidR="0086448B" w:rsidRDefault="0086448B" w:rsidP="0086448B">
      <w:pPr>
        <w:rPr>
          <w:rtl/>
        </w:rPr>
      </w:pPr>
    </w:p>
    <w:p w14:paraId="4469762D" w14:textId="77777777" w:rsidR="0086448B" w:rsidRDefault="0086448B" w:rsidP="0086448B">
      <w:pPr>
        <w:rPr>
          <w:rtl/>
        </w:rPr>
      </w:pPr>
    </w:p>
    <w:p w14:paraId="1CE78600" w14:textId="77777777" w:rsidR="0086448B" w:rsidRDefault="0086448B" w:rsidP="0086448B">
      <w:pPr>
        <w:rPr>
          <w:rtl/>
        </w:rPr>
      </w:pPr>
    </w:p>
    <w:p w14:paraId="790C65D2" w14:textId="77777777" w:rsidR="0086448B" w:rsidRDefault="0086448B" w:rsidP="0086448B">
      <w:pPr>
        <w:rPr>
          <w:rtl/>
        </w:rPr>
      </w:pPr>
    </w:p>
    <w:p w14:paraId="6BAB0F7D" w14:textId="77777777" w:rsidR="0086448B" w:rsidRDefault="0086448B" w:rsidP="0086448B">
      <w:pPr>
        <w:rPr>
          <w:rtl/>
        </w:rPr>
      </w:pPr>
    </w:p>
    <w:p w14:paraId="1C7E2553" w14:textId="77777777" w:rsidR="0086448B" w:rsidRDefault="0086448B" w:rsidP="0086448B">
      <w:pPr>
        <w:rPr>
          <w:rtl/>
        </w:rPr>
      </w:pPr>
    </w:p>
    <w:p w14:paraId="2E6A9ED2" w14:textId="77777777" w:rsidR="008D52EE" w:rsidRDefault="008D52EE" w:rsidP="0086448B">
      <w:pPr>
        <w:pStyle w:val="2"/>
        <w:spacing w:before="0"/>
        <w:jc w:val="center"/>
        <w:rPr>
          <w:rFonts w:cs="David"/>
          <w:rtl/>
        </w:rPr>
        <w:sectPr w:rsidR="008D52EE" w:rsidSect="0086448B">
          <w:endnotePr>
            <w:numFmt w:val="lowerLetter"/>
          </w:endnotePr>
          <w:pgSz w:w="11907" w:h="16840" w:code="9"/>
          <w:pgMar w:top="1134" w:right="1134" w:bottom="992" w:left="1134" w:header="720" w:footer="482" w:gutter="0"/>
          <w:cols w:space="720"/>
          <w:titlePg/>
          <w:bidi/>
          <w:rtlGutter/>
        </w:sectPr>
      </w:pPr>
      <w:bookmarkStart w:id="231" w:name="_Toc401749227"/>
    </w:p>
    <w:p w14:paraId="4B5BA492" w14:textId="4DCD6C40" w:rsidR="0086448B" w:rsidRPr="003D2F95" w:rsidRDefault="0086448B" w:rsidP="00183802">
      <w:pPr>
        <w:pStyle w:val="2"/>
        <w:spacing w:before="0"/>
        <w:jc w:val="center"/>
        <w:rPr>
          <w:rFonts w:cs="David"/>
          <w:rtl/>
        </w:rPr>
      </w:pPr>
      <w:bookmarkStart w:id="232" w:name="_Toc445397007"/>
      <w:r w:rsidRPr="003D2F95">
        <w:rPr>
          <w:rFonts w:cs="David" w:hint="cs"/>
          <w:rtl/>
        </w:rPr>
        <w:lastRenderedPageBreak/>
        <w:t>נספח</w:t>
      </w:r>
      <w:r w:rsidRPr="003D2F95">
        <w:rPr>
          <w:rFonts w:cs="David"/>
          <w:rtl/>
        </w:rPr>
        <w:t xml:space="preserve"> </w:t>
      </w:r>
      <w:r w:rsidRPr="003D2F95">
        <w:rPr>
          <w:rFonts w:cs="David" w:hint="cs"/>
          <w:rtl/>
        </w:rPr>
        <w:t>ב'</w:t>
      </w:r>
      <w:r w:rsidR="00183802">
        <w:rPr>
          <w:rFonts w:cs="David" w:hint="cs"/>
          <w:rtl/>
        </w:rPr>
        <w:t>7</w:t>
      </w:r>
      <w:r w:rsidRPr="003D2F95">
        <w:rPr>
          <w:rFonts w:cs="David" w:hint="cs"/>
          <w:rtl/>
        </w:rPr>
        <w:t xml:space="preserve"> - נוסח התחייבות לשמירת סודיות ולמניעת ניגוד עניינים</w:t>
      </w:r>
      <w:bookmarkEnd w:id="228"/>
      <w:bookmarkEnd w:id="231"/>
      <w:bookmarkEnd w:id="232"/>
    </w:p>
    <w:p w14:paraId="15C55D6B" w14:textId="77777777" w:rsidR="0086448B" w:rsidRPr="00B330D0" w:rsidRDefault="0086448B" w:rsidP="0086448B">
      <w:pPr>
        <w:widowControl w:val="0"/>
        <w:ind w:left="283" w:right="180" w:hanging="567"/>
        <w:rPr>
          <w:b/>
          <w:bCs/>
          <w:spacing w:val="6"/>
          <w:rtl/>
        </w:rPr>
      </w:pPr>
    </w:p>
    <w:p w14:paraId="4F9D8652" w14:textId="77777777" w:rsidR="0086448B" w:rsidRPr="00B330D0" w:rsidRDefault="0086448B" w:rsidP="0086448B">
      <w:pPr>
        <w:widowControl w:val="0"/>
        <w:ind w:left="283" w:right="180" w:hanging="567"/>
        <w:rPr>
          <w:b/>
          <w:bCs/>
          <w:spacing w:val="6"/>
          <w:rtl/>
        </w:rPr>
      </w:pPr>
    </w:p>
    <w:p w14:paraId="6936D752" w14:textId="77777777" w:rsidR="0086448B" w:rsidRPr="00B330D0" w:rsidRDefault="0086448B" w:rsidP="0086448B">
      <w:pPr>
        <w:rPr>
          <w:b/>
          <w:bCs/>
          <w:rtl/>
        </w:rPr>
      </w:pPr>
      <w:r w:rsidRPr="00B330D0">
        <w:rPr>
          <w:rFonts w:hint="eastAsia"/>
          <w:b/>
          <w:bCs/>
          <w:rtl/>
        </w:rPr>
        <w:t>לכבוד</w:t>
      </w:r>
    </w:p>
    <w:p w14:paraId="77EF5554" w14:textId="77777777" w:rsidR="0086448B" w:rsidRPr="00B330D0" w:rsidRDefault="0086448B" w:rsidP="0086448B">
      <w:pPr>
        <w:rPr>
          <w:b/>
          <w:bCs/>
          <w:rtl/>
        </w:rPr>
      </w:pPr>
      <w:r w:rsidRPr="00B330D0">
        <w:rPr>
          <w:rFonts w:hint="eastAsia"/>
          <w:b/>
          <w:bCs/>
          <w:rtl/>
        </w:rPr>
        <w:t>מדינת</w:t>
      </w:r>
      <w:r w:rsidRPr="00B330D0">
        <w:rPr>
          <w:b/>
          <w:bCs/>
          <w:rtl/>
        </w:rPr>
        <w:t xml:space="preserve"> </w:t>
      </w:r>
      <w:r w:rsidRPr="00B330D0">
        <w:rPr>
          <w:rFonts w:hint="eastAsia"/>
          <w:b/>
          <w:bCs/>
          <w:rtl/>
        </w:rPr>
        <w:t>ישראל</w:t>
      </w:r>
      <w:r w:rsidRPr="00B330D0">
        <w:rPr>
          <w:b/>
          <w:bCs/>
          <w:rtl/>
        </w:rPr>
        <w:t xml:space="preserve"> - </w:t>
      </w:r>
      <w:r w:rsidRPr="00B330D0">
        <w:rPr>
          <w:rFonts w:hint="eastAsia"/>
          <w:b/>
          <w:bCs/>
          <w:rtl/>
        </w:rPr>
        <w:t>משרד</w:t>
      </w:r>
      <w:r w:rsidRPr="00B330D0">
        <w:rPr>
          <w:b/>
          <w:bCs/>
          <w:rtl/>
        </w:rPr>
        <w:t xml:space="preserve"> </w:t>
      </w:r>
      <w:r w:rsidRPr="00B330D0">
        <w:rPr>
          <w:rFonts w:hint="eastAsia"/>
          <w:b/>
          <w:bCs/>
          <w:rtl/>
        </w:rPr>
        <w:t>התרבות</w:t>
      </w:r>
      <w:r w:rsidRPr="00B330D0">
        <w:rPr>
          <w:b/>
          <w:bCs/>
          <w:rtl/>
        </w:rPr>
        <w:t xml:space="preserve"> </w:t>
      </w:r>
      <w:r w:rsidRPr="00B330D0">
        <w:rPr>
          <w:rFonts w:hint="eastAsia"/>
          <w:b/>
          <w:bCs/>
          <w:rtl/>
        </w:rPr>
        <w:t>והספורט</w:t>
      </w:r>
    </w:p>
    <w:p w14:paraId="33A970FA" w14:textId="77777777" w:rsidR="0086448B" w:rsidRPr="00B330D0" w:rsidRDefault="0086448B" w:rsidP="0086448B">
      <w:pPr>
        <w:rPr>
          <w:bCs/>
          <w:spacing w:val="6"/>
          <w:rtl/>
        </w:rPr>
      </w:pPr>
      <w:r w:rsidRPr="00B330D0">
        <w:rPr>
          <w:rFonts w:hint="eastAsia"/>
          <w:bCs/>
          <w:rtl/>
        </w:rPr>
        <w:t>הקריה</w:t>
      </w:r>
      <w:r w:rsidRPr="00B330D0">
        <w:rPr>
          <w:bCs/>
          <w:rtl/>
        </w:rPr>
        <w:t xml:space="preserve"> </w:t>
      </w:r>
      <w:r w:rsidRPr="00B330D0">
        <w:rPr>
          <w:rFonts w:hint="eastAsia"/>
          <w:bCs/>
          <w:rtl/>
        </w:rPr>
        <w:t>המזרחית</w:t>
      </w:r>
      <w:r w:rsidRPr="00B330D0">
        <w:rPr>
          <w:bCs/>
          <w:rtl/>
        </w:rPr>
        <w:t xml:space="preserve">, </w:t>
      </w:r>
      <w:r w:rsidRPr="00B330D0">
        <w:rPr>
          <w:rFonts w:hint="eastAsia"/>
          <w:bCs/>
          <w:rtl/>
        </w:rPr>
        <w:t>בניין</w:t>
      </w:r>
      <w:r w:rsidRPr="00B330D0">
        <w:rPr>
          <w:bCs/>
          <w:rtl/>
        </w:rPr>
        <w:t xml:space="preserve"> </w:t>
      </w:r>
      <w:r w:rsidRPr="00B330D0">
        <w:rPr>
          <w:rFonts w:hint="eastAsia"/>
          <w:bCs/>
          <w:rtl/>
        </w:rPr>
        <w:t>ג</w:t>
      </w:r>
      <w:r w:rsidRPr="00B330D0">
        <w:rPr>
          <w:bCs/>
          <w:rtl/>
        </w:rPr>
        <w:t>'</w:t>
      </w:r>
    </w:p>
    <w:p w14:paraId="065FEB3C" w14:textId="77777777" w:rsidR="0086448B" w:rsidRPr="00B330D0" w:rsidRDefault="0086448B" w:rsidP="0086448B">
      <w:pPr>
        <w:rPr>
          <w:b/>
          <w:bCs/>
          <w:rtl/>
        </w:rPr>
      </w:pPr>
      <w:r w:rsidRPr="00B330D0">
        <w:rPr>
          <w:rFonts w:hint="eastAsia"/>
          <w:b/>
          <w:bCs/>
          <w:rtl/>
        </w:rPr>
        <w:t>ירושלים</w:t>
      </w:r>
    </w:p>
    <w:p w14:paraId="28D00A0E" w14:textId="77777777" w:rsidR="0086448B" w:rsidRPr="00B330D0" w:rsidRDefault="0086448B" w:rsidP="0086448B">
      <w:pPr>
        <w:rPr>
          <w:rtl/>
        </w:rPr>
      </w:pPr>
      <w:proofErr w:type="spellStart"/>
      <w:r w:rsidRPr="00B330D0">
        <w:rPr>
          <w:rFonts w:hint="cs"/>
          <w:rtl/>
        </w:rPr>
        <w:t>א.ג.נ</w:t>
      </w:r>
      <w:proofErr w:type="spellEnd"/>
      <w:r w:rsidRPr="00B330D0">
        <w:rPr>
          <w:rFonts w:hint="cs"/>
          <w:rtl/>
        </w:rPr>
        <w:t>.,</w:t>
      </w:r>
    </w:p>
    <w:p w14:paraId="501E89D6" w14:textId="77777777" w:rsidR="0086448B" w:rsidRPr="00B330D0" w:rsidRDefault="0086448B" w:rsidP="0086448B">
      <w:pPr>
        <w:jc w:val="center"/>
        <w:rPr>
          <w:b/>
          <w:bCs/>
          <w:rtl/>
        </w:rPr>
      </w:pPr>
      <w:r w:rsidRPr="00B330D0">
        <w:rPr>
          <w:rFonts w:hint="cs"/>
          <w:b/>
          <w:bCs/>
          <w:rtl/>
        </w:rPr>
        <w:t>הנדון</w:t>
      </w:r>
      <w:r w:rsidRPr="00B330D0">
        <w:rPr>
          <w:b/>
          <w:bCs/>
          <w:rtl/>
        </w:rPr>
        <w:t xml:space="preserve">: </w:t>
      </w:r>
      <w:r w:rsidRPr="00B330D0">
        <w:rPr>
          <w:rFonts w:hint="cs"/>
          <w:b/>
          <w:bCs/>
          <w:u w:val="single"/>
          <w:rtl/>
        </w:rPr>
        <w:t>התחייבות</w:t>
      </w:r>
      <w:r w:rsidRPr="00B330D0">
        <w:rPr>
          <w:b/>
          <w:bCs/>
          <w:u w:val="single"/>
          <w:rtl/>
        </w:rPr>
        <w:t xml:space="preserve"> </w:t>
      </w:r>
      <w:r w:rsidRPr="00B330D0">
        <w:rPr>
          <w:rFonts w:hint="cs"/>
          <w:b/>
          <w:bCs/>
          <w:u w:val="single"/>
          <w:rtl/>
        </w:rPr>
        <w:t>לשמירת</w:t>
      </w:r>
      <w:r w:rsidRPr="00B330D0">
        <w:rPr>
          <w:b/>
          <w:bCs/>
          <w:u w:val="single"/>
          <w:rtl/>
        </w:rPr>
        <w:t xml:space="preserve"> </w:t>
      </w:r>
      <w:r w:rsidRPr="00B330D0">
        <w:rPr>
          <w:rFonts w:hint="cs"/>
          <w:b/>
          <w:bCs/>
          <w:u w:val="single"/>
          <w:rtl/>
        </w:rPr>
        <w:t>סודיות</w:t>
      </w:r>
      <w:r w:rsidRPr="00B330D0">
        <w:rPr>
          <w:b/>
          <w:bCs/>
          <w:u w:val="single"/>
          <w:rtl/>
        </w:rPr>
        <w:t xml:space="preserve"> </w:t>
      </w:r>
      <w:r w:rsidRPr="00B330D0">
        <w:rPr>
          <w:rFonts w:hint="cs"/>
          <w:b/>
          <w:bCs/>
          <w:u w:val="single"/>
          <w:rtl/>
        </w:rPr>
        <w:t>ולמניעת</w:t>
      </w:r>
      <w:r w:rsidRPr="00B330D0">
        <w:rPr>
          <w:b/>
          <w:bCs/>
          <w:u w:val="single"/>
          <w:rtl/>
        </w:rPr>
        <w:t xml:space="preserve"> </w:t>
      </w:r>
      <w:r w:rsidRPr="00B330D0">
        <w:rPr>
          <w:rFonts w:hint="cs"/>
          <w:b/>
          <w:bCs/>
          <w:u w:val="single"/>
          <w:rtl/>
        </w:rPr>
        <w:t>ניגוד</w:t>
      </w:r>
      <w:r w:rsidRPr="00B330D0">
        <w:rPr>
          <w:b/>
          <w:bCs/>
          <w:u w:val="single"/>
          <w:rtl/>
        </w:rPr>
        <w:t xml:space="preserve"> </w:t>
      </w:r>
      <w:r w:rsidRPr="00B330D0">
        <w:rPr>
          <w:rFonts w:hint="cs"/>
          <w:b/>
          <w:bCs/>
          <w:u w:val="single"/>
          <w:rtl/>
        </w:rPr>
        <w:t>עניינים</w:t>
      </w:r>
    </w:p>
    <w:p w14:paraId="3E9AACE9" w14:textId="77777777" w:rsidR="0086448B" w:rsidRPr="00B330D0" w:rsidRDefault="0086448B" w:rsidP="0086448B">
      <w:pPr>
        <w:rPr>
          <w:rtl/>
        </w:rPr>
      </w:pPr>
    </w:p>
    <w:p w14:paraId="4EE83C23" w14:textId="77777777" w:rsidR="0086448B" w:rsidRPr="00B330D0" w:rsidRDefault="0086448B" w:rsidP="00ED0611">
      <w:pPr>
        <w:ind w:left="1134" w:hanging="1134"/>
        <w:rPr>
          <w:rFonts w:ascii="Courier" w:hAnsi="Courier"/>
          <w:spacing w:val="6"/>
          <w:rtl/>
        </w:rPr>
      </w:pPr>
      <w:r w:rsidRPr="00B330D0">
        <w:rPr>
          <w:rFonts w:ascii="Courier" w:hAnsi="Courier" w:hint="cs"/>
          <w:spacing w:val="6"/>
          <w:rtl/>
        </w:rPr>
        <w:t>הואיל:</w:t>
      </w:r>
      <w:r w:rsidRPr="00B330D0">
        <w:rPr>
          <w:rFonts w:ascii="Courier" w:hAnsi="Courier" w:hint="cs"/>
          <w:spacing w:val="6"/>
          <w:rtl/>
        </w:rPr>
        <w:tab/>
        <w:t>ומשרד התרבות והספורט (להלן: "</w:t>
      </w:r>
      <w:r w:rsidRPr="00B330D0">
        <w:rPr>
          <w:rFonts w:ascii="Courier" w:hAnsi="Courier" w:hint="cs"/>
          <w:b/>
          <w:bCs/>
          <w:spacing w:val="6"/>
          <w:rtl/>
        </w:rPr>
        <w:t>המשרד</w:t>
      </w:r>
      <w:r w:rsidRPr="00B330D0">
        <w:rPr>
          <w:rFonts w:ascii="Courier" w:hAnsi="Courier" w:hint="cs"/>
          <w:spacing w:val="6"/>
          <w:rtl/>
        </w:rPr>
        <w:t xml:space="preserve">") מעוניין </w:t>
      </w:r>
      <w:r w:rsidR="00ED0611">
        <w:rPr>
          <w:rFonts w:hint="cs"/>
          <w:sz w:val="24"/>
          <w:rtl/>
        </w:rPr>
        <w:t>ב</w:t>
      </w:r>
      <w:r w:rsidR="00ED0611" w:rsidRPr="00704139">
        <w:rPr>
          <w:rFonts w:hint="cs"/>
          <w:sz w:val="24"/>
          <w:rtl/>
        </w:rPr>
        <w:t>ביצוע סקר סופרים בספריות וביצוע תשלומים לסופרים</w:t>
      </w:r>
      <w:r w:rsidR="00ED0611" w:rsidRPr="00B330D0">
        <w:rPr>
          <w:rFonts w:ascii="Courier" w:hAnsi="Courier" w:hint="cs"/>
          <w:spacing w:val="6"/>
          <w:rtl/>
        </w:rPr>
        <w:t xml:space="preserve"> </w:t>
      </w:r>
      <w:r w:rsidRPr="00B330D0">
        <w:rPr>
          <w:rFonts w:ascii="Courier" w:hAnsi="Courier" w:hint="cs"/>
          <w:spacing w:val="6"/>
          <w:rtl/>
        </w:rPr>
        <w:t>(להלן: "</w:t>
      </w:r>
      <w:r w:rsidRPr="00B330D0">
        <w:rPr>
          <w:rFonts w:ascii="Courier" w:hAnsi="Courier" w:hint="cs"/>
          <w:b/>
          <w:bCs/>
          <w:spacing w:val="6"/>
          <w:rtl/>
        </w:rPr>
        <w:t>השירותים</w:t>
      </w:r>
      <w:r w:rsidRPr="00B330D0">
        <w:rPr>
          <w:rFonts w:ascii="Courier" w:hAnsi="Courier" w:hint="cs"/>
          <w:spacing w:val="6"/>
          <w:rtl/>
        </w:rPr>
        <w:t>" או "</w:t>
      </w:r>
      <w:r w:rsidRPr="00B330D0">
        <w:rPr>
          <w:rFonts w:ascii="Courier" w:hAnsi="Courier" w:hint="cs"/>
          <w:b/>
          <w:bCs/>
          <w:spacing w:val="6"/>
          <w:rtl/>
        </w:rPr>
        <w:t>העבודות</w:t>
      </w:r>
      <w:r w:rsidRPr="00B330D0">
        <w:rPr>
          <w:rFonts w:ascii="Courier" w:hAnsi="Courier" w:hint="cs"/>
          <w:spacing w:val="6"/>
          <w:rtl/>
        </w:rPr>
        <w:t>");</w:t>
      </w:r>
    </w:p>
    <w:p w14:paraId="3E57EE38" w14:textId="77777777" w:rsidR="0086448B" w:rsidRPr="00B330D0" w:rsidRDefault="0086448B" w:rsidP="0086448B">
      <w:pPr>
        <w:ind w:left="1134" w:hanging="1134"/>
        <w:rPr>
          <w:rFonts w:ascii="Courier" w:hAnsi="Courier"/>
          <w:rtl/>
        </w:rPr>
      </w:pPr>
    </w:p>
    <w:p w14:paraId="4E5ABC93" w14:textId="77777777" w:rsidR="0086448B" w:rsidRPr="00B330D0" w:rsidRDefault="0086448B" w:rsidP="00E845A0">
      <w:pPr>
        <w:ind w:left="1134" w:hanging="1134"/>
        <w:rPr>
          <w:b/>
          <w:bCs/>
          <w:rtl/>
        </w:rPr>
      </w:pPr>
      <w:r w:rsidRPr="00B330D0">
        <w:rPr>
          <w:rFonts w:ascii="Courier" w:hAnsi="Courier" w:hint="cs"/>
          <w:rtl/>
        </w:rPr>
        <w:t>והואיל:</w:t>
      </w:r>
      <w:r w:rsidRPr="00B330D0">
        <w:rPr>
          <w:rFonts w:ascii="Courier" w:hAnsi="Courier" w:hint="cs"/>
          <w:rtl/>
        </w:rPr>
        <w:tab/>
        <w:t xml:space="preserve">והמשרד פרסם מכרז לביצוע העבודות (מכרז מס' </w:t>
      </w:r>
      <w:r w:rsidR="00E845A0">
        <w:rPr>
          <w:rFonts w:ascii="Courier" w:hAnsi="Courier" w:hint="cs"/>
          <w:rtl/>
        </w:rPr>
        <w:t>5</w:t>
      </w:r>
      <w:r w:rsidRPr="00B330D0">
        <w:rPr>
          <w:rFonts w:ascii="Courier" w:hAnsi="Courier" w:hint="cs"/>
          <w:rtl/>
        </w:rPr>
        <w:t>/201</w:t>
      </w:r>
      <w:r w:rsidR="00E845A0">
        <w:rPr>
          <w:rFonts w:ascii="Courier" w:hAnsi="Courier" w:hint="cs"/>
          <w:rtl/>
        </w:rPr>
        <w:t>6</w:t>
      </w:r>
      <w:r w:rsidRPr="00B330D0">
        <w:rPr>
          <w:rFonts w:ascii="Courier" w:hAnsi="Courier" w:hint="cs"/>
          <w:rtl/>
        </w:rPr>
        <w:t xml:space="preserve">) (להלן: </w:t>
      </w:r>
      <w:r w:rsidRPr="00B330D0">
        <w:rPr>
          <w:rFonts w:ascii="Courier" w:hAnsi="Courier" w:hint="cs"/>
          <w:b/>
          <w:bCs/>
          <w:rtl/>
        </w:rPr>
        <w:t>"המכרז"</w:t>
      </w:r>
      <w:r w:rsidRPr="00B330D0">
        <w:rPr>
          <w:rFonts w:ascii="Courier" w:hAnsi="Courier" w:hint="cs"/>
          <w:rtl/>
        </w:rPr>
        <w:t>), והספק _____________________ (להלן: "</w:t>
      </w:r>
      <w:r w:rsidRPr="00B330D0">
        <w:rPr>
          <w:rFonts w:ascii="Courier" w:hAnsi="Courier" w:hint="cs"/>
          <w:b/>
          <w:bCs/>
          <w:rtl/>
        </w:rPr>
        <w:t>הספק</w:t>
      </w:r>
      <w:r w:rsidRPr="00B330D0">
        <w:rPr>
          <w:rFonts w:ascii="Courier" w:hAnsi="Courier" w:hint="cs"/>
          <w:rtl/>
        </w:rPr>
        <w:t xml:space="preserve">") הגיש הצעה במכרז והצעתו התקבלה (להלן: </w:t>
      </w:r>
      <w:r w:rsidRPr="00B330D0">
        <w:rPr>
          <w:rFonts w:ascii="Courier" w:hAnsi="Courier" w:hint="cs"/>
          <w:b/>
          <w:bCs/>
          <w:rtl/>
        </w:rPr>
        <w:t>"הצעת הספק"</w:t>
      </w:r>
      <w:r w:rsidRPr="00B330D0">
        <w:rPr>
          <w:rFonts w:ascii="Courier" w:hAnsi="Courier" w:hint="cs"/>
          <w:rtl/>
        </w:rPr>
        <w:t xml:space="preserve">) </w:t>
      </w:r>
      <w:r w:rsidRPr="00B330D0">
        <w:rPr>
          <w:rFonts w:hint="cs"/>
          <w:rtl/>
        </w:rPr>
        <w:t>ונקבע, כי הספק יבצע עבור המשרד את העבודות במועדים ובתנאים כמפורט במסמכי המכרז, לרבות ההסכם ומסמך הגדרת העבודה;</w:t>
      </w:r>
    </w:p>
    <w:p w14:paraId="0A013244" w14:textId="77777777" w:rsidR="0086448B" w:rsidRPr="00B330D0" w:rsidRDefault="0086448B" w:rsidP="0086448B">
      <w:pPr>
        <w:ind w:left="1134" w:hanging="1134"/>
        <w:rPr>
          <w:rFonts w:ascii="Courier" w:hAnsi="Courier"/>
          <w:rtl/>
        </w:rPr>
      </w:pPr>
    </w:p>
    <w:p w14:paraId="6AF20C87" w14:textId="77777777" w:rsidR="0086448B" w:rsidRPr="00B330D0" w:rsidRDefault="0086448B" w:rsidP="0086448B">
      <w:pPr>
        <w:ind w:left="1134" w:hanging="1134"/>
        <w:rPr>
          <w:b/>
          <w:bCs/>
          <w:rtl/>
        </w:rPr>
      </w:pPr>
      <w:r w:rsidRPr="00B330D0">
        <w:rPr>
          <w:rFonts w:ascii="Courier" w:hAnsi="Courier" w:hint="cs"/>
          <w:rtl/>
        </w:rPr>
        <w:t>והואיל:</w:t>
      </w:r>
      <w:r w:rsidRPr="00B330D0">
        <w:rPr>
          <w:rFonts w:ascii="Courier" w:hAnsi="Courier" w:hint="cs"/>
          <w:rtl/>
        </w:rPr>
        <w:tab/>
      </w:r>
      <w:r w:rsidRPr="00B330D0">
        <w:rPr>
          <w:rFonts w:hint="cs"/>
          <w:rtl/>
        </w:rPr>
        <w:t>והמשרד</w:t>
      </w:r>
      <w:r w:rsidRPr="00B330D0">
        <w:rPr>
          <w:rtl/>
        </w:rPr>
        <w:t xml:space="preserve"> </w:t>
      </w:r>
      <w:r w:rsidRPr="00B330D0">
        <w:rPr>
          <w:rFonts w:hint="cs"/>
          <w:rtl/>
        </w:rPr>
        <w:t>התנה</w:t>
      </w:r>
      <w:r w:rsidRPr="00B330D0">
        <w:rPr>
          <w:rtl/>
        </w:rPr>
        <w:t xml:space="preserve"> </w:t>
      </w:r>
      <w:r w:rsidRPr="00B330D0">
        <w:rPr>
          <w:rFonts w:hint="cs"/>
          <w:rtl/>
        </w:rPr>
        <w:t>השתתפות</w:t>
      </w:r>
      <w:r w:rsidRPr="00B330D0">
        <w:rPr>
          <w:rtl/>
        </w:rPr>
        <w:t xml:space="preserve"> </w:t>
      </w:r>
      <w:r w:rsidRPr="00B330D0">
        <w:rPr>
          <w:rFonts w:hint="cs"/>
          <w:rtl/>
        </w:rPr>
        <w:t>הספק</w:t>
      </w:r>
      <w:r w:rsidRPr="00B330D0">
        <w:rPr>
          <w:rtl/>
        </w:rPr>
        <w:t xml:space="preserve"> </w:t>
      </w:r>
      <w:r w:rsidRPr="00B330D0">
        <w:rPr>
          <w:rFonts w:hint="cs"/>
          <w:rtl/>
        </w:rPr>
        <w:t>במכרז</w:t>
      </w:r>
      <w:r w:rsidRPr="00B330D0">
        <w:rPr>
          <w:rtl/>
        </w:rPr>
        <w:t xml:space="preserve"> </w:t>
      </w:r>
      <w:r w:rsidRPr="00B330D0">
        <w:rPr>
          <w:rFonts w:hint="cs"/>
          <w:rtl/>
        </w:rPr>
        <w:t>בתנאי</w:t>
      </w:r>
      <w:r w:rsidRPr="00B330D0">
        <w:rPr>
          <w:rtl/>
        </w:rPr>
        <w:t xml:space="preserve"> </w:t>
      </w:r>
      <w:r w:rsidRPr="00B330D0">
        <w:rPr>
          <w:rFonts w:hint="cs"/>
          <w:rtl/>
        </w:rPr>
        <w:t>שהספק</w:t>
      </w:r>
      <w:r w:rsidRPr="00B330D0">
        <w:rPr>
          <w:rtl/>
        </w:rPr>
        <w:t xml:space="preserve"> </w:t>
      </w:r>
      <w:r w:rsidRPr="00B330D0">
        <w:rPr>
          <w:rFonts w:hint="cs"/>
          <w:rtl/>
        </w:rPr>
        <w:t>והבאים</w:t>
      </w:r>
      <w:r w:rsidRPr="00B330D0">
        <w:rPr>
          <w:rtl/>
        </w:rPr>
        <w:t xml:space="preserve"> </w:t>
      </w:r>
      <w:r w:rsidRPr="00B330D0">
        <w:rPr>
          <w:rFonts w:hint="cs"/>
          <w:rtl/>
        </w:rPr>
        <w:t>מטעמו</w:t>
      </w:r>
      <w:r w:rsidRPr="00B330D0">
        <w:rPr>
          <w:rtl/>
        </w:rPr>
        <w:t xml:space="preserve"> </w:t>
      </w:r>
      <w:r w:rsidRPr="00B330D0">
        <w:rPr>
          <w:rFonts w:hint="cs"/>
          <w:rtl/>
        </w:rPr>
        <w:t>ישמרו</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כל</w:t>
      </w:r>
      <w:r w:rsidRPr="00B330D0">
        <w:rPr>
          <w:rtl/>
        </w:rPr>
        <w:t xml:space="preserve"> </w:t>
      </w:r>
      <w:r w:rsidRPr="00B330D0">
        <w:rPr>
          <w:rFonts w:hint="cs"/>
          <w:rtl/>
        </w:rPr>
        <w:t>המידע</w:t>
      </w:r>
      <w:r w:rsidRPr="00B330D0">
        <w:rPr>
          <w:rtl/>
        </w:rPr>
        <w:t xml:space="preserve"> </w:t>
      </w:r>
      <w:r w:rsidRPr="00B330D0">
        <w:rPr>
          <w:rFonts w:hint="cs"/>
          <w:rtl/>
        </w:rPr>
        <w:t>כהגדרתו</w:t>
      </w:r>
      <w:r w:rsidRPr="00B330D0">
        <w:rPr>
          <w:rtl/>
        </w:rPr>
        <w:t xml:space="preserve"> </w:t>
      </w:r>
      <w:r w:rsidRPr="00B330D0">
        <w:rPr>
          <w:rFonts w:hint="cs"/>
          <w:rtl/>
        </w:rPr>
        <w:t>להלן</w:t>
      </w:r>
      <w:r w:rsidRPr="00B330D0">
        <w:rPr>
          <w:rtl/>
        </w:rPr>
        <w:t xml:space="preserve">, </w:t>
      </w:r>
      <w:r w:rsidRPr="00B330D0">
        <w:rPr>
          <w:rFonts w:hint="cs"/>
          <w:rtl/>
        </w:rPr>
        <w:t>וכן</w:t>
      </w:r>
      <w:r w:rsidRPr="00B330D0">
        <w:rPr>
          <w:rtl/>
        </w:rPr>
        <w:t xml:space="preserve"> </w:t>
      </w:r>
      <w:r w:rsidRPr="00B330D0">
        <w:rPr>
          <w:rFonts w:hint="cs"/>
          <w:rtl/>
        </w:rPr>
        <w:t>על</w:t>
      </w:r>
      <w:r w:rsidRPr="00B330D0">
        <w:rPr>
          <w:rtl/>
        </w:rPr>
        <w:t xml:space="preserve"> </w:t>
      </w:r>
      <w:r w:rsidRPr="00B330D0">
        <w:rPr>
          <w:rFonts w:hint="cs"/>
          <w:rtl/>
        </w:rPr>
        <w:t>סמך</w:t>
      </w:r>
      <w:r w:rsidRPr="00B330D0">
        <w:rPr>
          <w:rtl/>
        </w:rPr>
        <w:t xml:space="preserve"> </w:t>
      </w:r>
      <w:r w:rsidRPr="00B330D0">
        <w:rPr>
          <w:rFonts w:hint="cs"/>
          <w:rtl/>
        </w:rPr>
        <w:t>התחייבות</w:t>
      </w:r>
      <w:r w:rsidRPr="00B330D0">
        <w:rPr>
          <w:rtl/>
        </w:rPr>
        <w:t xml:space="preserve"> </w:t>
      </w:r>
      <w:r w:rsidRPr="00B330D0">
        <w:rPr>
          <w:rFonts w:hint="cs"/>
          <w:rtl/>
        </w:rPr>
        <w:t>הספק</w:t>
      </w:r>
      <w:r w:rsidRPr="00B330D0">
        <w:rPr>
          <w:rtl/>
        </w:rPr>
        <w:t xml:space="preserve"> </w:t>
      </w:r>
      <w:r w:rsidRPr="00B330D0">
        <w:rPr>
          <w:rFonts w:hint="cs"/>
          <w:rtl/>
        </w:rPr>
        <w:t>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המידע;</w:t>
      </w:r>
    </w:p>
    <w:p w14:paraId="62D78F3A" w14:textId="77777777" w:rsidR="0086448B" w:rsidRPr="00B330D0" w:rsidRDefault="0086448B" w:rsidP="0086448B">
      <w:pPr>
        <w:ind w:left="1134" w:hanging="1134"/>
        <w:rPr>
          <w:rFonts w:ascii="Courier" w:hAnsi="Courier"/>
          <w:rtl/>
        </w:rPr>
      </w:pPr>
    </w:p>
    <w:p w14:paraId="029E8B67" w14:textId="77777777" w:rsidR="0086448B" w:rsidRPr="00B330D0" w:rsidRDefault="0086448B" w:rsidP="0086448B">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כי</w:t>
      </w:r>
      <w:r w:rsidRPr="00B330D0">
        <w:rPr>
          <w:rtl/>
        </w:rPr>
        <w:t xml:space="preserve"> </w:t>
      </w:r>
      <w:r w:rsidRPr="00B330D0">
        <w:rPr>
          <w:rFonts w:hint="cs"/>
          <w:rtl/>
        </w:rPr>
        <w:t>במהלך</w:t>
      </w:r>
      <w:r w:rsidRPr="00B330D0">
        <w:rPr>
          <w:rtl/>
        </w:rPr>
        <w:t xml:space="preserve"> </w:t>
      </w:r>
      <w:r w:rsidRPr="00B330D0">
        <w:rPr>
          <w:rFonts w:hint="cs"/>
          <w:rtl/>
        </w:rPr>
        <w:t>עיסוקיו</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בקשר</w:t>
      </w:r>
      <w:r w:rsidRPr="00B330D0">
        <w:rPr>
          <w:rtl/>
        </w:rPr>
        <w:t xml:space="preserve"> </w:t>
      </w:r>
      <w:r w:rsidRPr="00B330D0">
        <w:rPr>
          <w:rFonts w:hint="cs"/>
          <w:rtl/>
        </w:rPr>
        <w:t>אליהם</w:t>
      </w:r>
      <w:r w:rsidRPr="00B330D0">
        <w:rPr>
          <w:rtl/>
        </w:rPr>
        <w:t xml:space="preserve"> </w:t>
      </w:r>
      <w:r w:rsidRPr="00B330D0">
        <w:rPr>
          <w:rFonts w:hint="cs"/>
          <w:rtl/>
        </w:rPr>
        <w:t>יתכן</w:t>
      </w:r>
      <w:r w:rsidRPr="00B330D0">
        <w:rPr>
          <w:rtl/>
        </w:rPr>
        <w:t xml:space="preserve"> </w:t>
      </w:r>
      <w:r w:rsidRPr="00B330D0">
        <w:rPr>
          <w:rFonts w:hint="cs"/>
          <w:rtl/>
        </w:rPr>
        <w:t>כי</w:t>
      </w:r>
      <w:r w:rsidRPr="00B330D0">
        <w:rPr>
          <w:rtl/>
        </w:rPr>
        <w:t xml:space="preserve"> </w:t>
      </w:r>
      <w:r w:rsidRPr="00B330D0">
        <w:rPr>
          <w:rFonts w:hint="cs"/>
          <w:rtl/>
        </w:rPr>
        <w:t>יעסוק</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יקבל</w:t>
      </w:r>
      <w:r w:rsidRPr="00B330D0">
        <w:rPr>
          <w:rtl/>
        </w:rPr>
        <w:t xml:space="preserve"> </w:t>
      </w:r>
      <w:r w:rsidRPr="00B330D0">
        <w:rPr>
          <w:rFonts w:hint="cs"/>
          <w:rtl/>
        </w:rPr>
        <w:t>לחזקתו</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יבוא</w:t>
      </w:r>
      <w:r w:rsidRPr="00B330D0">
        <w:rPr>
          <w:rtl/>
        </w:rPr>
        <w:t xml:space="preserve"> </w:t>
      </w:r>
      <w:r w:rsidRPr="00B330D0">
        <w:rPr>
          <w:rFonts w:hint="cs"/>
          <w:rtl/>
        </w:rPr>
        <w:t>לידיעתו</w:t>
      </w:r>
      <w:r w:rsidRPr="00B330D0">
        <w:rPr>
          <w:rtl/>
        </w:rPr>
        <w:t xml:space="preserve"> </w:t>
      </w:r>
      <w:r w:rsidRPr="00B330D0">
        <w:rPr>
          <w:rFonts w:hint="cs"/>
          <w:rtl/>
        </w:rPr>
        <w:t>מידע</w:t>
      </w:r>
      <w:r w:rsidRPr="00B330D0">
        <w:rPr>
          <w:rtl/>
        </w:rPr>
        <w:t xml:space="preserve"> </w:t>
      </w:r>
      <w:r w:rsidRPr="00B330D0">
        <w:rPr>
          <w:rFonts w:hint="cs"/>
          <w:rtl/>
        </w:rPr>
        <w:t>מסוגים</w:t>
      </w:r>
      <w:r w:rsidRPr="00B330D0">
        <w:rPr>
          <w:rtl/>
        </w:rPr>
        <w:t xml:space="preserve"> </w:t>
      </w:r>
      <w:r w:rsidRPr="00B330D0">
        <w:rPr>
          <w:rFonts w:hint="cs"/>
          <w:rtl/>
        </w:rPr>
        <w:t>שונים</w:t>
      </w:r>
      <w:r w:rsidRPr="00B330D0">
        <w:rPr>
          <w:rtl/>
        </w:rPr>
        <w:t xml:space="preserve">, </w:t>
      </w:r>
      <w:r w:rsidRPr="00B330D0">
        <w:rPr>
          <w:rFonts w:hint="cs"/>
          <w:rtl/>
        </w:rPr>
        <w:t>שאינו</w:t>
      </w:r>
      <w:r w:rsidRPr="00B330D0">
        <w:rPr>
          <w:rtl/>
        </w:rPr>
        <w:t xml:space="preserve"> </w:t>
      </w:r>
      <w:r w:rsidRPr="00B330D0">
        <w:rPr>
          <w:rFonts w:hint="cs"/>
          <w:rtl/>
        </w:rPr>
        <w:t>מצוי</w:t>
      </w:r>
      <w:r w:rsidRPr="00B330D0">
        <w:rPr>
          <w:rtl/>
        </w:rPr>
        <w:t xml:space="preserve"> </w:t>
      </w:r>
      <w:r w:rsidRPr="00B330D0">
        <w:rPr>
          <w:rFonts w:hint="cs"/>
          <w:rtl/>
        </w:rPr>
        <w:t>בידיעת</w:t>
      </w:r>
      <w:r w:rsidRPr="00B330D0">
        <w:rPr>
          <w:rtl/>
        </w:rPr>
        <w:t xml:space="preserve"> </w:t>
      </w:r>
      <w:r w:rsidRPr="00B330D0">
        <w:rPr>
          <w:rFonts w:hint="cs"/>
          <w:rtl/>
        </w:rPr>
        <w:t>כלל</w:t>
      </w:r>
      <w:r w:rsidRPr="00B330D0">
        <w:rPr>
          <w:rtl/>
        </w:rPr>
        <w:t xml:space="preserve"> </w:t>
      </w:r>
      <w:r w:rsidRPr="00B330D0">
        <w:rPr>
          <w:rFonts w:hint="cs"/>
          <w:rtl/>
        </w:rPr>
        <w:t>הציבור</w:t>
      </w:r>
      <w:r w:rsidRPr="00B330D0">
        <w:rPr>
          <w:rtl/>
        </w:rPr>
        <w:t xml:space="preserve">, </w:t>
      </w:r>
      <w:r w:rsidRPr="00B330D0">
        <w:rPr>
          <w:rFonts w:hint="cs"/>
          <w:rtl/>
        </w:rPr>
        <w:t>בין</w:t>
      </w:r>
      <w:r w:rsidRPr="00B330D0">
        <w:rPr>
          <w:rtl/>
        </w:rPr>
        <w:t xml:space="preserve"> </w:t>
      </w:r>
      <w:r w:rsidRPr="00B330D0">
        <w:rPr>
          <w:rFonts w:hint="cs"/>
          <w:rtl/>
        </w:rPr>
        <w:t>בעל</w:t>
      </w:r>
      <w:r w:rsidRPr="00B330D0">
        <w:rPr>
          <w:rtl/>
        </w:rPr>
        <w:t xml:space="preserve"> </w:t>
      </w:r>
      <w:r w:rsidRPr="00B330D0">
        <w:rPr>
          <w:rFonts w:hint="cs"/>
          <w:rtl/>
        </w:rPr>
        <w:t>פה</w:t>
      </w:r>
      <w:r w:rsidRPr="00B330D0">
        <w:rPr>
          <w:rtl/>
        </w:rPr>
        <w:t xml:space="preserve"> </w:t>
      </w:r>
      <w:r w:rsidRPr="00B330D0">
        <w:rPr>
          <w:rFonts w:hint="cs"/>
          <w:rtl/>
        </w:rPr>
        <w:t>ובין</w:t>
      </w:r>
      <w:r w:rsidRPr="00B330D0">
        <w:rPr>
          <w:rtl/>
        </w:rPr>
        <w:t xml:space="preserve"> </w:t>
      </w:r>
      <w:r w:rsidRPr="00B330D0">
        <w:rPr>
          <w:rFonts w:hint="cs"/>
          <w:rtl/>
        </w:rPr>
        <w:t>בכתב</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השייך</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הנודע</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לפעילויותיו</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ואופן</w:t>
      </w:r>
      <w:r w:rsidRPr="00B330D0">
        <w:rPr>
          <w:rtl/>
        </w:rPr>
        <w:t xml:space="preserve">, </w:t>
      </w:r>
      <w:r w:rsidRPr="00B330D0">
        <w:rPr>
          <w:rFonts w:hint="cs"/>
          <w:rtl/>
        </w:rPr>
        <w:t>לרבות</w:t>
      </w:r>
      <w:r w:rsidRPr="00B330D0">
        <w:rPr>
          <w:rtl/>
        </w:rPr>
        <w:t xml:space="preserve"> </w:t>
      </w:r>
      <w:r w:rsidRPr="00B330D0">
        <w:rPr>
          <w:rFonts w:hint="cs"/>
          <w:rtl/>
        </w:rPr>
        <w:t>אך</w:t>
      </w:r>
      <w:r w:rsidRPr="00B330D0">
        <w:rPr>
          <w:rtl/>
        </w:rPr>
        <w:t xml:space="preserve"> </w:t>
      </w:r>
      <w:r w:rsidRPr="00B330D0">
        <w:rPr>
          <w:rFonts w:hint="cs"/>
          <w:rtl/>
        </w:rPr>
        <w:t>מבלי</w:t>
      </w:r>
      <w:r w:rsidRPr="00B330D0">
        <w:rPr>
          <w:rtl/>
        </w:rPr>
        <w:t xml:space="preserve"> </w:t>
      </w:r>
      <w:r w:rsidRPr="00B330D0">
        <w:rPr>
          <w:rFonts w:hint="cs"/>
          <w:rtl/>
        </w:rPr>
        <w:t>לגרוע</w:t>
      </w:r>
      <w:r w:rsidRPr="00B330D0">
        <w:rPr>
          <w:rtl/>
        </w:rPr>
        <w:t xml:space="preserve"> </w:t>
      </w:r>
      <w:r w:rsidRPr="00B330D0">
        <w:rPr>
          <w:rFonts w:hint="cs"/>
          <w:rtl/>
        </w:rPr>
        <w:t>מכלליות</w:t>
      </w:r>
      <w:r w:rsidRPr="00B330D0">
        <w:rPr>
          <w:rtl/>
        </w:rPr>
        <w:t xml:space="preserve"> </w:t>
      </w:r>
      <w:r w:rsidRPr="00B330D0">
        <w:rPr>
          <w:rFonts w:hint="cs"/>
          <w:rtl/>
        </w:rPr>
        <w:t>האמור</w:t>
      </w:r>
      <w:r w:rsidRPr="00B330D0">
        <w:rPr>
          <w:rtl/>
        </w:rPr>
        <w:t xml:space="preserve">, </w:t>
      </w:r>
      <w:r w:rsidRPr="00B330D0">
        <w:rPr>
          <w:rFonts w:hint="cs"/>
          <w:rtl/>
        </w:rPr>
        <w:t>נתונים</w:t>
      </w:r>
      <w:r w:rsidRPr="00B330D0">
        <w:rPr>
          <w:rtl/>
        </w:rPr>
        <w:t xml:space="preserve">, </w:t>
      </w:r>
      <w:r w:rsidRPr="00B330D0">
        <w:rPr>
          <w:rFonts w:hint="cs"/>
          <w:rtl/>
        </w:rPr>
        <w:t>מסמכים</w:t>
      </w:r>
      <w:r w:rsidRPr="00B330D0">
        <w:rPr>
          <w:rtl/>
        </w:rPr>
        <w:t xml:space="preserve"> </w:t>
      </w:r>
      <w:r w:rsidRPr="00B330D0">
        <w:rPr>
          <w:rFonts w:hint="cs"/>
          <w:rtl/>
        </w:rPr>
        <w:t>ודו</w:t>
      </w:r>
      <w:r w:rsidRPr="00B330D0">
        <w:rPr>
          <w:rtl/>
        </w:rPr>
        <w:t>"</w:t>
      </w:r>
      <w:r w:rsidRPr="00B330D0">
        <w:rPr>
          <w:rFonts w:hint="cs"/>
          <w:rtl/>
        </w:rPr>
        <w:t>חות</w:t>
      </w:r>
      <w:r w:rsidRPr="00B330D0">
        <w:rPr>
          <w:rtl/>
        </w:rPr>
        <w:t xml:space="preserve"> (</w:t>
      </w:r>
      <w:r w:rsidRPr="00B330D0">
        <w:rPr>
          <w:rFonts w:hint="cs"/>
          <w:rtl/>
        </w:rPr>
        <w:t>להלן</w:t>
      </w:r>
      <w:r w:rsidRPr="00B330D0">
        <w:rPr>
          <w:rtl/>
        </w:rPr>
        <w:t>: "</w:t>
      </w:r>
      <w:r w:rsidRPr="00B330D0">
        <w:rPr>
          <w:rFonts w:hint="cs"/>
          <w:b/>
          <w:bCs/>
          <w:rtl/>
        </w:rPr>
        <w:t>המידע</w:t>
      </w:r>
      <w:r w:rsidRPr="00B330D0">
        <w:rPr>
          <w:rtl/>
        </w:rPr>
        <w:t>")</w:t>
      </w:r>
      <w:r w:rsidRPr="00B330D0">
        <w:rPr>
          <w:rFonts w:hint="cs"/>
          <w:rtl/>
        </w:rPr>
        <w:t>;</w:t>
      </w:r>
    </w:p>
    <w:p w14:paraId="17568E0A" w14:textId="77777777" w:rsidR="0086448B" w:rsidRPr="00B330D0" w:rsidRDefault="0086448B" w:rsidP="0086448B">
      <w:pPr>
        <w:ind w:left="1134" w:hanging="1134"/>
        <w:rPr>
          <w:b/>
          <w:bCs/>
          <w:rtl/>
        </w:rPr>
      </w:pPr>
    </w:p>
    <w:p w14:paraId="6E93E222" w14:textId="77777777" w:rsidR="0086448B" w:rsidRPr="00B330D0" w:rsidRDefault="0086448B" w:rsidP="0086448B">
      <w:pPr>
        <w:ind w:left="1134" w:hanging="1134"/>
        <w:rPr>
          <w:rtl/>
        </w:rPr>
      </w:pPr>
      <w:r w:rsidRPr="00B330D0">
        <w:rPr>
          <w:rFonts w:ascii="Courier" w:hAnsi="Courier" w:hint="cs"/>
          <w:rtl/>
        </w:rPr>
        <w:t>והואיל:</w:t>
      </w:r>
      <w:r w:rsidRPr="00B330D0">
        <w:rPr>
          <w:rFonts w:ascii="Courier" w:hAnsi="Courier" w:hint="cs"/>
          <w:rtl/>
        </w:rPr>
        <w:tab/>
      </w:r>
      <w:r w:rsidRPr="00B330D0">
        <w:rPr>
          <w:rFonts w:hint="cs"/>
          <w:rtl/>
        </w:rPr>
        <w:t>והוסבר</w:t>
      </w:r>
      <w:r w:rsidRPr="00B330D0">
        <w:rPr>
          <w:rtl/>
        </w:rPr>
        <w:t xml:space="preserve"> </w:t>
      </w:r>
      <w:r w:rsidRPr="00B330D0">
        <w:rPr>
          <w:rFonts w:hint="cs"/>
          <w:rtl/>
        </w:rPr>
        <w:t>לספק</w:t>
      </w:r>
      <w:r w:rsidRPr="00B330D0">
        <w:rPr>
          <w:rtl/>
        </w:rPr>
        <w:t xml:space="preserve"> </w:t>
      </w:r>
      <w:r w:rsidRPr="00B330D0">
        <w:rPr>
          <w:rFonts w:hint="cs"/>
          <w:rtl/>
        </w:rPr>
        <w:t>וידוע</w:t>
      </w:r>
      <w:r w:rsidRPr="00B330D0">
        <w:rPr>
          <w:rtl/>
        </w:rPr>
        <w:t xml:space="preserve"> </w:t>
      </w:r>
      <w:r w:rsidRPr="00B330D0">
        <w:rPr>
          <w:rFonts w:hint="cs"/>
          <w:rtl/>
        </w:rPr>
        <w:t>לו</w:t>
      </w:r>
      <w:r w:rsidRPr="00B330D0">
        <w:rPr>
          <w:rtl/>
        </w:rPr>
        <w:t xml:space="preserve"> </w:t>
      </w:r>
      <w:r w:rsidRPr="00B330D0">
        <w:rPr>
          <w:rFonts w:hint="cs"/>
          <w:rtl/>
        </w:rPr>
        <w:t>כי</w:t>
      </w:r>
      <w:r w:rsidRPr="00B330D0">
        <w:rPr>
          <w:rtl/>
        </w:rPr>
        <w:t xml:space="preserve"> </w:t>
      </w:r>
      <w:r w:rsidRPr="00B330D0">
        <w:rPr>
          <w:rFonts w:hint="cs"/>
          <w:rtl/>
        </w:rPr>
        <w:t>גילוי</w:t>
      </w:r>
      <w:r w:rsidRPr="00B330D0">
        <w:rPr>
          <w:rtl/>
        </w:rPr>
        <w:t xml:space="preserve"> </w:t>
      </w:r>
      <w:r w:rsidRPr="00B330D0">
        <w:rPr>
          <w:rFonts w:hint="cs"/>
          <w:rtl/>
        </w:rPr>
        <w:t>המידע</w:t>
      </w:r>
      <w:r w:rsidRPr="00B330D0">
        <w:rPr>
          <w:rtl/>
        </w:rPr>
        <w:t xml:space="preserve"> </w:t>
      </w:r>
      <w:r w:rsidRPr="00B330D0">
        <w:rPr>
          <w:rFonts w:hint="cs"/>
          <w:rtl/>
        </w:rPr>
        <w:t>בכל</w:t>
      </w:r>
      <w:r w:rsidRPr="00B330D0">
        <w:rPr>
          <w:rtl/>
        </w:rPr>
        <w:t xml:space="preserve"> </w:t>
      </w:r>
      <w:r w:rsidRPr="00B330D0">
        <w:rPr>
          <w:rFonts w:hint="cs"/>
          <w:rtl/>
        </w:rPr>
        <w:t>צורה</w:t>
      </w:r>
      <w:r w:rsidRPr="00B330D0">
        <w:rPr>
          <w:rtl/>
        </w:rPr>
        <w:t xml:space="preserve"> </w:t>
      </w:r>
      <w:r w:rsidRPr="00B330D0">
        <w:rPr>
          <w:rFonts w:hint="cs"/>
          <w:rtl/>
        </w:rPr>
        <w:t>שהיא</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מלבד המשרד</w:t>
      </w:r>
      <w:r w:rsidRPr="00B330D0">
        <w:rPr>
          <w:rtl/>
        </w:rPr>
        <w:t xml:space="preserve">, </w:t>
      </w:r>
      <w:r w:rsidRPr="00B330D0">
        <w:rPr>
          <w:rFonts w:hint="cs"/>
          <w:rtl/>
        </w:rPr>
        <w:t>עלול</w:t>
      </w:r>
      <w:r w:rsidRPr="00B330D0">
        <w:rPr>
          <w:rtl/>
        </w:rPr>
        <w:t xml:space="preserve"> </w:t>
      </w:r>
      <w:r w:rsidRPr="00B330D0">
        <w:rPr>
          <w:rFonts w:hint="cs"/>
          <w:rtl/>
        </w:rPr>
        <w:t>לגרום</w:t>
      </w:r>
      <w:r w:rsidRPr="00B330D0">
        <w:rPr>
          <w:rtl/>
        </w:rPr>
        <w:t xml:space="preserve"> </w:t>
      </w:r>
      <w:r w:rsidRPr="00B330D0">
        <w:rPr>
          <w:rFonts w:hint="cs"/>
          <w:rtl/>
        </w:rPr>
        <w:t>למשרד</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לצדדים</w:t>
      </w:r>
      <w:r w:rsidRPr="00B330D0">
        <w:rPr>
          <w:rtl/>
        </w:rPr>
        <w:t xml:space="preserve"> </w:t>
      </w:r>
      <w:r w:rsidRPr="00B330D0">
        <w:rPr>
          <w:rFonts w:hint="cs"/>
          <w:rtl/>
        </w:rPr>
        <w:t>אחרים נזק</w:t>
      </w:r>
      <w:r w:rsidRPr="00B330D0">
        <w:rPr>
          <w:rtl/>
        </w:rPr>
        <w:t xml:space="preserve">, </w:t>
      </w:r>
      <w:r w:rsidRPr="00B330D0">
        <w:rPr>
          <w:rFonts w:hint="cs"/>
          <w:rtl/>
        </w:rPr>
        <w:t>והוא</w:t>
      </w:r>
      <w:r w:rsidRPr="00B330D0">
        <w:rPr>
          <w:rtl/>
        </w:rPr>
        <w:t xml:space="preserve"> </w:t>
      </w:r>
      <w:r w:rsidRPr="00B330D0">
        <w:rPr>
          <w:rFonts w:hint="cs"/>
          <w:rtl/>
        </w:rPr>
        <w:t>עלול</w:t>
      </w:r>
      <w:r w:rsidRPr="00B330D0">
        <w:rPr>
          <w:rtl/>
        </w:rPr>
        <w:t xml:space="preserve"> </w:t>
      </w:r>
      <w:r w:rsidRPr="00B330D0">
        <w:rPr>
          <w:rFonts w:hint="cs"/>
          <w:rtl/>
        </w:rPr>
        <w:t>להוות</w:t>
      </w:r>
      <w:r w:rsidRPr="00B330D0">
        <w:rPr>
          <w:rtl/>
        </w:rPr>
        <w:t xml:space="preserve"> </w:t>
      </w:r>
      <w:r w:rsidRPr="00B330D0">
        <w:rPr>
          <w:rFonts w:hint="cs"/>
          <w:rtl/>
        </w:rPr>
        <w:t>עבירה</w:t>
      </w:r>
      <w:r w:rsidRPr="00B330D0">
        <w:rPr>
          <w:rtl/>
        </w:rPr>
        <w:t xml:space="preserve"> </w:t>
      </w:r>
      <w:r w:rsidRPr="00B330D0">
        <w:rPr>
          <w:rFonts w:hint="cs"/>
          <w:rtl/>
        </w:rPr>
        <w:t>פלילית;</w:t>
      </w:r>
    </w:p>
    <w:p w14:paraId="3A5734A7" w14:textId="77777777" w:rsidR="0086448B" w:rsidRPr="00B330D0" w:rsidRDefault="0086448B" w:rsidP="0086448B">
      <w:pPr>
        <w:jc w:val="center"/>
        <w:rPr>
          <w:rFonts w:ascii="Courier" w:hAnsi="Courier"/>
          <w:b/>
          <w:bCs/>
          <w:spacing w:val="6"/>
          <w:u w:val="single"/>
          <w:rtl/>
        </w:rPr>
      </w:pPr>
    </w:p>
    <w:p w14:paraId="3E8BBFB6" w14:textId="77777777" w:rsidR="0086448B" w:rsidRPr="00B330D0" w:rsidRDefault="0086448B" w:rsidP="0086448B">
      <w:pPr>
        <w:jc w:val="center"/>
        <w:rPr>
          <w:rFonts w:ascii="Courier" w:hAnsi="Courier"/>
          <w:b/>
          <w:bCs/>
          <w:spacing w:val="6"/>
          <w:u w:val="single"/>
          <w:rtl/>
        </w:rPr>
      </w:pPr>
      <w:r w:rsidRPr="00B330D0">
        <w:rPr>
          <w:rFonts w:ascii="Courier" w:hAnsi="Courier" w:hint="cs"/>
          <w:b/>
          <w:bCs/>
          <w:spacing w:val="6"/>
          <w:u w:val="single"/>
          <w:rtl/>
        </w:rPr>
        <w:t>אי לזאת, אני החתום מטה מתחייב כלפיכם כדלקמן:</w:t>
      </w:r>
    </w:p>
    <w:p w14:paraId="1246892E" w14:textId="77777777" w:rsidR="0086448B" w:rsidRPr="00B330D0" w:rsidRDefault="0086448B" w:rsidP="00667050">
      <w:pPr>
        <w:numPr>
          <w:ilvl w:val="0"/>
          <w:numId w:val="21"/>
        </w:numPr>
        <w:ind w:left="641" w:hanging="641"/>
        <w:contextualSpacing/>
        <w:rPr>
          <w:rtl/>
        </w:rPr>
      </w:pPr>
      <w:r w:rsidRPr="00B330D0">
        <w:rPr>
          <w:rFonts w:hint="cs"/>
          <w:rtl/>
        </w:rPr>
        <w:t>לשמור</w:t>
      </w:r>
      <w:r w:rsidRPr="00B330D0">
        <w:rPr>
          <w:rtl/>
        </w:rPr>
        <w:t xml:space="preserve"> </w:t>
      </w:r>
      <w:r w:rsidRPr="00B330D0">
        <w:rPr>
          <w:rFonts w:hint="cs"/>
          <w:rtl/>
        </w:rPr>
        <w:t>על</w:t>
      </w:r>
      <w:r w:rsidRPr="00B330D0">
        <w:rPr>
          <w:rtl/>
        </w:rPr>
        <w:t xml:space="preserve"> </w:t>
      </w:r>
      <w:r w:rsidRPr="00B330D0">
        <w:rPr>
          <w:rFonts w:hint="cs"/>
          <w:rtl/>
        </w:rPr>
        <w:t>סודיות</w:t>
      </w:r>
      <w:r w:rsidRPr="00B330D0">
        <w:rPr>
          <w:rtl/>
        </w:rPr>
        <w:t xml:space="preserve"> </w:t>
      </w:r>
      <w:r w:rsidRPr="00B330D0">
        <w:rPr>
          <w:rFonts w:hint="cs"/>
          <w:rtl/>
        </w:rPr>
        <w:t>גמורה</w:t>
      </w:r>
      <w:r w:rsidRPr="00B330D0">
        <w:rPr>
          <w:rtl/>
        </w:rPr>
        <w:t xml:space="preserve"> </w:t>
      </w:r>
      <w:r w:rsidRPr="00B330D0">
        <w:rPr>
          <w:rFonts w:hint="cs"/>
          <w:rtl/>
        </w:rPr>
        <w:t>ומוחלטת</w:t>
      </w:r>
      <w:r w:rsidRPr="00B330D0">
        <w:rPr>
          <w:rtl/>
        </w:rPr>
        <w:t xml:space="preserve"> </w:t>
      </w:r>
      <w:r w:rsidRPr="00B330D0">
        <w:rPr>
          <w:rFonts w:hint="cs"/>
          <w:rtl/>
        </w:rPr>
        <w:t>של</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הקשור</w:t>
      </w:r>
      <w:r w:rsidRPr="00B330D0">
        <w:rPr>
          <w:rtl/>
        </w:rPr>
        <w:t xml:space="preserve"> </w:t>
      </w:r>
      <w:r w:rsidRPr="00B330D0">
        <w:rPr>
          <w:rFonts w:hint="cs"/>
          <w:rtl/>
        </w:rPr>
        <w:t>והנובע</w:t>
      </w:r>
      <w:r w:rsidRPr="00B330D0">
        <w:rPr>
          <w:rtl/>
        </w:rPr>
        <w:t xml:space="preserve"> </w:t>
      </w:r>
      <w:r w:rsidRPr="00B330D0">
        <w:rPr>
          <w:rFonts w:hint="cs"/>
          <w:rtl/>
        </w:rPr>
        <w:t>מן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ביצועם</w:t>
      </w:r>
      <w:r w:rsidRPr="00B330D0">
        <w:rPr>
          <w:rtl/>
        </w:rPr>
        <w:t>.</w:t>
      </w:r>
    </w:p>
    <w:p w14:paraId="370957F1" w14:textId="77777777" w:rsidR="0086448B" w:rsidRPr="00B330D0" w:rsidRDefault="0086448B" w:rsidP="00667050">
      <w:pPr>
        <w:numPr>
          <w:ilvl w:val="0"/>
          <w:numId w:val="21"/>
        </w:numPr>
        <w:ind w:left="641" w:hanging="641"/>
        <w:contextualSpacing/>
        <w:rPr>
          <w:rtl/>
        </w:rPr>
      </w:pPr>
      <w:r w:rsidRPr="00B330D0">
        <w:rPr>
          <w:rFonts w:hint="cs"/>
          <w:rtl/>
        </w:rPr>
        <w:t>מבלי</w:t>
      </w:r>
      <w:r w:rsidRPr="00B330D0">
        <w:rPr>
          <w:rtl/>
        </w:rPr>
        <w:t xml:space="preserve"> </w:t>
      </w:r>
      <w:r w:rsidRPr="00B330D0">
        <w:rPr>
          <w:rFonts w:hint="cs"/>
          <w:rtl/>
        </w:rPr>
        <w:t>לפגוע</w:t>
      </w:r>
      <w:r w:rsidRPr="00B330D0">
        <w:rPr>
          <w:rtl/>
        </w:rPr>
        <w:t xml:space="preserve"> </w:t>
      </w:r>
      <w:r w:rsidRPr="00B330D0">
        <w:rPr>
          <w:rFonts w:hint="cs"/>
          <w:rtl/>
        </w:rPr>
        <w:t>בכלליות</w:t>
      </w:r>
      <w:r w:rsidRPr="00B330D0">
        <w:rPr>
          <w:rtl/>
        </w:rPr>
        <w:t xml:space="preserve"> </w:t>
      </w:r>
      <w:r w:rsidRPr="00B330D0">
        <w:rPr>
          <w:rFonts w:hint="cs"/>
          <w:rtl/>
        </w:rPr>
        <w:t>האמור</w:t>
      </w:r>
      <w:r w:rsidRPr="00B330D0">
        <w:rPr>
          <w:rtl/>
        </w:rPr>
        <w:t xml:space="preserve"> </w:t>
      </w:r>
      <w:r w:rsidRPr="00B330D0">
        <w:rPr>
          <w:rFonts w:hint="cs"/>
          <w:rtl/>
        </w:rPr>
        <w:t>בסעיף 1</w:t>
      </w:r>
      <w:r w:rsidRPr="00B330D0">
        <w:rPr>
          <w:rtl/>
        </w:rPr>
        <w:t xml:space="preserve"> </w:t>
      </w:r>
      <w:r w:rsidRPr="00B330D0">
        <w:rPr>
          <w:rFonts w:hint="cs"/>
          <w:rtl/>
        </w:rPr>
        <w:t>לעיל</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כי</w:t>
      </w:r>
      <w:r w:rsidRPr="00B330D0">
        <w:rPr>
          <w:rtl/>
        </w:rPr>
        <w:t xml:space="preserve"> </w:t>
      </w:r>
      <w:r w:rsidRPr="00B330D0">
        <w:rPr>
          <w:rFonts w:hint="cs"/>
          <w:rtl/>
        </w:rPr>
        <w:t>במשך</w:t>
      </w:r>
      <w:r w:rsidRPr="00B330D0">
        <w:rPr>
          <w:rtl/>
        </w:rPr>
        <w:t xml:space="preserve"> </w:t>
      </w:r>
      <w:r w:rsidRPr="00B330D0">
        <w:rPr>
          <w:rFonts w:hint="cs"/>
          <w:rtl/>
        </w:rPr>
        <w:t>תקופת</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למשרד</w:t>
      </w:r>
      <w:r w:rsidRPr="00B330D0">
        <w:rPr>
          <w:rtl/>
        </w:rPr>
        <w:t xml:space="preserve"> </w:t>
      </w:r>
      <w:r w:rsidRPr="00B330D0">
        <w:rPr>
          <w:rFonts w:hint="cs"/>
          <w:rtl/>
        </w:rPr>
        <w:t>או</w:t>
      </w:r>
      <w:r w:rsidRPr="00B330D0">
        <w:rPr>
          <w:rtl/>
        </w:rPr>
        <w:t xml:space="preserve"> </w:t>
      </w:r>
      <w:r w:rsidRPr="00B330D0">
        <w:rPr>
          <w:rFonts w:hint="cs"/>
          <w:rtl/>
        </w:rPr>
        <w:t>לאחר</w:t>
      </w:r>
      <w:r w:rsidRPr="00B330D0">
        <w:rPr>
          <w:rtl/>
        </w:rPr>
        <w:t xml:space="preserve"> </w:t>
      </w:r>
      <w:r w:rsidRPr="00B330D0">
        <w:rPr>
          <w:rFonts w:hint="cs"/>
          <w:rtl/>
        </w:rPr>
        <w:t>מכן</w:t>
      </w:r>
      <w:r w:rsidRPr="00B330D0">
        <w:rPr>
          <w:rtl/>
        </w:rPr>
        <w:t xml:space="preserve"> </w:t>
      </w:r>
      <w:r w:rsidRPr="00B330D0">
        <w:rPr>
          <w:rFonts w:hint="cs"/>
          <w:rtl/>
        </w:rPr>
        <w:t>ללא</w:t>
      </w:r>
      <w:r w:rsidRPr="00B330D0">
        <w:rPr>
          <w:rtl/>
        </w:rPr>
        <w:t xml:space="preserve"> </w:t>
      </w:r>
      <w:r w:rsidRPr="00B330D0">
        <w:rPr>
          <w:rFonts w:hint="cs"/>
          <w:rtl/>
        </w:rPr>
        <w:t>הגבלת</w:t>
      </w:r>
      <w:r w:rsidRPr="00B330D0">
        <w:rPr>
          <w:rtl/>
        </w:rPr>
        <w:t xml:space="preserve"> </w:t>
      </w:r>
      <w:r w:rsidRPr="00B330D0">
        <w:rPr>
          <w:rFonts w:hint="cs"/>
          <w:rtl/>
        </w:rPr>
        <w:t>זמן</w:t>
      </w:r>
      <w:r w:rsidRPr="00B330D0">
        <w:rPr>
          <w:rtl/>
        </w:rPr>
        <w:t xml:space="preserve"> </w:t>
      </w:r>
      <w:r w:rsidRPr="00B330D0">
        <w:rPr>
          <w:rFonts w:hint="cs"/>
          <w:rtl/>
        </w:rPr>
        <w:t>לא</w:t>
      </w:r>
      <w:r w:rsidRPr="00B330D0">
        <w:rPr>
          <w:rtl/>
        </w:rPr>
        <w:t xml:space="preserve"> </w:t>
      </w:r>
      <w:r w:rsidRPr="00B330D0">
        <w:rPr>
          <w:rFonts w:hint="cs"/>
          <w:rtl/>
        </w:rPr>
        <w:t>אגלה</w:t>
      </w:r>
      <w:r w:rsidRPr="00B330D0">
        <w:rPr>
          <w:rtl/>
        </w:rPr>
        <w:t xml:space="preserve"> </w:t>
      </w:r>
      <w:r w:rsidRPr="00B330D0">
        <w:rPr>
          <w:rFonts w:hint="cs"/>
          <w:rtl/>
        </w:rPr>
        <w:t>לכל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לא</w:t>
      </w:r>
      <w:r w:rsidRPr="00B330D0">
        <w:rPr>
          <w:rtl/>
        </w:rPr>
        <w:t xml:space="preserve"> </w:t>
      </w:r>
      <w:r w:rsidRPr="00B330D0">
        <w:rPr>
          <w:rFonts w:hint="cs"/>
          <w:rtl/>
        </w:rPr>
        <w:t>אפרסם</w:t>
      </w:r>
      <w:r w:rsidRPr="00B330D0">
        <w:rPr>
          <w:rtl/>
        </w:rPr>
        <w:t xml:space="preserve"> </w:t>
      </w:r>
      <w:r w:rsidRPr="00B330D0">
        <w:rPr>
          <w:rFonts w:hint="cs"/>
          <w:rtl/>
        </w:rPr>
        <w:t>וכן</w:t>
      </w:r>
      <w:r w:rsidRPr="00B330D0">
        <w:rPr>
          <w:rtl/>
        </w:rPr>
        <w:t xml:space="preserve"> </w:t>
      </w:r>
      <w:r w:rsidRPr="00B330D0">
        <w:rPr>
          <w:rFonts w:hint="cs"/>
          <w:rtl/>
        </w:rPr>
        <w:t>לא</w:t>
      </w:r>
      <w:r w:rsidRPr="00B330D0">
        <w:rPr>
          <w:rtl/>
        </w:rPr>
        <w:t xml:space="preserve"> </w:t>
      </w:r>
      <w:r w:rsidRPr="00B330D0">
        <w:rPr>
          <w:rFonts w:hint="cs"/>
          <w:rtl/>
        </w:rPr>
        <w:t>אוציא</w:t>
      </w:r>
      <w:r w:rsidRPr="00B330D0">
        <w:rPr>
          <w:rtl/>
        </w:rPr>
        <w:t xml:space="preserve"> </w:t>
      </w:r>
      <w:proofErr w:type="spellStart"/>
      <w:r w:rsidRPr="00B330D0">
        <w:rPr>
          <w:rFonts w:hint="cs"/>
          <w:rtl/>
        </w:rPr>
        <w:t>מחזקתי</w:t>
      </w:r>
      <w:proofErr w:type="spellEnd"/>
      <w:r w:rsidRPr="00B330D0">
        <w:rPr>
          <w:rtl/>
        </w:rPr>
        <w:t xml:space="preserve"> </w:t>
      </w:r>
      <w:r w:rsidRPr="00B330D0">
        <w:rPr>
          <w:rFonts w:hint="cs"/>
          <w:rtl/>
        </w:rPr>
        <w:t>את</w:t>
      </w:r>
      <w:r w:rsidRPr="00B330D0">
        <w:rPr>
          <w:rtl/>
        </w:rPr>
        <w:t xml:space="preserve"> </w:t>
      </w:r>
      <w:r w:rsidRPr="00B330D0">
        <w:rPr>
          <w:rFonts w:hint="cs"/>
          <w:rtl/>
        </w:rPr>
        <w:t>המידע</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אחר</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כל</w:t>
      </w:r>
      <w:r w:rsidRPr="00B330D0">
        <w:rPr>
          <w:rtl/>
        </w:rPr>
        <w:t xml:space="preserve"> </w:t>
      </w:r>
      <w:r w:rsidRPr="00B330D0">
        <w:rPr>
          <w:rFonts w:hint="cs"/>
          <w:rtl/>
        </w:rPr>
        <w:t>חפץ</w:t>
      </w:r>
      <w:r w:rsidRPr="00B330D0">
        <w:rPr>
          <w:rtl/>
        </w:rPr>
        <w:t xml:space="preserve"> </w:t>
      </w:r>
      <w:r w:rsidRPr="00B330D0">
        <w:rPr>
          <w:rFonts w:hint="cs"/>
          <w:rtl/>
        </w:rPr>
        <w:t>או</w:t>
      </w:r>
      <w:r w:rsidRPr="00B330D0">
        <w:rPr>
          <w:rtl/>
        </w:rPr>
        <w:t xml:space="preserve"> </w:t>
      </w:r>
      <w:r w:rsidRPr="00B330D0">
        <w:rPr>
          <w:rFonts w:hint="cs"/>
          <w:rtl/>
        </w:rPr>
        <w:t>דבר</w:t>
      </w:r>
      <w:r w:rsidRPr="00B330D0">
        <w:rPr>
          <w:rtl/>
        </w:rPr>
        <w:t xml:space="preserve">, </w:t>
      </w:r>
      <w:r w:rsidRPr="00B330D0">
        <w:rPr>
          <w:rFonts w:hint="cs"/>
          <w:rtl/>
        </w:rPr>
        <w:t>בין</w:t>
      </w:r>
      <w:r w:rsidRPr="00B330D0">
        <w:rPr>
          <w:rtl/>
        </w:rPr>
        <w:t xml:space="preserve"> </w:t>
      </w:r>
      <w:r w:rsidRPr="00B330D0">
        <w:rPr>
          <w:rFonts w:hint="cs"/>
          <w:rtl/>
        </w:rPr>
        <w:t>ישיר</w:t>
      </w:r>
      <w:r w:rsidRPr="00B330D0">
        <w:rPr>
          <w:rtl/>
        </w:rPr>
        <w:t xml:space="preserve"> </w:t>
      </w:r>
      <w:r w:rsidRPr="00B330D0">
        <w:rPr>
          <w:rFonts w:hint="cs"/>
          <w:rtl/>
        </w:rPr>
        <w:t>ובין</w:t>
      </w:r>
      <w:r w:rsidRPr="00B330D0">
        <w:rPr>
          <w:rtl/>
        </w:rPr>
        <w:t xml:space="preserve"> </w:t>
      </w:r>
      <w:r w:rsidRPr="00B330D0">
        <w:rPr>
          <w:rFonts w:hint="cs"/>
          <w:rtl/>
        </w:rPr>
        <w:t>עקיף</w:t>
      </w:r>
      <w:r w:rsidRPr="00B330D0">
        <w:rPr>
          <w:rtl/>
        </w:rPr>
        <w:t xml:space="preserve">, </w:t>
      </w:r>
      <w:r w:rsidRPr="00B330D0">
        <w:rPr>
          <w:rFonts w:hint="cs"/>
          <w:rtl/>
        </w:rPr>
        <w:t>לצד</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w:t>
      </w:r>
    </w:p>
    <w:p w14:paraId="7C7F9529" w14:textId="77777777" w:rsidR="0086448B" w:rsidRPr="00B330D0" w:rsidRDefault="0086448B" w:rsidP="00667050">
      <w:pPr>
        <w:numPr>
          <w:ilvl w:val="0"/>
          <w:numId w:val="21"/>
        </w:numPr>
        <w:ind w:left="641" w:hanging="641"/>
        <w:contextualSpacing/>
        <w:rPr>
          <w:rtl/>
        </w:rPr>
      </w:pPr>
      <w:r w:rsidRPr="00B330D0">
        <w:rPr>
          <w:rFonts w:hint="cs"/>
          <w:rtl/>
        </w:rPr>
        <w:t>לנקוט</w:t>
      </w:r>
      <w:r w:rsidRPr="00B330D0">
        <w:rPr>
          <w:rtl/>
        </w:rPr>
        <w:t xml:space="preserve"> </w:t>
      </w:r>
      <w:r w:rsidRPr="00B330D0">
        <w:rPr>
          <w:rFonts w:hint="cs"/>
          <w:rtl/>
        </w:rPr>
        <w:t>אמצעי</w:t>
      </w:r>
      <w:r w:rsidRPr="00B330D0">
        <w:rPr>
          <w:rtl/>
        </w:rPr>
        <w:t xml:space="preserve"> </w:t>
      </w:r>
      <w:r w:rsidRPr="00B330D0">
        <w:rPr>
          <w:rFonts w:hint="cs"/>
          <w:rtl/>
        </w:rPr>
        <w:t>זהירות</w:t>
      </w:r>
      <w:r w:rsidRPr="00B330D0">
        <w:rPr>
          <w:rtl/>
        </w:rPr>
        <w:t xml:space="preserve"> </w:t>
      </w:r>
      <w:r w:rsidRPr="00B330D0">
        <w:rPr>
          <w:rFonts w:hint="cs"/>
          <w:rtl/>
        </w:rPr>
        <w:t>קפדניים</w:t>
      </w:r>
      <w:r w:rsidRPr="00B330D0">
        <w:rPr>
          <w:rtl/>
        </w:rPr>
        <w:t xml:space="preserve"> </w:t>
      </w:r>
      <w:r w:rsidRPr="00B330D0">
        <w:rPr>
          <w:rFonts w:hint="cs"/>
          <w:rtl/>
        </w:rPr>
        <w:t>ולעשות</w:t>
      </w:r>
      <w:r w:rsidRPr="00B330D0">
        <w:rPr>
          <w:rtl/>
        </w:rPr>
        <w:t xml:space="preserve"> </w:t>
      </w:r>
      <w:r w:rsidRPr="00B330D0">
        <w:rPr>
          <w:rFonts w:hint="cs"/>
          <w:rtl/>
        </w:rPr>
        <w:t>את</w:t>
      </w:r>
      <w:r w:rsidRPr="00B330D0">
        <w:rPr>
          <w:rtl/>
        </w:rPr>
        <w:t xml:space="preserve"> </w:t>
      </w:r>
      <w:r w:rsidRPr="00B330D0">
        <w:rPr>
          <w:rFonts w:hint="cs"/>
          <w:rtl/>
        </w:rPr>
        <w:t>כל</w:t>
      </w:r>
      <w:r w:rsidRPr="00B330D0">
        <w:rPr>
          <w:rtl/>
        </w:rPr>
        <w:t xml:space="preserve"> </w:t>
      </w:r>
      <w:r w:rsidRPr="00B330D0">
        <w:rPr>
          <w:rFonts w:hint="cs"/>
          <w:rtl/>
        </w:rPr>
        <w:t>הדרוש</w:t>
      </w:r>
      <w:r w:rsidRPr="00B330D0">
        <w:rPr>
          <w:rtl/>
        </w:rPr>
        <w:t xml:space="preserve"> </w:t>
      </w:r>
      <w:r w:rsidRPr="00B330D0">
        <w:rPr>
          <w:rFonts w:hint="cs"/>
          <w:rtl/>
        </w:rPr>
        <w:t>מבחינה</w:t>
      </w:r>
      <w:r w:rsidRPr="00B330D0">
        <w:rPr>
          <w:rtl/>
        </w:rPr>
        <w:t xml:space="preserve"> </w:t>
      </w:r>
      <w:r w:rsidRPr="00B330D0">
        <w:rPr>
          <w:rFonts w:hint="cs"/>
          <w:rtl/>
        </w:rPr>
        <w:t>בטיחותית</w:t>
      </w:r>
      <w:r w:rsidRPr="00B330D0">
        <w:rPr>
          <w:rtl/>
        </w:rPr>
        <w:t xml:space="preserve">, </w:t>
      </w:r>
      <w:r w:rsidRPr="00B330D0">
        <w:rPr>
          <w:rFonts w:hint="cs"/>
          <w:rtl/>
        </w:rPr>
        <w:t>ביטחונית</w:t>
      </w:r>
      <w:r w:rsidRPr="00B330D0">
        <w:rPr>
          <w:rtl/>
        </w:rPr>
        <w:t xml:space="preserve">, </w:t>
      </w:r>
      <w:r w:rsidRPr="00B330D0">
        <w:rPr>
          <w:rFonts w:hint="cs"/>
          <w:rtl/>
        </w:rPr>
        <w:t>נוהלית</w:t>
      </w:r>
      <w:r w:rsidRPr="00B330D0">
        <w:rPr>
          <w:rtl/>
        </w:rPr>
        <w:t xml:space="preserve"> </w:t>
      </w:r>
      <w:r w:rsidRPr="00B330D0">
        <w:rPr>
          <w:rFonts w:hint="cs"/>
          <w:rtl/>
        </w:rPr>
        <w:t>או</w:t>
      </w:r>
      <w:r w:rsidRPr="00B330D0">
        <w:rPr>
          <w:rtl/>
        </w:rPr>
        <w:t xml:space="preserve"> </w:t>
      </w:r>
      <w:r w:rsidRPr="00B330D0">
        <w:rPr>
          <w:rFonts w:hint="cs"/>
          <w:rtl/>
        </w:rPr>
        <w:t>אחרת</w:t>
      </w:r>
      <w:r w:rsidRPr="00B330D0">
        <w:rPr>
          <w:rtl/>
        </w:rPr>
        <w:t xml:space="preserve"> </w:t>
      </w:r>
      <w:r w:rsidRPr="00B330D0">
        <w:rPr>
          <w:rFonts w:hint="cs"/>
          <w:rtl/>
        </w:rPr>
        <w:t>כדי</w:t>
      </w:r>
      <w:r w:rsidRPr="00B330D0">
        <w:rPr>
          <w:rtl/>
        </w:rPr>
        <w:t xml:space="preserve"> </w:t>
      </w:r>
      <w:r w:rsidRPr="00B330D0">
        <w:rPr>
          <w:rFonts w:hint="cs"/>
          <w:rtl/>
        </w:rPr>
        <w:t>לקיים</w:t>
      </w:r>
      <w:r w:rsidRPr="00B330D0">
        <w:rPr>
          <w:rtl/>
        </w:rPr>
        <w:t xml:space="preserve"> </w:t>
      </w:r>
      <w:r w:rsidRPr="00B330D0">
        <w:rPr>
          <w:rFonts w:hint="cs"/>
          <w:rtl/>
        </w:rPr>
        <w:t>את</w:t>
      </w:r>
      <w:r w:rsidRPr="00B330D0">
        <w:rPr>
          <w:rtl/>
        </w:rPr>
        <w:t xml:space="preserve"> </w:t>
      </w:r>
      <w:r w:rsidRPr="00B330D0">
        <w:rPr>
          <w:rFonts w:hint="cs"/>
          <w:rtl/>
        </w:rPr>
        <w:t>התחייבויותיי</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התחייבות</w:t>
      </w:r>
      <w:r w:rsidRPr="00B330D0">
        <w:rPr>
          <w:rtl/>
        </w:rPr>
        <w:t xml:space="preserve"> </w:t>
      </w:r>
      <w:r w:rsidRPr="00B330D0">
        <w:rPr>
          <w:rFonts w:hint="cs"/>
          <w:rtl/>
        </w:rPr>
        <w:t>זו</w:t>
      </w:r>
      <w:r w:rsidRPr="00B330D0">
        <w:rPr>
          <w:rtl/>
        </w:rPr>
        <w:t>.</w:t>
      </w:r>
    </w:p>
    <w:p w14:paraId="458A3337" w14:textId="77777777" w:rsidR="0086448B" w:rsidRPr="00B330D0" w:rsidRDefault="0086448B" w:rsidP="00667050">
      <w:pPr>
        <w:numPr>
          <w:ilvl w:val="0"/>
          <w:numId w:val="21"/>
        </w:numPr>
        <w:ind w:left="641" w:hanging="641"/>
        <w:contextualSpacing/>
        <w:rPr>
          <w:rtl/>
        </w:rPr>
      </w:pPr>
      <w:r w:rsidRPr="00B330D0">
        <w:rPr>
          <w:rFonts w:hint="cs"/>
          <w:rtl/>
        </w:rPr>
        <w:t>להביא</w:t>
      </w:r>
      <w:r w:rsidRPr="00B330D0">
        <w:rPr>
          <w:rtl/>
        </w:rPr>
        <w:t xml:space="preserve"> </w:t>
      </w:r>
      <w:r w:rsidRPr="00B330D0">
        <w:rPr>
          <w:rFonts w:hint="cs"/>
          <w:rtl/>
        </w:rPr>
        <w:t>לידיעת</w:t>
      </w:r>
      <w:r w:rsidRPr="00B330D0">
        <w:rPr>
          <w:rtl/>
        </w:rPr>
        <w:t xml:space="preserve"> </w:t>
      </w:r>
      <w:r w:rsidRPr="00B330D0">
        <w:rPr>
          <w:rFonts w:hint="cs"/>
          <w:rtl/>
        </w:rPr>
        <w:t>עובדי</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מי</w:t>
      </w:r>
      <w:r w:rsidRPr="00B330D0">
        <w:rPr>
          <w:rtl/>
        </w:rPr>
        <w:t xml:space="preserve"> </w:t>
      </w:r>
      <w:r w:rsidRPr="00B330D0">
        <w:rPr>
          <w:rFonts w:hint="cs"/>
          <w:rtl/>
        </w:rPr>
        <w:t>מטעמי</w:t>
      </w:r>
      <w:r w:rsidRPr="00B330D0">
        <w:rPr>
          <w:rtl/>
        </w:rPr>
        <w:t xml:space="preserve"> </w:t>
      </w:r>
      <w:r w:rsidRPr="00B330D0">
        <w:rPr>
          <w:rFonts w:hint="cs"/>
          <w:rtl/>
        </w:rPr>
        <w:t>חובה</w:t>
      </w:r>
      <w:r w:rsidRPr="00B330D0">
        <w:rPr>
          <w:rtl/>
        </w:rPr>
        <w:t xml:space="preserve"> </w:t>
      </w:r>
      <w:r w:rsidRPr="00B330D0">
        <w:rPr>
          <w:rFonts w:hint="cs"/>
          <w:rtl/>
        </w:rPr>
        <w:t>זו</w:t>
      </w:r>
      <w:r w:rsidRPr="00B330D0">
        <w:rPr>
          <w:rtl/>
        </w:rPr>
        <w:t xml:space="preserve"> </w:t>
      </w:r>
      <w:r w:rsidRPr="00B330D0">
        <w:rPr>
          <w:rFonts w:hint="cs"/>
          <w:rtl/>
        </w:rPr>
        <w:t>של</w:t>
      </w:r>
      <w:r w:rsidRPr="00B330D0">
        <w:rPr>
          <w:rtl/>
        </w:rPr>
        <w:t xml:space="preserve"> </w:t>
      </w:r>
      <w:r w:rsidRPr="00B330D0">
        <w:rPr>
          <w:rFonts w:hint="cs"/>
          <w:rtl/>
        </w:rPr>
        <w:t>שמירת</w:t>
      </w:r>
      <w:r w:rsidRPr="00B330D0">
        <w:rPr>
          <w:rtl/>
        </w:rPr>
        <w:t xml:space="preserve"> </w:t>
      </w:r>
      <w:r w:rsidRPr="00B330D0">
        <w:rPr>
          <w:rFonts w:hint="cs"/>
          <w:rtl/>
        </w:rPr>
        <w:t>סודיות</w:t>
      </w:r>
      <w:r w:rsidRPr="00B330D0">
        <w:rPr>
          <w:rtl/>
        </w:rPr>
        <w:t xml:space="preserve"> </w:t>
      </w:r>
      <w:r w:rsidRPr="00B330D0">
        <w:rPr>
          <w:rFonts w:hint="cs"/>
          <w:rtl/>
        </w:rPr>
        <w:t>ואת</w:t>
      </w:r>
      <w:r w:rsidRPr="00B330D0">
        <w:rPr>
          <w:rtl/>
        </w:rPr>
        <w:t xml:space="preserve"> </w:t>
      </w:r>
      <w:r w:rsidRPr="00B330D0">
        <w:rPr>
          <w:rFonts w:hint="cs"/>
          <w:rtl/>
        </w:rPr>
        <w:t>העונש</w:t>
      </w:r>
      <w:r w:rsidRPr="00B330D0">
        <w:rPr>
          <w:rtl/>
        </w:rPr>
        <w:t xml:space="preserve"> </w:t>
      </w:r>
      <w:r w:rsidRPr="00B330D0">
        <w:rPr>
          <w:rFonts w:hint="cs"/>
          <w:rtl/>
        </w:rPr>
        <w:t>על</w:t>
      </w:r>
      <w:r w:rsidRPr="00B330D0">
        <w:rPr>
          <w:rtl/>
        </w:rPr>
        <w:t xml:space="preserve"> </w:t>
      </w:r>
      <w:r w:rsidRPr="00B330D0">
        <w:rPr>
          <w:rFonts w:hint="cs"/>
          <w:rtl/>
        </w:rPr>
        <w:t>אי</w:t>
      </w:r>
      <w:r w:rsidRPr="00B330D0">
        <w:rPr>
          <w:rtl/>
        </w:rPr>
        <w:t xml:space="preserve"> </w:t>
      </w:r>
      <w:r w:rsidRPr="00B330D0">
        <w:rPr>
          <w:rFonts w:hint="cs"/>
          <w:rtl/>
        </w:rPr>
        <w:t>מילוי</w:t>
      </w:r>
      <w:r w:rsidRPr="00B330D0">
        <w:rPr>
          <w:rtl/>
        </w:rPr>
        <w:t xml:space="preserve"> </w:t>
      </w:r>
      <w:r w:rsidRPr="00B330D0">
        <w:rPr>
          <w:rFonts w:hint="cs"/>
          <w:rtl/>
        </w:rPr>
        <w:t>החובה</w:t>
      </w:r>
      <w:r w:rsidRPr="00B330D0">
        <w:rPr>
          <w:rtl/>
        </w:rPr>
        <w:t>.</w:t>
      </w:r>
    </w:p>
    <w:p w14:paraId="61DB9F6B" w14:textId="77777777" w:rsidR="0086448B" w:rsidRPr="00B330D0" w:rsidRDefault="0086448B" w:rsidP="00667050">
      <w:pPr>
        <w:numPr>
          <w:ilvl w:val="0"/>
          <w:numId w:val="21"/>
        </w:numPr>
        <w:ind w:left="641" w:hanging="641"/>
        <w:contextualSpacing/>
        <w:rPr>
          <w:rtl/>
        </w:rPr>
      </w:pPr>
      <w:r w:rsidRPr="00B330D0">
        <w:rPr>
          <w:rFonts w:hint="cs"/>
          <w:rtl/>
        </w:rPr>
        <w:t>להיות</w:t>
      </w:r>
      <w:r w:rsidRPr="00B330D0">
        <w:rPr>
          <w:rtl/>
        </w:rPr>
        <w:t xml:space="preserve"> </w:t>
      </w:r>
      <w:r w:rsidRPr="00B330D0">
        <w:rPr>
          <w:rFonts w:hint="cs"/>
          <w:rtl/>
        </w:rPr>
        <w:t>אחראי</w:t>
      </w:r>
      <w:r w:rsidRPr="00B330D0">
        <w:rPr>
          <w:rtl/>
        </w:rPr>
        <w:t xml:space="preserve"> </w:t>
      </w:r>
      <w:r w:rsidRPr="00B330D0">
        <w:rPr>
          <w:rFonts w:hint="cs"/>
          <w:rtl/>
        </w:rPr>
        <w:t>כלפיכם</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כל</w:t>
      </w:r>
      <w:r w:rsidRPr="00B330D0">
        <w:rPr>
          <w:rtl/>
        </w:rPr>
        <w:t xml:space="preserve"> </w:t>
      </w:r>
      <w:r w:rsidRPr="00B330D0">
        <w:rPr>
          <w:rFonts w:hint="cs"/>
          <w:rtl/>
        </w:rPr>
        <w:t>דין</w:t>
      </w:r>
      <w:r w:rsidRPr="00B330D0">
        <w:rPr>
          <w:rtl/>
        </w:rPr>
        <w:t xml:space="preserve"> </w:t>
      </w:r>
      <w:r w:rsidRPr="00B330D0">
        <w:rPr>
          <w:rFonts w:hint="cs"/>
          <w:rtl/>
        </w:rPr>
        <w:t>לכל</w:t>
      </w:r>
      <w:r w:rsidRPr="00B330D0">
        <w:rPr>
          <w:rtl/>
        </w:rPr>
        <w:t xml:space="preserve"> </w:t>
      </w:r>
      <w:r w:rsidRPr="00B330D0">
        <w:rPr>
          <w:rFonts w:hint="cs"/>
          <w:rtl/>
        </w:rPr>
        <w:t>נזק</w:t>
      </w:r>
      <w:r w:rsidRPr="00B330D0">
        <w:rPr>
          <w:rtl/>
        </w:rPr>
        <w:t xml:space="preserve"> </w:t>
      </w:r>
      <w:r w:rsidRPr="00B330D0">
        <w:rPr>
          <w:rFonts w:hint="cs"/>
          <w:rtl/>
        </w:rPr>
        <w:t>או</w:t>
      </w:r>
      <w:r w:rsidRPr="00B330D0">
        <w:rPr>
          <w:rtl/>
        </w:rPr>
        <w:t xml:space="preserve"> </w:t>
      </w:r>
      <w:r w:rsidRPr="00B330D0">
        <w:rPr>
          <w:rFonts w:hint="cs"/>
          <w:rtl/>
        </w:rPr>
        <w:t>פגיעה</w:t>
      </w:r>
      <w:r w:rsidRPr="00B330D0">
        <w:rPr>
          <w:rtl/>
        </w:rPr>
        <w:t xml:space="preserve"> </w:t>
      </w:r>
      <w:r w:rsidRPr="00B330D0">
        <w:rPr>
          <w:rFonts w:hint="cs"/>
          <w:rtl/>
        </w:rPr>
        <w:t>או</w:t>
      </w:r>
      <w:r w:rsidRPr="00B330D0">
        <w:rPr>
          <w:rtl/>
        </w:rPr>
        <w:t xml:space="preserve"> </w:t>
      </w:r>
      <w:r w:rsidRPr="00B330D0">
        <w:rPr>
          <w:rFonts w:hint="cs"/>
          <w:rtl/>
        </w:rPr>
        <w:t>הוצאה</w:t>
      </w:r>
      <w:r w:rsidRPr="00B330D0">
        <w:rPr>
          <w:rtl/>
        </w:rPr>
        <w:t xml:space="preserve"> </w:t>
      </w:r>
      <w:r w:rsidRPr="00B330D0">
        <w:rPr>
          <w:rFonts w:hint="cs"/>
          <w:rtl/>
        </w:rPr>
        <w:t>או</w:t>
      </w:r>
      <w:r w:rsidRPr="00B330D0">
        <w:rPr>
          <w:rtl/>
        </w:rPr>
        <w:t xml:space="preserve"> </w:t>
      </w:r>
      <w:r w:rsidRPr="00B330D0">
        <w:rPr>
          <w:rFonts w:hint="cs"/>
          <w:rtl/>
        </w:rPr>
        <w:t>תוצאה</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אשר</w:t>
      </w:r>
      <w:r w:rsidRPr="00B330D0">
        <w:rPr>
          <w:rtl/>
        </w:rPr>
        <w:t xml:space="preserve"> </w:t>
      </w:r>
      <w:r w:rsidRPr="00B330D0">
        <w:rPr>
          <w:rFonts w:hint="cs"/>
          <w:rtl/>
        </w:rPr>
        <w:t>יגרמו</w:t>
      </w:r>
      <w:r w:rsidRPr="00B330D0">
        <w:rPr>
          <w:rtl/>
        </w:rPr>
        <w:t xml:space="preserve"> </w:t>
      </w:r>
      <w:r w:rsidRPr="00B330D0">
        <w:rPr>
          <w:rFonts w:hint="cs"/>
          <w:rtl/>
        </w:rPr>
        <w:t>לכם</w:t>
      </w:r>
      <w:r w:rsidRPr="00B330D0">
        <w:rPr>
          <w:rtl/>
        </w:rPr>
        <w:t xml:space="preserve"> </w:t>
      </w:r>
      <w:r w:rsidRPr="00B330D0">
        <w:rPr>
          <w:rFonts w:hint="cs"/>
          <w:rtl/>
        </w:rPr>
        <w:t>או</w:t>
      </w:r>
      <w:r w:rsidRPr="00B330D0">
        <w:rPr>
          <w:rtl/>
        </w:rPr>
        <w:t xml:space="preserve"> </w:t>
      </w:r>
      <w:r w:rsidRPr="00B330D0">
        <w:rPr>
          <w:rFonts w:hint="cs"/>
          <w:rtl/>
        </w:rPr>
        <w:t>לצד</w:t>
      </w:r>
      <w:r w:rsidRPr="00B330D0">
        <w:rPr>
          <w:rtl/>
        </w:rPr>
        <w:t xml:space="preserve"> </w:t>
      </w:r>
      <w:r w:rsidRPr="00B330D0">
        <w:rPr>
          <w:rFonts w:hint="cs"/>
          <w:rtl/>
        </w:rPr>
        <w:t>שלישי</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כתוצאה</w:t>
      </w:r>
      <w:r w:rsidRPr="00B330D0">
        <w:rPr>
          <w:rtl/>
        </w:rPr>
        <w:t xml:space="preserve"> </w:t>
      </w:r>
      <w:r w:rsidRPr="00B330D0">
        <w:rPr>
          <w:rFonts w:hint="cs"/>
          <w:rtl/>
        </w:rPr>
        <w:t>מהפרת</w:t>
      </w:r>
      <w:r w:rsidRPr="00B330D0">
        <w:rPr>
          <w:rtl/>
        </w:rPr>
        <w:t xml:space="preserve"> </w:t>
      </w: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וזאת</w:t>
      </w:r>
      <w:r w:rsidRPr="00B330D0">
        <w:rPr>
          <w:rtl/>
        </w:rPr>
        <w:t xml:space="preserve"> </w:t>
      </w:r>
      <w:r w:rsidRPr="00B330D0">
        <w:rPr>
          <w:rFonts w:hint="cs"/>
          <w:rtl/>
        </w:rPr>
        <w:t>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לבדי</w:t>
      </w:r>
      <w:r w:rsidRPr="00B330D0">
        <w:rPr>
          <w:rtl/>
        </w:rPr>
        <w:t xml:space="preserve"> </w:t>
      </w:r>
      <w:r w:rsidRPr="00B330D0">
        <w:rPr>
          <w:rFonts w:hint="cs"/>
          <w:rtl/>
        </w:rPr>
        <w:t>בגין</w:t>
      </w:r>
      <w:r w:rsidRPr="00B330D0">
        <w:rPr>
          <w:rtl/>
        </w:rPr>
        <w:t xml:space="preserve"> </w:t>
      </w:r>
      <w:r w:rsidRPr="00B330D0">
        <w:rPr>
          <w:rFonts w:hint="cs"/>
          <w:rtl/>
        </w:rPr>
        <w:t>כל</w:t>
      </w:r>
      <w:r w:rsidRPr="00B330D0">
        <w:rPr>
          <w:rtl/>
        </w:rPr>
        <w:t xml:space="preserve"> </w:t>
      </w:r>
      <w:r w:rsidRPr="00B330D0">
        <w:rPr>
          <w:rFonts w:hint="cs"/>
          <w:rtl/>
        </w:rPr>
        <w:t>האמור</w:t>
      </w:r>
      <w:r w:rsidRPr="00B330D0">
        <w:rPr>
          <w:rtl/>
        </w:rPr>
        <w:t xml:space="preserve"> </w:t>
      </w:r>
      <w:r w:rsidRPr="00B330D0">
        <w:rPr>
          <w:rFonts w:hint="cs"/>
          <w:rtl/>
        </w:rPr>
        <w:t>ובין</w:t>
      </w:r>
      <w:r w:rsidRPr="00B330D0">
        <w:rPr>
          <w:rtl/>
        </w:rPr>
        <w:t xml:space="preserve"> </w:t>
      </w:r>
      <w:r w:rsidRPr="00B330D0">
        <w:rPr>
          <w:rFonts w:hint="cs"/>
          <w:rtl/>
        </w:rPr>
        <w:t>אם</w:t>
      </w:r>
      <w:r w:rsidRPr="00B330D0">
        <w:rPr>
          <w:rtl/>
        </w:rPr>
        <w:t xml:space="preserve"> </w:t>
      </w:r>
      <w:r w:rsidRPr="00B330D0">
        <w:rPr>
          <w:rFonts w:hint="cs"/>
          <w:rtl/>
        </w:rPr>
        <w:t>אהיה</w:t>
      </w:r>
      <w:r w:rsidRPr="00B330D0">
        <w:rPr>
          <w:rtl/>
        </w:rPr>
        <w:t xml:space="preserve"> </w:t>
      </w:r>
      <w:r w:rsidRPr="00B330D0">
        <w:rPr>
          <w:rFonts w:hint="cs"/>
          <w:rtl/>
        </w:rPr>
        <w:t>אחראי</w:t>
      </w:r>
      <w:r w:rsidRPr="00B330D0">
        <w:rPr>
          <w:rtl/>
        </w:rPr>
        <w:t xml:space="preserve"> </w:t>
      </w:r>
      <w:r w:rsidRPr="00B330D0">
        <w:rPr>
          <w:rFonts w:hint="cs"/>
          <w:rtl/>
        </w:rPr>
        <w:t>ביחד</w:t>
      </w:r>
      <w:r w:rsidRPr="00B330D0">
        <w:rPr>
          <w:rtl/>
        </w:rPr>
        <w:t xml:space="preserve"> </w:t>
      </w:r>
      <w:r w:rsidRPr="00B330D0">
        <w:rPr>
          <w:rFonts w:hint="cs"/>
          <w:rtl/>
        </w:rPr>
        <w:t>עם</w:t>
      </w:r>
      <w:r w:rsidRPr="00B330D0">
        <w:rPr>
          <w:rtl/>
        </w:rPr>
        <w:t xml:space="preserve"> </w:t>
      </w:r>
      <w:r w:rsidRPr="00B330D0">
        <w:rPr>
          <w:rFonts w:hint="cs"/>
          <w:rtl/>
        </w:rPr>
        <w:t>אחרים</w:t>
      </w:r>
      <w:r w:rsidRPr="00B330D0">
        <w:rPr>
          <w:rtl/>
        </w:rPr>
        <w:t>.</w:t>
      </w:r>
    </w:p>
    <w:p w14:paraId="417FAEED" w14:textId="77777777" w:rsidR="0086448B" w:rsidRPr="00B330D0" w:rsidRDefault="0086448B" w:rsidP="00667050">
      <w:pPr>
        <w:numPr>
          <w:ilvl w:val="0"/>
          <w:numId w:val="21"/>
        </w:numPr>
        <w:ind w:left="641" w:hanging="641"/>
        <w:contextualSpacing/>
        <w:rPr>
          <w:rtl/>
        </w:rPr>
      </w:pPr>
      <w:r w:rsidRPr="00B330D0">
        <w:rPr>
          <w:rFonts w:hint="cs"/>
          <w:rtl/>
        </w:rPr>
        <w:lastRenderedPageBreak/>
        <w:t>להחתים</w:t>
      </w:r>
      <w:r w:rsidRPr="00B330D0">
        <w:rPr>
          <w:rtl/>
        </w:rPr>
        <w:t xml:space="preserve"> </w:t>
      </w:r>
      <w:r w:rsidRPr="00B330D0">
        <w:rPr>
          <w:rFonts w:hint="cs"/>
          <w:rtl/>
        </w:rPr>
        <w:t>את</w:t>
      </w:r>
      <w:r w:rsidRPr="00B330D0">
        <w:rPr>
          <w:rtl/>
        </w:rPr>
        <w:t xml:space="preserve"> </w:t>
      </w:r>
      <w:r w:rsidRPr="00B330D0">
        <w:rPr>
          <w:rFonts w:hint="cs"/>
          <w:rtl/>
        </w:rPr>
        <w:t>העובדים</w:t>
      </w:r>
      <w:r w:rsidRPr="00B330D0">
        <w:rPr>
          <w:rtl/>
        </w:rPr>
        <w:t xml:space="preserve"> </w:t>
      </w:r>
      <w:r w:rsidRPr="00B330D0">
        <w:rPr>
          <w:rFonts w:hint="cs"/>
          <w:rtl/>
        </w:rPr>
        <w:t>מטעמי</w:t>
      </w:r>
      <w:r w:rsidRPr="00B330D0">
        <w:rPr>
          <w:rtl/>
        </w:rPr>
        <w:t xml:space="preserve"> </w:t>
      </w:r>
      <w:r w:rsidRPr="00B330D0">
        <w:rPr>
          <w:rFonts w:hint="cs"/>
          <w:rtl/>
        </w:rPr>
        <w:t>על</w:t>
      </w:r>
      <w:r w:rsidRPr="00B330D0">
        <w:rPr>
          <w:rtl/>
        </w:rPr>
        <w:t xml:space="preserve"> </w:t>
      </w:r>
      <w:r w:rsidRPr="00B330D0">
        <w:rPr>
          <w:rFonts w:hint="cs"/>
          <w:rtl/>
        </w:rPr>
        <w:t>התחייבות</w:t>
      </w:r>
      <w:r w:rsidRPr="00B330D0">
        <w:rPr>
          <w:rtl/>
        </w:rPr>
        <w:t xml:space="preserve"> </w:t>
      </w:r>
      <w:r w:rsidRPr="00B330D0">
        <w:rPr>
          <w:rFonts w:hint="cs"/>
          <w:rtl/>
        </w:rPr>
        <w:t>לשמירת</w:t>
      </w:r>
      <w:r w:rsidRPr="00B330D0">
        <w:rPr>
          <w:rtl/>
        </w:rPr>
        <w:t xml:space="preserve"> </w:t>
      </w:r>
      <w:r w:rsidRPr="00B330D0">
        <w:rPr>
          <w:rFonts w:hint="cs"/>
          <w:rtl/>
        </w:rPr>
        <w:t>סודיות</w:t>
      </w:r>
      <w:r w:rsidRPr="00B330D0">
        <w:rPr>
          <w:rtl/>
        </w:rPr>
        <w:t xml:space="preserve"> </w:t>
      </w:r>
      <w:r w:rsidRPr="00B330D0">
        <w:rPr>
          <w:rFonts w:hint="cs"/>
          <w:rtl/>
        </w:rPr>
        <w:t>בנוסח</w:t>
      </w:r>
      <w:r w:rsidRPr="00B330D0">
        <w:rPr>
          <w:rtl/>
        </w:rPr>
        <w:t xml:space="preserve"> </w:t>
      </w:r>
      <w:r w:rsidRPr="00B330D0">
        <w:rPr>
          <w:rFonts w:hint="cs"/>
          <w:rtl/>
        </w:rPr>
        <w:t>זהה</w:t>
      </w:r>
      <w:r w:rsidRPr="00B330D0">
        <w:rPr>
          <w:rtl/>
        </w:rPr>
        <w:t xml:space="preserve"> </w:t>
      </w:r>
      <w:r w:rsidRPr="00B330D0">
        <w:rPr>
          <w:rFonts w:hint="cs"/>
          <w:rtl/>
        </w:rPr>
        <w:t>להתחייבות</w:t>
      </w:r>
      <w:r w:rsidRPr="00B330D0">
        <w:rPr>
          <w:rtl/>
        </w:rPr>
        <w:t xml:space="preserve"> </w:t>
      </w:r>
      <w:r w:rsidRPr="00B330D0">
        <w:rPr>
          <w:rFonts w:hint="cs"/>
          <w:rtl/>
        </w:rPr>
        <w:t>זו</w:t>
      </w:r>
      <w:r w:rsidRPr="00B330D0">
        <w:rPr>
          <w:rtl/>
        </w:rPr>
        <w:t>.</w:t>
      </w:r>
    </w:p>
    <w:p w14:paraId="5A6698E1" w14:textId="77777777" w:rsidR="0086448B" w:rsidRPr="00B330D0" w:rsidRDefault="0086448B" w:rsidP="00667050">
      <w:pPr>
        <w:numPr>
          <w:ilvl w:val="0"/>
          <w:numId w:val="21"/>
        </w:numPr>
        <w:ind w:left="641" w:hanging="641"/>
        <w:contextualSpacing/>
        <w:rPr>
          <w:rtl/>
        </w:rPr>
      </w:pPr>
      <w:r w:rsidRPr="00B330D0">
        <w:rPr>
          <w:rFonts w:hint="cs"/>
          <w:rtl/>
        </w:rPr>
        <w:t>להחזיר</w:t>
      </w:r>
      <w:r w:rsidRPr="00B330D0">
        <w:rPr>
          <w:rtl/>
        </w:rPr>
        <w:t xml:space="preserve"> </w:t>
      </w:r>
      <w:r w:rsidRPr="00B330D0">
        <w:rPr>
          <w:rFonts w:hint="cs"/>
          <w:rtl/>
        </w:rPr>
        <w:t>לידיכם</w:t>
      </w:r>
      <w:r w:rsidRPr="00B330D0">
        <w:rPr>
          <w:rtl/>
        </w:rPr>
        <w:t xml:space="preserve"> </w:t>
      </w:r>
      <w:proofErr w:type="spellStart"/>
      <w:r w:rsidRPr="00B330D0">
        <w:rPr>
          <w:rFonts w:hint="cs"/>
          <w:rtl/>
        </w:rPr>
        <w:t>ולחזקתכם</w:t>
      </w:r>
      <w:proofErr w:type="spellEnd"/>
      <w:r w:rsidRPr="00B330D0">
        <w:rPr>
          <w:rtl/>
        </w:rPr>
        <w:t xml:space="preserve"> </w:t>
      </w:r>
      <w:r w:rsidRPr="00B330D0">
        <w:rPr>
          <w:rFonts w:hint="cs"/>
          <w:rtl/>
        </w:rPr>
        <w:t>מיד</w:t>
      </w:r>
      <w:r w:rsidRPr="00B330D0">
        <w:rPr>
          <w:rtl/>
        </w:rPr>
        <w:t xml:space="preserve"> </w:t>
      </w:r>
      <w:r w:rsidRPr="00B330D0">
        <w:rPr>
          <w:rFonts w:hint="cs"/>
          <w:rtl/>
        </w:rPr>
        <w:t>כשאתבקש</w:t>
      </w:r>
      <w:r w:rsidRPr="00B330D0">
        <w:rPr>
          <w:rtl/>
        </w:rPr>
        <w:t xml:space="preserve"> </w:t>
      </w:r>
      <w:r w:rsidRPr="00B330D0">
        <w:rPr>
          <w:rFonts w:hint="cs"/>
          <w:rtl/>
        </w:rPr>
        <w:t>לכך</w:t>
      </w:r>
      <w:r w:rsidRPr="00B330D0">
        <w:rPr>
          <w:rtl/>
        </w:rPr>
        <w:t xml:space="preserve"> </w:t>
      </w:r>
      <w:r w:rsidRPr="00B330D0">
        <w:rPr>
          <w:rFonts w:hint="cs"/>
          <w:rtl/>
        </w:rPr>
        <w:t>כל</w:t>
      </w:r>
      <w:r w:rsidRPr="00B330D0">
        <w:rPr>
          <w:rtl/>
        </w:rPr>
        <w:t xml:space="preserve"> </w:t>
      </w:r>
      <w:r w:rsidRPr="00B330D0">
        <w:rPr>
          <w:rFonts w:hint="cs"/>
          <w:rtl/>
        </w:rPr>
        <w:t>חומר</w:t>
      </w:r>
      <w:r w:rsidRPr="00B330D0">
        <w:rPr>
          <w:rtl/>
        </w:rPr>
        <w:t xml:space="preserve"> </w:t>
      </w:r>
      <w:r w:rsidRPr="00B330D0">
        <w:rPr>
          <w:rFonts w:hint="cs"/>
          <w:rtl/>
        </w:rPr>
        <w:t>כתוב</w:t>
      </w:r>
      <w:r w:rsidRPr="00B330D0">
        <w:rPr>
          <w:rtl/>
        </w:rPr>
        <w:t xml:space="preserve"> </w:t>
      </w:r>
      <w:r w:rsidRPr="00B330D0">
        <w:rPr>
          <w:rFonts w:hint="cs"/>
          <w:rtl/>
        </w:rPr>
        <w:t>או</w:t>
      </w:r>
      <w:r w:rsidRPr="00B330D0">
        <w:rPr>
          <w:rtl/>
        </w:rPr>
        <w:t xml:space="preserve"> </w:t>
      </w:r>
      <w:r w:rsidRPr="00B330D0">
        <w:rPr>
          <w:rFonts w:hint="cs"/>
          <w:rtl/>
        </w:rPr>
        <w:t>אחר</w:t>
      </w:r>
      <w:r w:rsidRPr="00B330D0">
        <w:rPr>
          <w:rtl/>
        </w:rPr>
        <w:t xml:space="preserve"> </w:t>
      </w:r>
      <w:r w:rsidRPr="00B330D0">
        <w:rPr>
          <w:rFonts w:hint="cs"/>
          <w:rtl/>
        </w:rPr>
        <w:t>או</w:t>
      </w:r>
      <w:r w:rsidRPr="00B330D0">
        <w:rPr>
          <w:rtl/>
        </w:rPr>
        <w:t xml:space="preserve"> </w:t>
      </w:r>
      <w:r w:rsidRPr="00B330D0">
        <w:rPr>
          <w:rFonts w:hint="cs"/>
          <w:rtl/>
        </w:rPr>
        <w:t>חפץ</w:t>
      </w:r>
      <w:r w:rsidRPr="00B330D0">
        <w:rPr>
          <w:rtl/>
        </w:rPr>
        <w:t xml:space="preserve"> </w:t>
      </w:r>
      <w:r w:rsidRPr="00B330D0">
        <w:rPr>
          <w:rFonts w:hint="cs"/>
          <w:rtl/>
        </w:rPr>
        <w:t>שקיבלתי</w:t>
      </w:r>
      <w:r w:rsidRPr="00B330D0">
        <w:rPr>
          <w:rtl/>
        </w:rPr>
        <w:t xml:space="preserve"> </w:t>
      </w:r>
      <w:r w:rsidRPr="00B330D0">
        <w:rPr>
          <w:rFonts w:hint="cs"/>
          <w:rtl/>
        </w:rPr>
        <w:t>מכם</w:t>
      </w:r>
      <w:r w:rsidRPr="00B330D0">
        <w:rPr>
          <w:rtl/>
        </w:rPr>
        <w:t xml:space="preserve"> </w:t>
      </w:r>
      <w:r w:rsidRPr="00B330D0">
        <w:rPr>
          <w:rFonts w:hint="cs"/>
          <w:rtl/>
        </w:rPr>
        <w:t>או</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שהגיע</w:t>
      </w:r>
      <w:r w:rsidRPr="00B330D0">
        <w:rPr>
          <w:rtl/>
        </w:rPr>
        <w:t xml:space="preserve"> </w:t>
      </w:r>
      <w:proofErr w:type="spellStart"/>
      <w:r w:rsidRPr="00B330D0">
        <w:rPr>
          <w:rFonts w:hint="cs"/>
          <w:rtl/>
        </w:rPr>
        <w:t>לחזקתי</w:t>
      </w:r>
      <w:proofErr w:type="spellEnd"/>
      <w:r w:rsidRPr="00B330D0">
        <w:rPr>
          <w:rtl/>
        </w:rPr>
        <w:t xml:space="preserve"> </w:t>
      </w:r>
      <w:r w:rsidRPr="00B330D0">
        <w:rPr>
          <w:rFonts w:hint="cs"/>
          <w:rtl/>
        </w:rPr>
        <w:t>או</w:t>
      </w:r>
      <w:r w:rsidRPr="00B330D0">
        <w:rPr>
          <w:rtl/>
        </w:rPr>
        <w:t xml:space="preserve"> </w:t>
      </w:r>
      <w:r w:rsidRPr="00B330D0">
        <w:rPr>
          <w:rFonts w:hint="cs"/>
          <w:rtl/>
        </w:rPr>
        <w:t>לידי</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שקיבלתי</w:t>
      </w:r>
      <w:r w:rsidRPr="00B330D0">
        <w:rPr>
          <w:rtl/>
        </w:rPr>
        <w:t xml:space="preserve"> </w:t>
      </w:r>
      <w:r w:rsidRPr="00B330D0">
        <w:rPr>
          <w:rFonts w:hint="cs"/>
          <w:rtl/>
        </w:rPr>
        <w:t>מכל</w:t>
      </w:r>
      <w:r w:rsidRPr="00B330D0">
        <w:rPr>
          <w:rtl/>
        </w:rPr>
        <w:t xml:space="preserve"> </w:t>
      </w:r>
      <w:r w:rsidRPr="00B330D0">
        <w:rPr>
          <w:rFonts w:hint="cs"/>
          <w:rtl/>
        </w:rPr>
        <w:t>אדם</w:t>
      </w:r>
      <w:r w:rsidRPr="00B330D0">
        <w:rPr>
          <w:rtl/>
        </w:rPr>
        <w:t xml:space="preserve"> </w:t>
      </w:r>
      <w:r w:rsidRPr="00B330D0">
        <w:rPr>
          <w:rFonts w:hint="cs"/>
          <w:rtl/>
        </w:rPr>
        <w:t>או</w:t>
      </w:r>
      <w:r w:rsidRPr="00B330D0">
        <w:rPr>
          <w:rtl/>
        </w:rPr>
        <w:t xml:space="preserve"> </w:t>
      </w:r>
      <w:r w:rsidRPr="00B330D0">
        <w:rPr>
          <w:rFonts w:hint="cs"/>
          <w:rtl/>
        </w:rPr>
        <w:t>גוף</w:t>
      </w:r>
      <w:r w:rsidRPr="00B330D0">
        <w:rPr>
          <w:rtl/>
        </w:rPr>
        <w:t xml:space="preserve"> </w:t>
      </w:r>
      <w:r w:rsidRPr="00B330D0">
        <w:rPr>
          <w:rFonts w:hint="cs"/>
          <w:rtl/>
        </w:rPr>
        <w:t>עקב</w:t>
      </w:r>
      <w:r w:rsidRPr="00B330D0">
        <w:rPr>
          <w:rtl/>
        </w:rPr>
        <w:t xml:space="preserve"> </w:t>
      </w:r>
      <w:r w:rsidRPr="00B330D0">
        <w:rPr>
          <w:rFonts w:hint="cs"/>
          <w:rtl/>
        </w:rPr>
        <w:t>מתן</w:t>
      </w:r>
      <w:r w:rsidRPr="00B330D0">
        <w:rPr>
          <w:rtl/>
        </w:rPr>
        <w:t xml:space="preserve"> </w:t>
      </w:r>
      <w:r w:rsidRPr="00B330D0">
        <w:rPr>
          <w:rFonts w:hint="cs"/>
          <w:rtl/>
        </w:rPr>
        <w:t>השירותים</w:t>
      </w:r>
      <w:r w:rsidRPr="00B330D0">
        <w:rPr>
          <w:rtl/>
        </w:rPr>
        <w:t xml:space="preserve"> </w:t>
      </w:r>
      <w:r w:rsidRPr="00B330D0">
        <w:rPr>
          <w:rFonts w:hint="cs"/>
          <w:rtl/>
        </w:rPr>
        <w:t>או</w:t>
      </w:r>
      <w:r w:rsidRPr="00B330D0">
        <w:rPr>
          <w:rtl/>
        </w:rPr>
        <w:t xml:space="preserve"> </w:t>
      </w:r>
      <w:r w:rsidRPr="00B330D0">
        <w:rPr>
          <w:rFonts w:hint="cs"/>
          <w:rtl/>
        </w:rPr>
        <w:t>חומר</w:t>
      </w:r>
      <w:r w:rsidRPr="00B330D0">
        <w:rPr>
          <w:rtl/>
        </w:rPr>
        <w:t xml:space="preserve"> </w:t>
      </w:r>
      <w:r w:rsidRPr="00B330D0">
        <w:rPr>
          <w:rFonts w:hint="cs"/>
          <w:rtl/>
        </w:rPr>
        <w:t>שהכנתי</w:t>
      </w:r>
      <w:r w:rsidRPr="00B330D0">
        <w:rPr>
          <w:rtl/>
        </w:rPr>
        <w:t xml:space="preserve"> </w:t>
      </w:r>
      <w:r w:rsidRPr="00B330D0">
        <w:rPr>
          <w:rFonts w:hint="cs"/>
          <w:rtl/>
        </w:rPr>
        <w:t>עבורכם</w:t>
      </w:r>
      <w:r w:rsidRPr="00B330D0">
        <w:rPr>
          <w:rtl/>
        </w:rPr>
        <w:t xml:space="preserve">. </w:t>
      </w:r>
      <w:r w:rsidRPr="00B330D0">
        <w:rPr>
          <w:rFonts w:hint="cs"/>
          <w:rtl/>
        </w:rPr>
        <w:t>כמו</w:t>
      </w:r>
      <w:r w:rsidRPr="00B330D0">
        <w:rPr>
          <w:rtl/>
        </w:rPr>
        <w:t xml:space="preserve"> </w:t>
      </w:r>
      <w:r w:rsidRPr="00B330D0">
        <w:rPr>
          <w:rFonts w:hint="cs"/>
          <w:rtl/>
        </w:rPr>
        <w:t>כן</w:t>
      </w:r>
      <w:r w:rsidRPr="00B330D0">
        <w:rPr>
          <w:rtl/>
        </w:rPr>
        <w:t xml:space="preserve">, </w:t>
      </w:r>
      <w:r w:rsidRPr="00B330D0">
        <w:rPr>
          <w:rFonts w:hint="cs"/>
          <w:rtl/>
        </w:rPr>
        <w:t>הנני</w:t>
      </w:r>
      <w:r w:rsidRPr="00B330D0">
        <w:rPr>
          <w:rtl/>
        </w:rPr>
        <w:t xml:space="preserve"> </w:t>
      </w:r>
      <w:r w:rsidRPr="00B330D0">
        <w:rPr>
          <w:rFonts w:hint="cs"/>
          <w:rtl/>
        </w:rPr>
        <w:t>מתחייב</w:t>
      </w:r>
      <w:r w:rsidRPr="00B330D0">
        <w:rPr>
          <w:rtl/>
        </w:rPr>
        <w:t xml:space="preserve"> </w:t>
      </w:r>
      <w:r w:rsidRPr="00B330D0">
        <w:rPr>
          <w:rFonts w:hint="cs"/>
          <w:rtl/>
        </w:rPr>
        <w:t>לא</w:t>
      </w:r>
      <w:r w:rsidRPr="00B330D0">
        <w:rPr>
          <w:rtl/>
        </w:rPr>
        <w:t xml:space="preserve"> </w:t>
      </w:r>
      <w:r w:rsidRPr="00B330D0">
        <w:rPr>
          <w:rFonts w:hint="cs"/>
          <w:rtl/>
        </w:rPr>
        <w:t>לשמור</w:t>
      </w:r>
      <w:r w:rsidRPr="00B330D0">
        <w:rPr>
          <w:rtl/>
        </w:rPr>
        <w:t xml:space="preserve"> </w:t>
      </w:r>
      <w:r w:rsidRPr="00B330D0">
        <w:rPr>
          <w:rFonts w:hint="cs"/>
          <w:rtl/>
        </w:rPr>
        <w:t>אצלי</w:t>
      </w:r>
      <w:r w:rsidRPr="00B330D0">
        <w:rPr>
          <w:rtl/>
        </w:rPr>
        <w:t xml:space="preserve"> </w:t>
      </w:r>
      <w:r w:rsidRPr="00B330D0">
        <w:rPr>
          <w:rFonts w:hint="cs"/>
          <w:rtl/>
        </w:rPr>
        <w:t>עותק</w:t>
      </w:r>
      <w:r w:rsidRPr="00B330D0">
        <w:rPr>
          <w:rtl/>
        </w:rPr>
        <w:t xml:space="preserve"> </w:t>
      </w:r>
      <w:r w:rsidRPr="00B330D0">
        <w:rPr>
          <w:rFonts w:hint="cs"/>
          <w:rtl/>
        </w:rPr>
        <w:t>כל</w:t>
      </w:r>
      <w:r w:rsidRPr="00B330D0">
        <w:rPr>
          <w:rtl/>
        </w:rPr>
        <w:t xml:space="preserve"> </w:t>
      </w:r>
      <w:r w:rsidRPr="00B330D0">
        <w:rPr>
          <w:rFonts w:hint="cs"/>
          <w:rtl/>
        </w:rPr>
        <w:t>שהוא</w:t>
      </w:r>
      <w:r w:rsidRPr="00B330D0">
        <w:rPr>
          <w:rtl/>
        </w:rPr>
        <w:t xml:space="preserve"> </w:t>
      </w:r>
      <w:r w:rsidRPr="00B330D0">
        <w:rPr>
          <w:rFonts w:hint="cs"/>
          <w:rtl/>
        </w:rPr>
        <w:t>של</w:t>
      </w:r>
      <w:r w:rsidRPr="00B330D0">
        <w:rPr>
          <w:rtl/>
        </w:rPr>
        <w:t xml:space="preserve"> </w:t>
      </w:r>
      <w:r w:rsidRPr="00B330D0">
        <w:rPr>
          <w:rFonts w:hint="cs"/>
          <w:rtl/>
        </w:rPr>
        <w:t>חומר</w:t>
      </w:r>
      <w:r w:rsidRPr="00B330D0">
        <w:rPr>
          <w:rtl/>
        </w:rPr>
        <w:t xml:space="preserve"> </w:t>
      </w:r>
      <w:r w:rsidRPr="00B330D0">
        <w:rPr>
          <w:rFonts w:hint="cs"/>
          <w:rtl/>
        </w:rPr>
        <w:t>כאמור</w:t>
      </w:r>
      <w:r w:rsidRPr="00B330D0">
        <w:rPr>
          <w:rtl/>
        </w:rPr>
        <w:t xml:space="preserve"> </w:t>
      </w:r>
      <w:r w:rsidRPr="00B330D0">
        <w:rPr>
          <w:rFonts w:hint="cs"/>
          <w:rtl/>
        </w:rPr>
        <w:t>או</w:t>
      </w:r>
      <w:r w:rsidRPr="00B330D0">
        <w:rPr>
          <w:rtl/>
        </w:rPr>
        <w:t xml:space="preserve"> </w:t>
      </w:r>
      <w:r w:rsidRPr="00B330D0">
        <w:rPr>
          <w:rFonts w:hint="cs"/>
          <w:rtl/>
        </w:rPr>
        <w:t>של</w:t>
      </w:r>
      <w:r w:rsidRPr="00B330D0">
        <w:rPr>
          <w:rtl/>
        </w:rPr>
        <w:t xml:space="preserve"> </w:t>
      </w:r>
      <w:r w:rsidRPr="00B330D0">
        <w:rPr>
          <w:rFonts w:hint="cs"/>
          <w:rtl/>
        </w:rPr>
        <w:t>מידע</w:t>
      </w:r>
      <w:r w:rsidRPr="00B330D0">
        <w:rPr>
          <w:rtl/>
        </w:rPr>
        <w:t>.</w:t>
      </w:r>
    </w:p>
    <w:p w14:paraId="2D03E753" w14:textId="77777777" w:rsidR="0086448B" w:rsidRPr="00B330D0" w:rsidRDefault="0086448B" w:rsidP="00667050">
      <w:pPr>
        <w:numPr>
          <w:ilvl w:val="0"/>
          <w:numId w:val="21"/>
        </w:numPr>
        <w:ind w:left="641" w:hanging="641"/>
        <w:contextualSpacing/>
        <w:rPr>
          <w:rtl/>
        </w:rPr>
      </w:pPr>
      <w:r w:rsidRPr="00B330D0">
        <w:rPr>
          <w:rFonts w:hint="cs"/>
          <w:rtl/>
        </w:rPr>
        <w:t>שלא</w:t>
      </w:r>
      <w:r w:rsidRPr="00B330D0">
        <w:rPr>
          <w:rtl/>
        </w:rPr>
        <w:t xml:space="preserve"> </w:t>
      </w:r>
      <w:r w:rsidRPr="00B330D0">
        <w:rPr>
          <w:rFonts w:hint="cs"/>
          <w:rtl/>
        </w:rPr>
        <w:t>לעסוק</w:t>
      </w:r>
      <w:r w:rsidRPr="00B330D0">
        <w:rPr>
          <w:rtl/>
        </w:rPr>
        <w:t xml:space="preserve"> </w:t>
      </w:r>
      <w:r w:rsidRPr="00B330D0">
        <w:rPr>
          <w:rFonts w:hint="cs"/>
          <w:rtl/>
        </w:rPr>
        <w:t>בכל</w:t>
      </w:r>
      <w:r w:rsidRPr="00B330D0">
        <w:rPr>
          <w:rtl/>
        </w:rPr>
        <w:t xml:space="preserve"> </w:t>
      </w:r>
      <w:r w:rsidRPr="00B330D0">
        <w:rPr>
          <w:rFonts w:hint="cs"/>
          <w:rtl/>
        </w:rPr>
        <w:t>דרך</w:t>
      </w:r>
      <w:r w:rsidRPr="00B330D0">
        <w:rPr>
          <w:rtl/>
        </w:rPr>
        <w:t xml:space="preserve"> </w:t>
      </w:r>
      <w:r w:rsidRPr="00B330D0">
        <w:rPr>
          <w:rFonts w:hint="cs"/>
          <w:rtl/>
        </w:rPr>
        <w:t>שהיא</w:t>
      </w:r>
      <w:r w:rsidRPr="00B330D0">
        <w:rPr>
          <w:rtl/>
        </w:rPr>
        <w:t xml:space="preserve"> </w:t>
      </w:r>
      <w:r w:rsidRPr="00B330D0">
        <w:rPr>
          <w:rFonts w:hint="cs"/>
          <w:rtl/>
        </w:rPr>
        <w:t>בעיסוק</w:t>
      </w:r>
      <w:r w:rsidRPr="00B330D0">
        <w:rPr>
          <w:rtl/>
        </w:rPr>
        <w:t xml:space="preserve"> </w:t>
      </w:r>
      <w:r w:rsidRPr="00B330D0">
        <w:rPr>
          <w:rFonts w:hint="cs"/>
          <w:rtl/>
        </w:rPr>
        <w:t>שיגרום</w:t>
      </w:r>
      <w:r w:rsidRPr="00B330D0">
        <w:rPr>
          <w:rtl/>
        </w:rPr>
        <w:t xml:space="preserve"> </w:t>
      </w:r>
      <w:r w:rsidRPr="00B330D0">
        <w:rPr>
          <w:rFonts w:hint="cs"/>
          <w:rtl/>
        </w:rPr>
        <w:t>לי</w:t>
      </w:r>
      <w:r w:rsidRPr="00B330D0">
        <w:rPr>
          <w:rtl/>
        </w:rPr>
        <w:t xml:space="preserve"> </w:t>
      </w:r>
      <w:r w:rsidRPr="00B330D0">
        <w:rPr>
          <w:rFonts w:hint="cs"/>
          <w:rtl/>
        </w:rPr>
        <w:t>להיות</w:t>
      </w:r>
      <w:r w:rsidRPr="00B330D0">
        <w:rPr>
          <w:rtl/>
        </w:rPr>
        <w:t xml:space="preserve"> </w:t>
      </w:r>
      <w:r w:rsidRPr="00B330D0">
        <w:rPr>
          <w:rFonts w:hint="cs"/>
          <w:rtl/>
        </w:rPr>
        <w:t>במצב</w:t>
      </w:r>
      <w:r w:rsidRPr="00B330D0">
        <w:rPr>
          <w:rtl/>
        </w:rPr>
        <w:t xml:space="preserve"> </w:t>
      </w:r>
      <w:r w:rsidRPr="00B330D0">
        <w:rPr>
          <w:rFonts w:hint="cs"/>
          <w:rtl/>
        </w:rPr>
        <w:t>של</w:t>
      </w:r>
      <w:r w:rsidRPr="00B330D0">
        <w:rPr>
          <w:rtl/>
        </w:rPr>
        <w:t xml:space="preserve"> </w:t>
      </w:r>
      <w:r w:rsidRPr="00B330D0">
        <w:rPr>
          <w:rFonts w:hint="cs"/>
          <w:rtl/>
        </w:rPr>
        <w:t>ניגוד</w:t>
      </w:r>
      <w:r w:rsidRPr="00B330D0">
        <w:rPr>
          <w:rtl/>
        </w:rPr>
        <w:t xml:space="preserve"> </w:t>
      </w:r>
      <w:r w:rsidRPr="00B330D0">
        <w:rPr>
          <w:rFonts w:hint="cs"/>
          <w:rtl/>
        </w:rPr>
        <w:t>עניינים</w:t>
      </w:r>
      <w:r w:rsidRPr="00B330D0">
        <w:rPr>
          <w:rtl/>
        </w:rPr>
        <w:t xml:space="preserve"> </w:t>
      </w:r>
      <w:r w:rsidRPr="00B330D0">
        <w:rPr>
          <w:rFonts w:hint="cs"/>
          <w:rtl/>
        </w:rPr>
        <w:t>עם</w:t>
      </w:r>
      <w:r w:rsidRPr="00B330D0">
        <w:rPr>
          <w:rtl/>
        </w:rPr>
        <w:t xml:space="preserve"> </w:t>
      </w:r>
      <w:r w:rsidRPr="00B330D0">
        <w:rPr>
          <w:rFonts w:hint="cs"/>
          <w:rtl/>
        </w:rPr>
        <w:t>עיסוקי</w:t>
      </w:r>
      <w:r w:rsidRPr="00B330D0">
        <w:rPr>
          <w:rtl/>
        </w:rPr>
        <w:t xml:space="preserve"> </w:t>
      </w:r>
      <w:r w:rsidRPr="00B330D0">
        <w:rPr>
          <w:rFonts w:hint="cs"/>
          <w:rtl/>
        </w:rPr>
        <w:t>במתן</w:t>
      </w:r>
      <w:r w:rsidRPr="00B330D0">
        <w:rPr>
          <w:rtl/>
        </w:rPr>
        <w:t xml:space="preserve"> </w:t>
      </w:r>
      <w:r w:rsidRPr="00B330D0">
        <w:rPr>
          <w:rFonts w:hint="cs"/>
          <w:rtl/>
        </w:rPr>
        <w:t>השירותים</w:t>
      </w:r>
      <w:r w:rsidRPr="00B330D0">
        <w:rPr>
          <w:rtl/>
        </w:rPr>
        <w:t xml:space="preserve"> </w:t>
      </w:r>
      <w:r w:rsidRPr="00B330D0">
        <w:rPr>
          <w:rFonts w:hint="cs"/>
          <w:rtl/>
        </w:rPr>
        <w:t>כאמור</w:t>
      </w:r>
      <w:r w:rsidRPr="00B330D0">
        <w:rPr>
          <w:rtl/>
        </w:rPr>
        <w:t xml:space="preserve"> </w:t>
      </w:r>
      <w:r w:rsidRPr="00B330D0">
        <w:rPr>
          <w:rFonts w:hint="cs"/>
          <w:rtl/>
        </w:rPr>
        <w:t>לעיל</w:t>
      </w:r>
      <w:r w:rsidRPr="00B330D0">
        <w:rPr>
          <w:rtl/>
        </w:rPr>
        <w:t>.</w:t>
      </w:r>
    </w:p>
    <w:p w14:paraId="09CE3119" w14:textId="77777777" w:rsidR="0086448B" w:rsidRPr="00B330D0" w:rsidRDefault="0086448B" w:rsidP="00667050">
      <w:pPr>
        <w:numPr>
          <w:ilvl w:val="0"/>
          <w:numId w:val="21"/>
        </w:numPr>
        <w:ind w:left="641" w:hanging="641"/>
        <w:contextualSpacing/>
        <w:rPr>
          <w:rtl/>
        </w:rPr>
      </w:pPr>
      <w:r w:rsidRPr="00B330D0">
        <w:rPr>
          <w:rFonts w:hint="cs"/>
          <w:rtl/>
        </w:rPr>
        <w:t>בכל</w:t>
      </w:r>
      <w:r w:rsidRPr="00B330D0">
        <w:rPr>
          <w:rtl/>
        </w:rPr>
        <w:t xml:space="preserve"> </w:t>
      </w:r>
      <w:r w:rsidRPr="00B330D0">
        <w:rPr>
          <w:rFonts w:hint="cs"/>
          <w:rtl/>
        </w:rPr>
        <w:t>מקרה</w:t>
      </w:r>
      <w:r w:rsidRPr="00B330D0">
        <w:rPr>
          <w:rtl/>
        </w:rPr>
        <w:t xml:space="preserve"> </w:t>
      </w:r>
      <w:r w:rsidRPr="00B330D0">
        <w:rPr>
          <w:rFonts w:hint="cs"/>
          <w:rtl/>
        </w:rPr>
        <w:t>שאגלה</w:t>
      </w:r>
      <w:r w:rsidRPr="00B330D0">
        <w:rPr>
          <w:rtl/>
        </w:rPr>
        <w:t xml:space="preserve"> </w:t>
      </w:r>
      <w:r w:rsidRPr="00B330D0">
        <w:rPr>
          <w:rFonts w:hint="cs"/>
          <w:rtl/>
        </w:rPr>
        <w:t>מידע</w:t>
      </w:r>
      <w:r w:rsidRPr="00B330D0">
        <w:rPr>
          <w:rtl/>
        </w:rPr>
        <w:t xml:space="preserve"> </w:t>
      </w:r>
      <w:r w:rsidRPr="00B330D0">
        <w:rPr>
          <w:rFonts w:hint="cs"/>
          <w:rtl/>
        </w:rPr>
        <w:t>כאמור</w:t>
      </w:r>
      <w:r w:rsidRPr="00B330D0">
        <w:rPr>
          <w:rtl/>
        </w:rPr>
        <w:t xml:space="preserve"> </w:t>
      </w:r>
      <w:r w:rsidRPr="00B330D0">
        <w:rPr>
          <w:rFonts w:hint="cs"/>
          <w:rtl/>
        </w:rPr>
        <w:t>השייך</w:t>
      </w:r>
      <w:r w:rsidRPr="00B330D0">
        <w:rPr>
          <w:rtl/>
        </w:rPr>
        <w:t xml:space="preserve"> </w:t>
      </w:r>
      <w:r w:rsidRPr="00B330D0">
        <w:rPr>
          <w:rFonts w:hint="cs"/>
          <w:rtl/>
        </w:rPr>
        <w:t>לכם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הנמצא</w:t>
      </w:r>
      <w:r w:rsidRPr="00B330D0">
        <w:rPr>
          <w:rtl/>
        </w:rPr>
        <w:t xml:space="preserve"> </w:t>
      </w:r>
      <w:r w:rsidRPr="00B330D0">
        <w:rPr>
          <w:rFonts w:hint="cs"/>
          <w:rtl/>
        </w:rPr>
        <w:t>ברשותכם</w:t>
      </w:r>
      <w:r w:rsidRPr="00B330D0">
        <w:rPr>
          <w:rtl/>
        </w:rPr>
        <w:t xml:space="preserve"> </w:t>
      </w:r>
      <w:r w:rsidRPr="00B330D0">
        <w:rPr>
          <w:rFonts w:hint="cs"/>
          <w:rtl/>
        </w:rPr>
        <w:t>ו</w:t>
      </w:r>
      <w:r w:rsidRPr="00B330D0">
        <w:rPr>
          <w:rtl/>
        </w:rPr>
        <w:t>/</w:t>
      </w:r>
      <w:r w:rsidRPr="00B330D0">
        <w:rPr>
          <w:rFonts w:hint="cs"/>
          <w:rtl/>
        </w:rPr>
        <w:t>או</w:t>
      </w:r>
      <w:r w:rsidRPr="00B330D0">
        <w:rPr>
          <w:rtl/>
        </w:rPr>
        <w:t xml:space="preserve"> </w:t>
      </w:r>
      <w:r w:rsidRPr="00B330D0">
        <w:rPr>
          <w:rFonts w:hint="cs"/>
          <w:rtl/>
        </w:rPr>
        <w:t>הקשור</w:t>
      </w:r>
      <w:r w:rsidRPr="00B330D0">
        <w:rPr>
          <w:rtl/>
        </w:rPr>
        <w:t xml:space="preserve"> </w:t>
      </w:r>
      <w:r w:rsidRPr="00B330D0">
        <w:rPr>
          <w:rFonts w:hint="cs"/>
          <w:rtl/>
        </w:rPr>
        <w:t>לפעילויותיכם</w:t>
      </w:r>
      <w:r w:rsidRPr="00B330D0">
        <w:rPr>
          <w:rtl/>
        </w:rPr>
        <w:t xml:space="preserve">, </w:t>
      </w:r>
      <w:r w:rsidRPr="00B330D0">
        <w:rPr>
          <w:rFonts w:hint="cs"/>
          <w:rtl/>
        </w:rPr>
        <w:t>תהיה</w:t>
      </w:r>
      <w:r w:rsidRPr="00B330D0">
        <w:rPr>
          <w:rtl/>
        </w:rPr>
        <w:t xml:space="preserve"> </w:t>
      </w:r>
      <w:r w:rsidRPr="00B330D0">
        <w:rPr>
          <w:rFonts w:hint="cs"/>
          <w:rtl/>
        </w:rPr>
        <w:t>לכם</w:t>
      </w:r>
      <w:r w:rsidRPr="00B330D0">
        <w:rPr>
          <w:rtl/>
        </w:rPr>
        <w:t xml:space="preserve"> </w:t>
      </w:r>
      <w:r w:rsidRPr="00B330D0">
        <w:rPr>
          <w:rFonts w:hint="cs"/>
          <w:rtl/>
        </w:rPr>
        <w:t>זכות</w:t>
      </w:r>
      <w:r w:rsidRPr="00B330D0">
        <w:rPr>
          <w:rtl/>
        </w:rPr>
        <w:t xml:space="preserve"> </w:t>
      </w:r>
      <w:r w:rsidRPr="00B330D0">
        <w:rPr>
          <w:rFonts w:hint="cs"/>
          <w:rtl/>
        </w:rPr>
        <w:t>תביעה</w:t>
      </w:r>
      <w:r w:rsidRPr="00B330D0">
        <w:rPr>
          <w:rtl/>
        </w:rPr>
        <w:t xml:space="preserve"> </w:t>
      </w:r>
      <w:r w:rsidRPr="00B330D0">
        <w:rPr>
          <w:rFonts w:hint="cs"/>
          <w:rtl/>
        </w:rPr>
        <w:t>נפרדת</w:t>
      </w:r>
      <w:r w:rsidRPr="00B330D0">
        <w:rPr>
          <w:rtl/>
        </w:rPr>
        <w:t xml:space="preserve"> </w:t>
      </w:r>
      <w:r w:rsidRPr="00B330D0">
        <w:rPr>
          <w:rFonts w:hint="cs"/>
          <w:rtl/>
        </w:rPr>
        <w:t>ועצמאית</w:t>
      </w:r>
      <w:r w:rsidRPr="00B330D0">
        <w:rPr>
          <w:rtl/>
        </w:rPr>
        <w:t xml:space="preserve"> </w:t>
      </w:r>
      <w:r w:rsidRPr="00B330D0">
        <w:rPr>
          <w:rFonts w:hint="cs"/>
          <w:rtl/>
        </w:rPr>
        <w:t>כלפי</w:t>
      </w:r>
      <w:r w:rsidRPr="00B330D0">
        <w:rPr>
          <w:rtl/>
        </w:rPr>
        <w:t xml:space="preserve"> </w:t>
      </w:r>
      <w:r w:rsidRPr="00B330D0">
        <w:rPr>
          <w:rFonts w:hint="cs"/>
          <w:rtl/>
        </w:rPr>
        <w:t>בגין</w:t>
      </w:r>
      <w:r w:rsidRPr="00B330D0">
        <w:rPr>
          <w:rtl/>
        </w:rPr>
        <w:t xml:space="preserve"> </w:t>
      </w:r>
      <w:r w:rsidRPr="00B330D0">
        <w:rPr>
          <w:rFonts w:hint="cs"/>
          <w:rtl/>
        </w:rPr>
        <w:t>הפרת</w:t>
      </w:r>
      <w:r w:rsidRPr="00B330D0">
        <w:rPr>
          <w:rtl/>
        </w:rPr>
        <w:t xml:space="preserve"> </w:t>
      </w:r>
      <w:r w:rsidRPr="00B330D0">
        <w:rPr>
          <w:rFonts w:hint="cs"/>
          <w:rtl/>
        </w:rPr>
        <w:t>חובת</w:t>
      </w:r>
      <w:r w:rsidRPr="00B330D0">
        <w:rPr>
          <w:rtl/>
        </w:rPr>
        <w:t xml:space="preserve"> </w:t>
      </w:r>
      <w:r w:rsidRPr="00B330D0">
        <w:rPr>
          <w:rFonts w:hint="cs"/>
          <w:rtl/>
        </w:rPr>
        <w:t>הסודיות</w:t>
      </w:r>
      <w:r w:rsidRPr="00B330D0">
        <w:rPr>
          <w:rtl/>
        </w:rPr>
        <w:t xml:space="preserve"> </w:t>
      </w:r>
      <w:r w:rsidRPr="00B330D0">
        <w:rPr>
          <w:rFonts w:hint="cs"/>
          <w:rtl/>
        </w:rPr>
        <w:t>שלעיל</w:t>
      </w:r>
      <w:r w:rsidRPr="00B330D0">
        <w:rPr>
          <w:rtl/>
        </w:rPr>
        <w:t>.</w:t>
      </w:r>
      <w:r w:rsidRPr="00B330D0">
        <w:rPr>
          <w:rtl/>
        </w:rPr>
        <w:tab/>
      </w:r>
    </w:p>
    <w:p w14:paraId="463E4CAC" w14:textId="77777777" w:rsidR="0086448B" w:rsidRPr="00B330D0" w:rsidRDefault="0086448B" w:rsidP="00667050">
      <w:pPr>
        <w:numPr>
          <w:ilvl w:val="0"/>
          <w:numId w:val="21"/>
        </w:numPr>
        <w:ind w:left="641" w:hanging="641"/>
        <w:contextualSpacing/>
        <w:rPr>
          <w:rtl/>
        </w:rPr>
      </w:pPr>
      <w:r w:rsidRPr="00B330D0">
        <w:rPr>
          <w:rFonts w:hint="cs"/>
          <w:rtl/>
        </w:rPr>
        <w:t>הנני</w:t>
      </w:r>
      <w:r w:rsidRPr="00B330D0">
        <w:rPr>
          <w:rtl/>
        </w:rPr>
        <w:t xml:space="preserve"> </w:t>
      </w:r>
      <w:r w:rsidRPr="00B330D0">
        <w:rPr>
          <w:rFonts w:hint="cs"/>
          <w:rtl/>
        </w:rPr>
        <w:t>מצהיר</w:t>
      </w:r>
      <w:r w:rsidRPr="00B330D0">
        <w:rPr>
          <w:rtl/>
        </w:rPr>
        <w:t xml:space="preserve"> </w:t>
      </w:r>
      <w:r w:rsidRPr="00B330D0">
        <w:rPr>
          <w:rFonts w:hint="cs"/>
          <w:rtl/>
        </w:rPr>
        <w:t>כי</w:t>
      </w:r>
      <w:r w:rsidRPr="00B330D0">
        <w:rPr>
          <w:rtl/>
        </w:rPr>
        <w:t xml:space="preserve"> </w:t>
      </w:r>
      <w:r w:rsidRPr="00B330D0">
        <w:rPr>
          <w:rFonts w:hint="cs"/>
          <w:rtl/>
        </w:rPr>
        <w:t>ידוע</w:t>
      </w:r>
      <w:r w:rsidRPr="00B330D0">
        <w:rPr>
          <w:rtl/>
        </w:rPr>
        <w:t xml:space="preserve"> </w:t>
      </w:r>
      <w:r w:rsidRPr="00B330D0">
        <w:rPr>
          <w:rFonts w:hint="cs"/>
          <w:rtl/>
        </w:rPr>
        <w:t>לי</w:t>
      </w:r>
      <w:r w:rsidRPr="00B330D0">
        <w:rPr>
          <w:rtl/>
        </w:rPr>
        <w:t xml:space="preserve"> </w:t>
      </w:r>
      <w:r w:rsidRPr="00B330D0">
        <w:rPr>
          <w:rFonts w:hint="cs"/>
          <w:rtl/>
        </w:rPr>
        <w:t>ששימוש</w:t>
      </w:r>
      <w:r w:rsidRPr="00B330D0">
        <w:rPr>
          <w:rtl/>
        </w:rPr>
        <w:t xml:space="preserve"> </w:t>
      </w:r>
      <w:r w:rsidRPr="00B330D0">
        <w:rPr>
          <w:rFonts w:hint="cs"/>
          <w:rtl/>
        </w:rPr>
        <w:t>במידע</w:t>
      </w:r>
      <w:r w:rsidRPr="00B330D0">
        <w:rPr>
          <w:rtl/>
        </w:rPr>
        <w:t xml:space="preserve"> </w:t>
      </w:r>
      <w:r w:rsidRPr="00B330D0">
        <w:rPr>
          <w:rFonts w:hint="cs"/>
          <w:rtl/>
        </w:rPr>
        <w:t>שיגיע</w:t>
      </w:r>
      <w:r w:rsidRPr="00B330D0">
        <w:rPr>
          <w:rtl/>
        </w:rPr>
        <w:t xml:space="preserve"> </w:t>
      </w:r>
      <w:r w:rsidRPr="00B330D0">
        <w:rPr>
          <w:rFonts w:hint="cs"/>
          <w:rtl/>
        </w:rPr>
        <w:t>לידי</w:t>
      </w:r>
      <w:r w:rsidRPr="00B330D0">
        <w:rPr>
          <w:rtl/>
        </w:rPr>
        <w:t xml:space="preserve"> </w:t>
      </w:r>
      <w:r w:rsidRPr="00B330D0">
        <w:rPr>
          <w:rFonts w:hint="cs"/>
          <w:rtl/>
        </w:rPr>
        <w:t>במהלך</w:t>
      </w:r>
      <w:r w:rsidRPr="00B330D0">
        <w:rPr>
          <w:rtl/>
        </w:rPr>
        <w:t xml:space="preserve"> </w:t>
      </w:r>
      <w:r w:rsidRPr="00B330D0">
        <w:rPr>
          <w:rFonts w:hint="cs"/>
          <w:rtl/>
        </w:rPr>
        <w:t>ביצוע</w:t>
      </w:r>
      <w:r w:rsidRPr="00B330D0">
        <w:rPr>
          <w:rtl/>
        </w:rPr>
        <w:t xml:space="preserve"> </w:t>
      </w:r>
      <w:r w:rsidRPr="00B330D0">
        <w:rPr>
          <w:rFonts w:hint="cs"/>
          <w:rtl/>
        </w:rPr>
        <w:t>העבודה</w:t>
      </w:r>
      <w:r w:rsidRPr="00B330D0">
        <w:rPr>
          <w:rtl/>
        </w:rPr>
        <w:t xml:space="preserve"> </w:t>
      </w:r>
      <w:r w:rsidRPr="00B330D0">
        <w:rPr>
          <w:rFonts w:hint="cs"/>
          <w:rtl/>
        </w:rPr>
        <w:t>ומסירתו</w:t>
      </w:r>
      <w:r w:rsidRPr="00B330D0">
        <w:rPr>
          <w:rtl/>
        </w:rPr>
        <w:t xml:space="preserve"> </w:t>
      </w:r>
      <w:r w:rsidRPr="00B330D0">
        <w:rPr>
          <w:rFonts w:hint="cs"/>
          <w:rtl/>
        </w:rPr>
        <w:t>לאחר</w:t>
      </w:r>
      <w:r w:rsidRPr="00B330D0">
        <w:rPr>
          <w:rtl/>
        </w:rPr>
        <w:t xml:space="preserve"> </w:t>
      </w:r>
      <w:r w:rsidRPr="00B330D0">
        <w:rPr>
          <w:rFonts w:hint="cs"/>
          <w:rtl/>
        </w:rPr>
        <w:t>מהווים</w:t>
      </w:r>
      <w:r w:rsidRPr="00B330D0">
        <w:rPr>
          <w:rtl/>
        </w:rPr>
        <w:t xml:space="preserve"> </w:t>
      </w:r>
      <w:r w:rsidRPr="00B330D0">
        <w:rPr>
          <w:rFonts w:hint="cs"/>
          <w:rtl/>
        </w:rPr>
        <w:t>עבירה</w:t>
      </w:r>
      <w:r w:rsidRPr="00B330D0">
        <w:rPr>
          <w:rtl/>
        </w:rPr>
        <w:t xml:space="preserve"> </w:t>
      </w:r>
      <w:r w:rsidRPr="00B330D0">
        <w:rPr>
          <w:rFonts w:hint="cs"/>
          <w:rtl/>
        </w:rPr>
        <w:t>על</w:t>
      </w:r>
      <w:r w:rsidRPr="00B330D0">
        <w:rPr>
          <w:rtl/>
        </w:rPr>
        <w:t xml:space="preserve"> </w:t>
      </w:r>
      <w:r w:rsidRPr="00B330D0">
        <w:rPr>
          <w:rFonts w:hint="cs"/>
          <w:rtl/>
        </w:rPr>
        <w:t>פי</w:t>
      </w:r>
      <w:r w:rsidRPr="00B330D0">
        <w:rPr>
          <w:rtl/>
        </w:rPr>
        <w:t xml:space="preserve"> </w:t>
      </w:r>
      <w:r w:rsidRPr="00B330D0">
        <w:rPr>
          <w:rFonts w:hint="cs"/>
          <w:rtl/>
        </w:rPr>
        <w:t>חוק</w:t>
      </w:r>
      <w:r w:rsidRPr="00B330D0">
        <w:rPr>
          <w:rtl/>
        </w:rPr>
        <w:t xml:space="preserve"> </w:t>
      </w:r>
      <w:r w:rsidRPr="00B330D0">
        <w:rPr>
          <w:rFonts w:hint="cs"/>
          <w:rtl/>
        </w:rPr>
        <w:t>עונשין</w:t>
      </w:r>
      <w:r w:rsidRPr="00B330D0">
        <w:rPr>
          <w:rtl/>
        </w:rPr>
        <w:t xml:space="preserve">, </w:t>
      </w:r>
      <w:proofErr w:type="spellStart"/>
      <w:r w:rsidRPr="00B330D0">
        <w:rPr>
          <w:rFonts w:hint="cs"/>
          <w:rtl/>
        </w:rPr>
        <w:t>התשל</w:t>
      </w:r>
      <w:r w:rsidRPr="00B330D0">
        <w:rPr>
          <w:rtl/>
        </w:rPr>
        <w:t>"</w:t>
      </w:r>
      <w:r w:rsidRPr="00B330D0">
        <w:rPr>
          <w:rFonts w:hint="cs"/>
          <w:rtl/>
        </w:rPr>
        <w:t>ז</w:t>
      </w:r>
      <w:proofErr w:type="spellEnd"/>
      <w:r w:rsidRPr="00B330D0">
        <w:rPr>
          <w:rtl/>
        </w:rPr>
        <w:t xml:space="preserve"> – 1997 </w:t>
      </w:r>
      <w:r w:rsidRPr="00B330D0">
        <w:rPr>
          <w:rFonts w:hint="cs"/>
          <w:rtl/>
        </w:rPr>
        <w:t>וחוק</w:t>
      </w:r>
      <w:r w:rsidRPr="00B330D0">
        <w:rPr>
          <w:rtl/>
        </w:rPr>
        <w:t xml:space="preserve"> </w:t>
      </w:r>
      <w:r w:rsidRPr="00B330D0">
        <w:rPr>
          <w:rFonts w:hint="cs"/>
          <w:rtl/>
        </w:rPr>
        <w:t>הגנת</w:t>
      </w:r>
      <w:r w:rsidRPr="00B330D0">
        <w:rPr>
          <w:rtl/>
        </w:rPr>
        <w:t xml:space="preserve"> </w:t>
      </w:r>
      <w:r w:rsidRPr="00B330D0">
        <w:rPr>
          <w:rFonts w:hint="cs"/>
          <w:rtl/>
        </w:rPr>
        <w:t>הפרטיות</w:t>
      </w:r>
      <w:r w:rsidRPr="00B330D0">
        <w:rPr>
          <w:rtl/>
        </w:rPr>
        <w:t xml:space="preserve"> </w:t>
      </w:r>
      <w:proofErr w:type="spellStart"/>
      <w:r w:rsidRPr="00B330D0">
        <w:rPr>
          <w:rFonts w:hint="cs"/>
          <w:rtl/>
        </w:rPr>
        <w:t>התשמ</w:t>
      </w:r>
      <w:r w:rsidRPr="00B330D0">
        <w:rPr>
          <w:rtl/>
        </w:rPr>
        <w:t>"</w:t>
      </w:r>
      <w:r w:rsidRPr="00B330D0">
        <w:rPr>
          <w:rFonts w:hint="cs"/>
          <w:rtl/>
        </w:rPr>
        <w:t>א</w:t>
      </w:r>
      <w:proofErr w:type="spellEnd"/>
      <w:r w:rsidRPr="00B330D0">
        <w:rPr>
          <w:rtl/>
        </w:rPr>
        <w:t>- 1981.</w:t>
      </w:r>
    </w:p>
    <w:p w14:paraId="5F102BFD" w14:textId="77777777" w:rsidR="0086448B" w:rsidRPr="00B330D0" w:rsidRDefault="0086448B" w:rsidP="00667050">
      <w:pPr>
        <w:numPr>
          <w:ilvl w:val="0"/>
          <w:numId w:val="21"/>
        </w:numPr>
        <w:ind w:left="641" w:hanging="641"/>
        <w:contextualSpacing/>
        <w:rPr>
          <w:rtl/>
        </w:rPr>
      </w:pPr>
      <w:r w:rsidRPr="00B330D0">
        <w:rPr>
          <w:rFonts w:hint="cs"/>
          <w:rtl/>
        </w:rPr>
        <w:t>התחייבותי</w:t>
      </w:r>
      <w:r w:rsidRPr="00B330D0">
        <w:rPr>
          <w:rtl/>
        </w:rPr>
        <w:t xml:space="preserve"> </w:t>
      </w:r>
      <w:r w:rsidRPr="00B330D0">
        <w:rPr>
          <w:rFonts w:hint="cs"/>
          <w:rtl/>
        </w:rPr>
        <w:t>זו</w:t>
      </w:r>
      <w:r w:rsidRPr="00B330D0">
        <w:rPr>
          <w:rtl/>
        </w:rPr>
        <w:t xml:space="preserve"> </w:t>
      </w:r>
      <w:r w:rsidRPr="00B330D0">
        <w:rPr>
          <w:rFonts w:hint="cs"/>
          <w:rtl/>
        </w:rPr>
        <w:t>לא</w:t>
      </w:r>
      <w:r w:rsidRPr="00B330D0">
        <w:rPr>
          <w:rtl/>
        </w:rPr>
        <w:t xml:space="preserve"> </w:t>
      </w:r>
      <w:r w:rsidRPr="00B330D0">
        <w:rPr>
          <w:rFonts w:hint="cs"/>
          <w:rtl/>
        </w:rPr>
        <w:t>תפורש</w:t>
      </w:r>
      <w:r w:rsidRPr="00B330D0">
        <w:rPr>
          <w:rtl/>
        </w:rPr>
        <w:t xml:space="preserve"> </w:t>
      </w:r>
      <w:r w:rsidRPr="00B330D0">
        <w:rPr>
          <w:rFonts w:hint="cs"/>
          <w:rtl/>
        </w:rPr>
        <w:t>כיוצרת</w:t>
      </w:r>
      <w:r w:rsidRPr="00B330D0">
        <w:rPr>
          <w:rtl/>
        </w:rPr>
        <w:t xml:space="preserve"> </w:t>
      </w:r>
      <w:r w:rsidRPr="00B330D0">
        <w:rPr>
          <w:rFonts w:hint="cs"/>
          <w:rtl/>
        </w:rPr>
        <w:t>קשר</w:t>
      </w:r>
      <w:r w:rsidRPr="00B330D0">
        <w:rPr>
          <w:rtl/>
        </w:rPr>
        <w:t xml:space="preserve"> </w:t>
      </w:r>
      <w:r w:rsidRPr="00B330D0">
        <w:rPr>
          <w:rFonts w:hint="cs"/>
          <w:rtl/>
        </w:rPr>
        <w:t>אישי</w:t>
      </w:r>
      <w:r w:rsidRPr="00B330D0">
        <w:rPr>
          <w:rtl/>
        </w:rPr>
        <w:t xml:space="preserve"> </w:t>
      </w:r>
      <w:r w:rsidRPr="00B330D0">
        <w:rPr>
          <w:rFonts w:hint="cs"/>
          <w:rtl/>
        </w:rPr>
        <w:t>מכל</w:t>
      </w:r>
      <w:r w:rsidRPr="00B330D0">
        <w:rPr>
          <w:rtl/>
        </w:rPr>
        <w:t xml:space="preserve"> </w:t>
      </w:r>
      <w:r w:rsidRPr="00B330D0">
        <w:rPr>
          <w:rFonts w:hint="cs"/>
          <w:rtl/>
        </w:rPr>
        <w:t>סוג</w:t>
      </w:r>
      <w:r w:rsidRPr="00B330D0">
        <w:rPr>
          <w:rtl/>
        </w:rPr>
        <w:t xml:space="preserve"> </w:t>
      </w:r>
      <w:r w:rsidRPr="00B330D0">
        <w:rPr>
          <w:rFonts w:hint="cs"/>
          <w:rtl/>
        </w:rPr>
        <w:t>שהוא</w:t>
      </w:r>
      <w:r w:rsidRPr="00B330D0">
        <w:rPr>
          <w:rtl/>
        </w:rPr>
        <w:t xml:space="preserve"> </w:t>
      </w:r>
      <w:r w:rsidRPr="00B330D0">
        <w:rPr>
          <w:rFonts w:hint="cs"/>
          <w:rtl/>
        </w:rPr>
        <w:t>ביני</w:t>
      </w:r>
      <w:r w:rsidRPr="00B330D0">
        <w:rPr>
          <w:rtl/>
        </w:rPr>
        <w:t xml:space="preserve"> </w:t>
      </w:r>
      <w:proofErr w:type="spellStart"/>
      <w:r w:rsidRPr="00B330D0">
        <w:rPr>
          <w:rFonts w:hint="cs"/>
          <w:rtl/>
        </w:rPr>
        <w:t>לביניכם</w:t>
      </w:r>
      <w:proofErr w:type="spellEnd"/>
      <w:r w:rsidRPr="00B330D0">
        <w:rPr>
          <w:rtl/>
        </w:rPr>
        <w:t>.</w:t>
      </w:r>
    </w:p>
    <w:p w14:paraId="0A746A05" w14:textId="77777777" w:rsidR="0086448B" w:rsidRPr="00B330D0" w:rsidRDefault="0086448B" w:rsidP="0086448B">
      <w:pPr>
        <w:spacing w:after="40"/>
        <w:rPr>
          <w:rtl/>
        </w:rPr>
      </w:pPr>
    </w:p>
    <w:p w14:paraId="2F1404E1" w14:textId="77777777" w:rsidR="0086448B" w:rsidRPr="00B330D0" w:rsidRDefault="0086448B" w:rsidP="0086448B">
      <w:pPr>
        <w:spacing w:after="40"/>
        <w:rPr>
          <w:rtl/>
        </w:rPr>
      </w:pPr>
    </w:p>
    <w:p w14:paraId="2E0BF505" w14:textId="77777777" w:rsidR="0086448B" w:rsidRPr="00B330D0" w:rsidRDefault="0086448B" w:rsidP="0086448B">
      <w:pPr>
        <w:spacing w:after="40"/>
        <w:jc w:val="center"/>
        <w:rPr>
          <w:b/>
          <w:bCs/>
          <w:u w:val="single"/>
          <w:rtl/>
        </w:rPr>
      </w:pPr>
      <w:r w:rsidRPr="00B330D0">
        <w:rPr>
          <w:rFonts w:hint="cs"/>
          <w:b/>
          <w:bCs/>
          <w:u w:val="single"/>
          <w:rtl/>
        </w:rPr>
        <w:t>ולראיה באתי על החתום</w:t>
      </w:r>
    </w:p>
    <w:p w14:paraId="1BC38D05" w14:textId="77777777" w:rsidR="0086448B" w:rsidRPr="00B330D0" w:rsidRDefault="0086448B" w:rsidP="0086448B">
      <w:pPr>
        <w:spacing w:after="40"/>
        <w:jc w:val="center"/>
        <w:rPr>
          <w:b/>
          <w:bCs/>
          <w:u w:val="single"/>
          <w:rtl/>
        </w:rPr>
      </w:pPr>
    </w:p>
    <w:p w14:paraId="3805C83E" w14:textId="77777777" w:rsidR="0086448B" w:rsidRPr="00B330D0" w:rsidRDefault="0086448B" w:rsidP="0086448B">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448B" w:rsidRPr="00B330D0" w14:paraId="40DAD5F7" w14:textId="77777777" w:rsidTr="0086448B">
        <w:tc>
          <w:tcPr>
            <w:tcW w:w="1588" w:type="dxa"/>
            <w:tcBorders>
              <w:bottom w:val="single" w:sz="4" w:space="0" w:color="auto"/>
            </w:tcBorders>
            <w:vAlign w:val="center"/>
          </w:tcPr>
          <w:p w14:paraId="50DFBAAE" w14:textId="77777777" w:rsidR="0086448B" w:rsidRPr="00B330D0" w:rsidRDefault="0086448B" w:rsidP="0086448B">
            <w:pPr>
              <w:jc w:val="center"/>
              <w:rPr>
                <w:rtl/>
              </w:rPr>
            </w:pPr>
          </w:p>
        </w:tc>
        <w:tc>
          <w:tcPr>
            <w:tcW w:w="397" w:type="dxa"/>
            <w:vAlign w:val="center"/>
          </w:tcPr>
          <w:p w14:paraId="32097BFB" w14:textId="77777777" w:rsidR="0086448B" w:rsidRPr="00B330D0" w:rsidRDefault="0086448B" w:rsidP="0086448B">
            <w:pPr>
              <w:jc w:val="center"/>
              <w:rPr>
                <w:rtl/>
              </w:rPr>
            </w:pPr>
          </w:p>
        </w:tc>
        <w:tc>
          <w:tcPr>
            <w:tcW w:w="1588" w:type="dxa"/>
            <w:tcBorders>
              <w:bottom w:val="single" w:sz="4" w:space="0" w:color="auto"/>
            </w:tcBorders>
            <w:vAlign w:val="center"/>
          </w:tcPr>
          <w:p w14:paraId="30E60CB3" w14:textId="77777777" w:rsidR="0086448B" w:rsidRPr="00B330D0" w:rsidRDefault="0086448B" w:rsidP="0086448B">
            <w:pPr>
              <w:jc w:val="center"/>
              <w:rPr>
                <w:rtl/>
              </w:rPr>
            </w:pPr>
          </w:p>
        </w:tc>
        <w:tc>
          <w:tcPr>
            <w:tcW w:w="397" w:type="dxa"/>
            <w:vAlign w:val="center"/>
          </w:tcPr>
          <w:p w14:paraId="0481F191" w14:textId="77777777" w:rsidR="0086448B" w:rsidRPr="00B330D0" w:rsidRDefault="0086448B" w:rsidP="0086448B">
            <w:pPr>
              <w:jc w:val="center"/>
              <w:rPr>
                <w:rtl/>
              </w:rPr>
            </w:pPr>
          </w:p>
        </w:tc>
        <w:tc>
          <w:tcPr>
            <w:tcW w:w="1588" w:type="dxa"/>
            <w:tcBorders>
              <w:bottom w:val="single" w:sz="4" w:space="0" w:color="auto"/>
            </w:tcBorders>
            <w:vAlign w:val="center"/>
          </w:tcPr>
          <w:p w14:paraId="081D068B" w14:textId="77777777" w:rsidR="0086448B" w:rsidRPr="00B330D0" w:rsidRDefault="0086448B" w:rsidP="0086448B">
            <w:pPr>
              <w:jc w:val="center"/>
              <w:rPr>
                <w:rtl/>
              </w:rPr>
            </w:pPr>
          </w:p>
        </w:tc>
        <w:tc>
          <w:tcPr>
            <w:tcW w:w="397" w:type="dxa"/>
            <w:vAlign w:val="center"/>
          </w:tcPr>
          <w:p w14:paraId="5C90C52E" w14:textId="77777777" w:rsidR="0086448B" w:rsidRPr="00B330D0" w:rsidRDefault="0086448B" w:rsidP="0086448B">
            <w:pPr>
              <w:jc w:val="center"/>
              <w:rPr>
                <w:rtl/>
              </w:rPr>
            </w:pPr>
          </w:p>
        </w:tc>
        <w:tc>
          <w:tcPr>
            <w:tcW w:w="1588" w:type="dxa"/>
            <w:tcBorders>
              <w:bottom w:val="single" w:sz="4" w:space="0" w:color="auto"/>
            </w:tcBorders>
            <w:vAlign w:val="center"/>
          </w:tcPr>
          <w:p w14:paraId="38E968E0" w14:textId="77777777" w:rsidR="0086448B" w:rsidRPr="00B330D0" w:rsidRDefault="0086448B" w:rsidP="0086448B">
            <w:pPr>
              <w:jc w:val="center"/>
              <w:rPr>
                <w:rtl/>
              </w:rPr>
            </w:pPr>
          </w:p>
        </w:tc>
        <w:tc>
          <w:tcPr>
            <w:tcW w:w="397" w:type="dxa"/>
            <w:vAlign w:val="center"/>
          </w:tcPr>
          <w:p w14:paraId="6D693A2E" w14:textId="77777777" w:rsidR="0086448B" w:rsidRPr="00B330D0" w:rsidRDefault="0086448B" w:rsidP="0086448B">
            <w:pPr>
              <w:jc w:val="center"/>
              <w:rPr>
                <w:rtl/>
              </w:rPr>
            </w:pPr>
          </w:p>
        </w:tc>
        <w:tc>
          <w:tcPr>
            <w:tcW w:w="1588" w:type="dxa"/>
            <w:tcBorders>
              <w:bottom w:val="single" w:sz="4" w:space="0" w:color="auto"/>
            </w:tcBorders>
            <w:vAlign w:val="center"/>
          </w:tcPr>
          <w:p w14:paraId="78E9EA9F" w14:textId="77777777" w:rsidR="0086448B" w:rsidRPr="00B330D0" w:rsidRDefault="0086448B" w:rsidP="0086448B">
            <w:pPr>
              <w:jc w:val="center"/>
              <w:rPr>
                <w:rtl/>
              </w:rPr>
            </w:pPr>
          </w:p>
        </w:tc>
      </w:tr>
      <w:tr w:rsidR="0086448B" w:rsidRPr="00B330D0" w14:paraId="6F024EB1" w14:textId="77777777" w:rsidTr="0086448B">
        <w:tc>
          <w:tcPr>
            <w:tcW w:w="1588" w:type="dxa"/>
            <w:tcBorders>
              <w:top w:val="single" w:sz="4" w:space="0" w:color="auto"/>
            </w:tcBorders>
            <w:vAlign w:val="center"/>
          </w:tcPr>
          <w:p w14:paraId="264F367B" w14:textId="77777777" w:rsidR="0086448B" w:rsidRPr="00B330D0" w:rsidRDefault="0086448B" w:rsidP="0086448B">
            <w:pPr>
              <w:jc w:val="center"/>
              <w:rPr>
                <w:rtl/>
              </w:rPr>
            </w:pPr>
            <w:r w:rsidRPr="00B330D0">
              <w:rPr>
                <w:rFonts w:hint="cs"/>
                <w:szCs w:val="22"/>
                <w:rtl/>
              </w:rPr>
              <w:t>שם משפחה</w:t>
            </w:r>
          </w:p>
        </w:tc>
        <w:tc>
          <w:tcPr>
            <w:tcW w:w="397" w:type="dxa"/>
            <w:vAlign w:val="center"/>
          </w:tcPr>
          <w:p w14:paraId="47E9C6AE" w14:textId="77777777" w:rsidR="0086448B" w:rsidRPr="00B330D0" w:rsidRDefault="0086448B" w:rsidP="0086448B">
            <w:pPr>
              <w:jc w:val="center"/>
              <w:rPr>
                <w:rtl/>
              </w:rPr>
            </w:pPr>
          </w:p>
        </w:tc>
        <w:tc>
          <w:tcPr>
            <w:tcW w:w="1588" w:type="dxa"/>
            <w:tcBorders>
              <w:top w:val="single" w:sz="4" w:space="0" w:color="auto"/>
            </w:tcBorders>
            <w:vAlign w:val="center"/>
          </w:tcPr>
          <w:p w14:paraId="6E77CB50" w14:textId="77777777" w:rsidR="0086448B" w:rsidRPr="00B330D0" w:rsidRDefault="0086448B" w:rsidP="0086448B">
            <w:pPr>
              <w:jc w:val="center"/>
              <w:rPr>
                <w:rtl/>
              </w:rPr>
            </w:pPr>
            <w:r w:rsidRPr="00B330D0">
              <w:rPr>
                <w:rFonts w:hint="cs"/>
                <w:szCs w:val="22"/>
                <w:rtl/>
              </w:rPr>
              <w:t>שם פרטי</w:t>
            </w:r>
          </w:p>
        </w:tc>
        <w:tc>
          <w:tcPr>
            <w:tcW w:w="397" w:type="dxa"/>
            <w:vAlign w:val="center"/>
          </w:tcPr>
          <w:p w14:paraId="04BFAE8F" w14:textId="77777777" w:rsidR="0086448B" w:rsidRPr="00B330D0" w:rsidRDefault="0086448B" w:rsidP="0086448B">
            <w:pPr>
              <w:jc w:val="center"/>
              <w:rPr>
                <w:rtl/>
              </w:rPr>
            </w:pPr>
          </w:p>
        </w:tc>
        <w:tc>
          <w:tcPr>
            <w:tcW w:w="1588" w:type="dxa"/>
            <w:tcBorders>
              <w:top w:val="single" w:sz="4" w:space="0" w:color="auto"/>
            </w:tcBorders>
            <w:vAlign w:val="center"/>
          </w:tcPr>
          <w:p w14:paraId="4898460B" w14:textId="77777777" w:rsidR="0086448B" w:rsidRPr="00B330D0" w:rsidRDefault="0086448B" w:rsidP="0086448B">
            <w:pPr>
              <w:jc w:val="center"/>
              <w:rPr>
                <w:rtl/>
              </w:rPr>
            </w:pPr>
            <w:r w:rsidRPr="00B330D0">
              <w:rPr>
                <w:rFonts w:hint="cs"/>
                <w:szCs w:val="22"/>
                <w:rtl/>
              </w:rPr>
              <w:t>מספר זהות</w:t>
            </w:r>
          </w:p>
        </w:tc>
        <w:tc>
          <w:tcPr>
            <w:tcW w:w="397" w:type="dxa"/>
            <w:vAlign w:val="center"/>
          </w:tcPr>
          <w:p w14:paraId="14C3E047" w14:textId="77777777" w:rsidR="0086448B" w:rsidRPr="00B330D0" w:rsidRDefault="0086448B" w:rsidP="0086448B">
            <w:pPr>
              <w:jc w:val="center"/>
              <w:rPr>
                <w:rtl/>
              </w:rPr>
            </w:pPr>
          </w:p>
        </w:tc>
        <w:tc>
          <w:tcPr>
            <w:tcW w:w="1588" w:type="dxa"/>
            <w:tcBorders>
              <w:top w:val="single" w:sz="4" w:space="0" w:color="auto"/>
            </w:tcBorders>
            <w:vAlign w:val="center"/>
          </w:tcPr>
          <w:p w14:paraId="397FB3D3" w14:textId="77777777" w:rsidR="0086448B" w:rsidRPr="00B330D0" w:rsidRDefault="0086448B" w:rsidP="0086448B">
            <w:pPr>
              <w:jc w:val="center"/>
              <w:rPr>
                <w:rtl/>
              </w:rPr>
            </w:pPr>
            <w:r w:rsidRPr="00B330D0">
              <w:rPr>
                <w:rFonts w:hint="cs"/>
                <w:szCs w:val="22"/>
                <w:rtl/>
              </w:rPr>
              <w:t>תאריך</w:t>
            </w:r>
          </w:p>
        </w:tc>
        <w:tc>
          <w:tcPr>
            <w:tcW w:w="397" w:type="dxa"/>
            <w:vAlign w:val="center"/>
          </w:tcPr>
          <w:p w14:paraId="732269AF" w14:textId="77777777" w:rsidR="0086448B" w:rsidRPr="00B330D0" w:rsidRDefault="0086448B" w:rsidP="0086448B">
            <w:pPr>
              <w:jc w:val="center"/>
              <w:rPr>
                <w:rtl/>
              </w:rPr>
            </w:pPr>
          </w:p>
        </w:tc>
        <w:tc>
          <w:tcPr>
            <w:tcW w:w="1588" w:type="dxa"/>
            <w:tcBorders>
              <w:top w:val="single" w:sz="4" w:space="0" w:color="auto"/>
            </w:tcBorders>
            <w:vAlign w:val="center"/>
          </w:tcPr>
          <w:p w14:paraId="0A3D5C15" w14:textId="77777777" w:rsidR="0086448B" w:rsidRPr="00B330D0" w:rsidRDefault="0086448B" w:rsidP="0086448B">
            <w:pPr>
              <w:jc w:val="center"/>
              <w:rPr>
                <w:rtl/>
              </w:rPr>
            </w:pPr>
            <w:r w:rsidRPr="00B330D0">
              <w:rPr>
                <w:rFonts w:hint="cs"/>
                <w:szCs w:val="22"/>
                <w:rtl/>
              </w:rPr>
              <w:t>חתימה</w:t>
            </w:r>
          </w:p>
        </w:tc>
      </w:tr>
    </w:tbl>
    <w:p w14:paraId="4691DDED" w14:textId="77777777" w:rsidR="0086448B" w:rsidRPr="00B330D0" w:rsidRDefault="0086448B" w:rsidP="0086448B">
      <w:pPr>
        <w:rPr>
          <w:b/>
          <w:bCs/>
          <w:rtl/>
        </w:rPr>
      </w:pPr>
    </w:p>
    <w:p w14:paraId="64FBB03A" w14:textId="77777777" w:rsidR="0086448B" w:rsidRPr="00B330D0" w:rsidRDefault="0086448B" w:rsidP="0086448B">
      <w:pPr>
        <w:rPr>
          <w:rtl/>
        </w:rPr>
      </w:pPr>
      <w:r w:rsidRPr="00B330D0">
        <w:rPr>
          <w:rFonts w:hint="cs"/>
          <w:b/>
          <w:bCs/>
          <w:rtl/>
        </w:rPr>
        <w:t>נחתם בפני</w:t>
      </w:r>
      <w:r w:rsidRPr="00B330D0">
        <w:rPr>
          <w:rFonts w:hint="cs"/>
          <w:rtl/>
        </w:rPr>
        <w:t>:</w:t>
      </w:r>
    </w:p>
    <w:p w14:paraId="26A486D3" w14:textId="77777777" w:rsidR="0086448B" w:rsidRPr="00B330D0" w:rsidRDefault="0086448B" w:rsidP="0086448B">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448B" w:rsidRPr="00B330D0" w14:paraId="39012761" w14:textId="77777777" w:rsidTr="0086448B">
        <w:tc>
          <w:tcPr>
            <w:tcW w:w="1588" w:type="dxa"/>
            <w:tcBorders>
              <w:bottom w:val="single" w:sz="4" w:space="0" w:color="auto"/>
            </w:tcBorders>
            <w:vAlign w:val="center"/>
          </w:tcPr>
          <w:p w14:paraId="10D519C2" w14:textId="77777777" w:rsidR="0086448B" w:rsidRPr="00B330D0" w:rsidRDefault="0086448B" w:rsidP="0086448B">
            <w:pPr>
              <w:jc w:val="center"/>
              <w:rPr>
                <w:rtl/>
              </w:rPr>
            </w:pPr>
          </w:p>
        </w:tc>
        <w:tc>
          <w:tcPr>
            <w:tcW w:w="397" w:type="dxa"/>
            <w:vAlign w:val="center"/>
          </w:tcPr>
          <w:p w14:paraId="5A49D76E" w14:textId="77777777" w:rsidR="0086448B" w:rsidRPr="00B330D0" w:rsidRDefault="0086448B" w:rsidP="0086448B">
            <w:pPr>
              <w:jc w:val="center"/>
              <w:rPr>
                <w:rtl/>
              </w:rPr>
            </w:pPr>
          </w:p>
        </w:tc>
        <w:tc>
          <w:tcPr>
            <w:tcW w:w="1588" w:type="dxa"/>
            <w:tcBorders>
              <w:bottom w:val="single" w:sz="4" w:space="0" w:color="auto"/>
            </w:tcBorders>
            <w:vAlign w:val="center"/>
          </w:tcPr>
          <w:p w14:paraId="5DDA7A64" w14:textId="77777777" w:rsidR="0086448B" w:rsidRPr="00B330D0" w:rsidRDefault="0086448B" w:rsidP="0086448B">
            <w:pPr>
              <w:jc w:val="center"/>
              <w:rPr>
                <w:rtl/>
              </w:rPr>
            </w:pPr>
          </w:p>
        </w:tc>
        <w:tc>
          <w:tcPr>
            <w:tcW w:w="397" w:type="dxa"/>
            <w:vAlign w:val="center"/>
          </w:tcPr>
          <w:p w14:paraId="21962998" w14:textId="77777777" w:rsidR="0086448B" w:rsidRPr="00B330D0" w:rsidRDefault="0086448B" w:rsidP="0086448B">
            <w:pPr>
              <w:jc w:val="center"/>
              <w:rPr>
                <w:rtl/>
              </w:rPr>
            </w:pPr>
          </w:p>
        </w:tc>
        <w:tc>
          <w:tcPr>
            <w:tcW w:w="1588" w:type="dxa"/>
            <w:tcBorders>
              <w:bottom w:val="single" w:sz="4" w:space="0" w:color="auto"/>
            </w:tcBorders>
            <w:vAlign w:val="center"/>
          </w:tcPr>
          <w:p w14:paraId="18C668D7" w14:textId="77777777" w:rsidR="0086448B" w:rsidRPr="00B330D0" w:rsidRDefault="0086448B" w:rsidP="0086448B">
            <w:pPr>
              <w:jc w:val="center"/>
              <w:rPr>
                <w:rtl/>
              </w:rPr>
            </w:pPr>
          </w:p>
        </w:tc>
        <w:tc>
          <w:tcPr>
            <w:tcW w:w="397" w:type="dxa"/>
            <w:vAlign w:val="center"/>
          </w:tcPr>
          <w:p w14:paraId="0EB0B190" w14:textId="77777777" w:rsidR="0086448B" w:rsidRPr="00B330D0" w:rsidRDefault="0086448B" w:rsidP="0086448B">
            <w:pPr>
              <w:jc w:val="center"/>
              <w:rPr>
                <w:rtl/>
              </w:rPr>
            </w:pPr>
          </w:p>
        </w:tc>
        <w:tc>
          <w:tcPr>
            <w:tcW w:w="1588" w:type="dxa"/>
            <w:tcBorders>
              <w:bottom w:val="single" w:sz="4" w:space="0" w:color="auto"/>
            </w:tcBorders>
            <w:vAlign w:val="center"/>
          </w:tcPr>
          <w:p w14:paraId="2B98904B" w14:textId="77777777" w:rsidR="0086448B" w:rsidRPr="00B330D0" w:rsidRDefault="0086448B" w:rsidP="0086448B">
            <w:pPr>
              <w:jc w:val="center"/>
              <w:rPr>
                <w:rtl/>
              </w:rPr>
            </w:pPr>
          </w:p>
        </w:tc>
        <w:tc>
          <w:tcPr>
            <w:tcW w:w="397" w:type="dxa"/>
            <w:vAlign w:val="center"/>
          </w:tcPr>
          <w:p w14:paraId="16E462D1" w14:textId="77777777" w:rsidR="0086448B" w:rsidRPr="00B330D0" w:rsidRDefault="0086448B" w:rsidP="0086448B">
            <w:pPr>
              <w:jc w:val="center"/>
              <w:rPr>
                <w:rtl/>
              </w:rPr>
            </w:pPr>
          </w:p>
        </w:tc>
        <w:tc>
          <w:tcPr>
            <w:tcW w:w="1588" w:type="dxa"/>
            <w:tcBorders>
              <w:bottom w:val="single" w:sz="4" w:space="0" w:color="auto"/>
            </w:tcBorders>
            <w:vAlign w:val="center"/>
          </w:tcPr>
          <w:p w14:paraId="52AFB009" w14:textId="77777777" w:rsidR="0086448B" w:rsidRPr="00B330D0" w:rsidRDefault="0086448B" w:rsidP="0086448B">
            <w:pPr>
              <w:jc w:val="center"/>
              <w:rPr>
                <w:rtl/>
              </w:rPr>
            </w:pPr>
          </w:p>
        </w:tc>
      </w:tr>
      <w:tr w:rsidR="0086448B" w:rsidRPr="00B330D0" w14:paraId="7F9C7083" w14:textId="77777777" w:rsidTr="0086448B">
        <w:tc>
          <w:tcPr>
            <w:tcW w:w="1588" w:type="dxa"/>
            <w:tcBorders>
              <w:top w:val="single" w:sz="4" w:space="0" w:color="auto"/>
            </w:tcBorders>
            <w:vAlign w:val="center"/>
          </w:tcPr>
          <w:p w14:paraId="7C509378" w14:textId="77777777" w:rsidR="0086448B" w:rsidRPr="00B330D0" w:rsidRDefault="0086448B" w:rsidP="0086448B">
            <w:pPr>
              <w:jc w:val="center"/>
              <w:rPr>
                <w:rtl/>
              </w:rPr>
            </w:pPr>
            <w:r w:rsidRPr="00B330D0">
              <w:rPr>
                <w:rFonts w:hint="cs"/>
                <w:szCs w:val="22"/>
                <w:rtl/>
              </w:rPr>
              <w:t>שם משפחה</w:t>
            </w:r>
          </w:p>
        </w:tc>
        <w:tc>
          <w:tcPr>
            <w:tcW w:w="397" w:type="dxa"/>
            <w:vAlign w:val="center"/>
          </w:tcPr>
          <w:p w14:paraId="3A365DA0" w14:textId="77777777" w:rsidR="0086448B" w:rsidRPr="00B330D0" w:rsidRDefault="0086448B" w:rsidP="0086448B">
            <w:pPr>
              <w:jc w:val="center"/>
              <w:rPr>
                <w:rtl/>
              </w:rPr>
            </w:pPr>
          </w:p>
        </w:tc>
        <w:tc>
          <w:tcPr>
            <w:tcW w:w="1588" w:type="dxa"/>
            <w:tcBorders>
              <w:top w:val="single" w:sz="4" w:space="0" w:color="auto"/>
            </w:tcBorders>
            <w:vAlign w:val="center"/>
          </w:tcPr>
          <w:p w14:paraId="52B2A6DB" w14:textId="77777777" w:rsidR="0086448B" w:rsidRPr="00B330D0" w:rsidRDefault="0086448B" w:rsidP="0086448B">
            <w:pPr>
              <w:jc w:val="center"/>
              <w:rPr>
                <w:rtl/>
              </w:rPr>
            </w:pPr>
            <w:r w:rsidRPr="00B330D0">
              <w:rPr>
                <w:rFonts w:hint="cs"/>
                <w:szCs w:val="22"/>
                <w:rtl/>
              </w:rPr>
              <w:t>שם פרטי</w:t>
            </w:r>
          </w:p>
        </w:tc>
        <w:tc>
          <w:tcPr>
            <w:tcW w:w="397" w:type="dxa"/>
            <w:vAlign w:val="center"/>
          </w:tcPr>
          <w:p w14:paraId="2AB7F055" w14:textId="77777777" w:rsidR="0086448B" w:rsidRPr="00B330D0" w:rsidRDefault="0086448B" w:rsidP="0086448B">
            <w:pPr>
              <w:jc w:val="center"/>
              <w:rPr>
                <w:rtl/>
              </w:rPr>
            </w:pPr>
          </w:p>
        </w:tc>
        <w:tc>
          <w:tcPr>
            <w:tcW w:w="1588" w:type="dxa"/>
            <w:tcBorders>
              <w:top w:val="single" w:sz="4" w:space="0" w:color="auto"/>
            </w:tcBorders>
            <w:vAlign w:val="center"/>
          </w:tcPr>
          <w:p w14:paraId="6D8BBF5F" w14:textId="77777777" w:rsidR="0086448B" w:rsidRPr="00B330D0" w:rsidRDefault="0086448B" w:rsidP="0086448B">
            <w:pPr>
              <w:jc w:val="center"/>
              <w:rPr>
                <w:rtl/>
              </w:rPr>
            </w:pPr>
            <w:r w:rsidRPr="00B330D0">
              <w:rPr>
                <w:rFonts w:hint="cs"/>
                <w:szCs w:val="22"/>
                <w:rtl/>
              </w:rPr>
              <w:t>מספר זהות</w:t>
            </w:r>
          </w:p>
        </w:tc>
        <w:tc>
          <w:tcPr>
            <w:tcW w:w="397" w:type="dxa"/>
            <w:vAlign w:val="center"/>
          </w:tcPr>
          <w:p w14:paraId="25399F31" w14:textId="77777777" w:rsidR="0086448B" w:rsidRPr="00B330D0" w:rsidRDefault="0086448B" w:rsidP="0086448B">
            <w:pPr>
              <w:jc w:val="center"/>
              <w:rPr>
                <w:rtl/>
              </w:rPr>
            </w:pPr>
          </w:p>
        </w:tc>
        <w:tc>
          <w:tcPr>
            <w:tcW w:w="1588" w:type="dxa"/>
            <w:tcBorders>
              <w:top w:val="single" w:sz="4" w:space="0" w:color="auto"/>
            </w:tcBorders>
            <w:vAlign w:val="center"/>
          </w:tcPr>
          <w:p w14:paraId="2E9CE20F" w14:textId="77777777" w:rsidR="0086448B" w:rsidRPr="00B330D0" w:rsidRDefault="0086448B" w:rsidP="0086448B">
            <w:pPr>
              <w:jc w:val="center"/>
              <w:rPr>
                <w:rtl/>
              </w:rPr>
            </w:pPr>
            <w:r w:rsidRPr="00B330D0">
              <w:rPr>
                <w:rFonts w:hint="cs"/>
                <w:szCs w:val="22"/>
                <w:rtl/>
              </w:rPr>
              <w:t>תאריך</w:t>
            </w:r>
          </w:p>
        </w:tc>
        <w:tc>
          <w:tcPr>
            <w:tcW w:w="397" w:type="dxa"/>
            <w:vAlign w:val="center"/>
          </w:tcPr>
          <w:p w14:paraId="53992952" w14:textId="77777777" w:rsidR="0086448B" w:rsidRPr="00B330D0" w:rsidRDefault="0086448B" w:rsidP="0086448B">
            <w:pPr>
              <w:jc w:val="center"/>
              <w:rPr>
                <w:rtl/>
              </w:rPr>
            </w:pPr>
          </w:p>
        </w:tc>
        <w:tc>
          <w:tcPr>
            <w:tcW w:w="1588" w:type="dxa"/>
            <w:tcBorders>
              <w:top w:val="single" w:sz="4" w:space="0" w:color="auto"/>
            </w:tcBorders>
            <w:vAlign w:val="center"/>
          </w:tcPr>
          <w:p w14:paraId="35D320C2" w14:textId="77777777" w:rsidR="0086448B" w:rsidRPr="00B330D0" w:rsidRDefault="0086448B" w:rsidP="0086448B">
            <w:pPr>
              <w:jc w:val="center"/>
              <w:rPr>
                <w:rtl/>
              </w:rPr>
            </w:pPr>
            <w:r w:rsidRPr="00B330D0">
              <w:rPr>
                <w:rFonts w:hint="cs"/>
                <w:szCs w:val="22"/>
                <w:rtl/>
              </w:rPr>
              <w:t>חתימה</w:t>
            </w:r>
          </w:p>
        </w:tc>
      </w:tr>
    </w:tbl>
    <w:p w14:paraId="2F956114" w14:textId="77777777" w:rsidR="0086448B" w:rsidRPr="00B330D0" w:rsidRDefault="0086448B" w:rsidP="00561479">
      <w:pPr>
        <w:rPr>
          <w:rtl/>
        </w:rPr>
      </w:pPr>
    </w:p>
    <w:p w14:paraId="10BA101D" w14:textId="77777777" w:rsidR="0086448B" w:rsidRPr="00B330D0" w:rsidRDefault="0086448B" w:rsidP="0086448B">
      <w:pPr>
        <w:spacing w:after="120"/>
        <w:jc w:val="center"/>
        <w:rPr>
          <w:b/>
          <w:bCs/>
          <w:spacing w:val="6"/>
          <w:u w:val="single"/>
          <w:rtl/>
        </w:rPr>
      </w:pPr>
      <w:r w:rsidRPr="00B330D0">
        <w:rPr>
          <w:rFonts w:hint="cs"/>
          <w:b/>
          <w:bCs/>
          <w:spacing w:val="6"/>
          <w:u w:val="single"/>
          <w:rtl/>
        </w:rPr>
        <w:t xml:space="preserve">אישור עו"ד </w:t>
      </w:r>
    </w:p>
    <w:p w14:paraId="4D08E5D3" w14:textId="77777777" w:rsidR="0086448B" w:rsidRPr="00B330D0" w:rsidRDefault="0086448B" w:rsidP="0086448B">
      <w:pPr>
        <w:spacing w:after="120"/>
        <w:rPr>
          <w:rtl/>
        </w:rPr>
      </w:pPr>
      <w:r w:rsidRPr="00B330D0">
        <w:rPr>
          <w:rFonts w:hint="cs"/>
          <w:rtl/>
          <w:lang w:val="fr-FR"/>
        </w:rPr>
        <w:t xml:space="preserve">אני </w:t>
      </w:r>
      <w:proofErr w:type="spellStart"/>
      <w:r w:rsidRPr="00B330D0">
        <w:rPr>
          <w:rFonts w:hint="cs"/>
          <w:rtl/>
          <w:lang w:val="fr-FR"/>
        </w:rPr>
        <w:t>הח"מ,______________עו"ד</w:t>
      </w:r>
      <w:proofErr w:type="spellEnd"/>
      <w:r w:rsidRPr="00B330D0">
        <w:rPr>
          <w:rFonts w:hint="cs"/>
          <w:rtl/>
          <w:lang w:val="fr-FR"/>
        </w:rPr>
        <w:t xml:space="preserve"> (</w:t>
      </w:r>
      <w:proofErr w:type="spellStart"/>
      <w:r w:rsidRPr="00B330D0">
        <w:rPr>
          <w:rFonts w:hint="cs"/>
          <w:rtl/>
          <w:lang w:val="fr-FR"/>
        </w:rPr>
        <w:t>מ.ר</w:t>
      </w:r>
      <w:proofErr w:type="spellEnd"/>
      <w:r w:rsidRPr="00B330D0">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448B" w:rsidRPr="00B330D0" w14:paraId="6DC1EA38" w14:textId="77777777" w:rsidTr="0086448B">
        <w:tc>
          <w:tcPr>
            <w:tcW w:w="4643" w:type="dxa"/>
          </w:tcPr>
          <w:p w14:paraId="6965BFD1" w14:textId="77777777" w:rsidR="0086448B" w:rsidRPr="00B330D0" w:rsidRDefault="0086448B" w:rsidP="0086448B">
            <w:pPr>
              <w:jc w:val="center"/>
              <w:rPr>
                <w:rtl/>
              </w:rPr>
            </w:pPr>
            <w:r w:rsidRPr="00B330D0">
              <w:rPr>
                <w:rFonts w:hint="cs"/>
                <w:rtl/>
              </w:rPr>
              <w:t>_________________</w:t>
            </w:r>
          </w:p>
        </w:tc>
        <w:tc>
          <w:tcPr>
            <w:tcW w:w="4643" w:type="dxa"/>
          </w:tcPr>
          <w:p w14:paraId="7F7CB1E7" w14:textId="77777777" w:rsidR="0086448B" w:rsidRPr="00B330D0" w:rsidRDefault="0086448B" w:rsidP="0086448B">
            <w:pPr>
              <w:jc w:val="center"/>
              <w:rPr>
                <w:rtl/>
              </w:rPr>
            </w:pPr>
            <w:r w:rsidRPr="00B330D0">
              <w:rPr>
                <w:rFonts w:hint="cs"/>
                <w:rtl/>
              </w:rPr>
              <w:t>____________________________</w:t>
            </w:r>
          </w:p>
        </w:tc>
      </w:tr>
      <w:tr w:rsidR="0086448B" w:rsidRPr="00B330D0" w14:paraId="7FE99288" w14:textId="77777777" w:rsidTr="0086448B">
        <w:tc>
          <w:tcPr>
            <w:tcW w:w="4643" w:type="dxa"/>
          </w:tcPr>
          <w:p w14:paraId="4343578F" w14:textId="77777777" w:rsidR="0086448B" w:rsidRPr="00B330D0" w:rsidRDefault="0086448B" w:rsidP="0086448B">
            <w:pPr>
              <w:jc w:val="center"/>
              <w:rPr>
                <w:b/>
                <w:bCs/>
                <w:rtl/>
              </w:rPr>
            </w:pPr>
            <w:r w:rsidRPr="00B330D0">
              <w:rPr>
                <w:rFonts w:hint="cs"/>
                <w:b/>
                <w:bCs/>
                <w:rtl/>
              </w:rPr>
              <w:t>תאריך</w:t>
            </w:r>
          </w:p>
        </w:tc>
        <w:tc>
          <w:tcPr>
            <w:tcW w:w="4643" w:type="dxa"/>
          </w:tcPr>
          <w:p w14:paraId="0982F47A" w14:textId="77777777" w:rsidR="0086448B" w:rsidRPr="00B330D0" w:rsidRDefault="0086448B" w:rsidP="0086448B">
            <w:pPr>
              <w:jc w:val="center"/>
              <w:rPr>
                <w:b/>
                <w:bCs/>
                <w:rtl/>
              </w:rPr>
            </w:pPr>
            <w:r w:rsidRPr="00B330D0">
              <w:rPr>
                <w:rFonts w:hint="cs"/>
                <w:b/>
                <w:bCs/>
                <w:rtl/>
              </w:rPr>
              <w:t>חתימה וחותמת</w:t>
            </w:r>
          </w:p>
        </w:tc>
      </w:tr>
    </w:tbl>
    <w:p w14:paraId="3EA75DAC" w14:textId="498133C7" w:rsidR="0086448B" w:rsidRPr="00830C8A" w:rsidRDefault="0086448B" w:rsidP="00183802">
      <w:pPr>
        <w:pStyle w:val="2"/>
        <w:spacing w:before="0"/>
        <w:jc w:val="center"/>
        <w:rPr>
          <w:rFonts w:cs="David"/>
          <w:rtl/>
        </w:rPr>
      </w:pPr>
      <w:r w:rsidRPr="008752BC">
        <w:rPr>
          <w:rFonts w:cs="David"/>
          <w:rtl/>
        </w:rPr>
        <w:br w:type="page"/>
      </w:r>
      <w:bookmarkStart w:id="233" w:name="_Toc401749228"/>
      <w:bookmarkStart w:id="234" w:name="_Toc445397008"/>
      <w:r w:rsidRPr="00830C8A">
        <w:rPr>
          <w:rFonts w:cs="David" w:hint="cs"/>
          <w:rtl/>
        </w:rPr>
        <w:lastRenderedPageBreak/>
        <w:t>נספח ב'</w:t>
      </w:r>
      <w:r w:rsidR="00183802">
        <w:rPr>
          <w:rFonts w:cs="David" w:hint="cs"/>
          <w:rtl/>
        </w:rPr>
        <w:t xml:space="preserve">8 </w:t>
      </w:r>
      <w:r w:rsidRPr="00830C8A">
        <w:rPr>
          <w:rFonts w:cs="David" w:hint="cs"/>
          <w:rtl/>
        </w:rPr>
        <w:t>- הצהרה בדבר שימוש בתוכנות מקור</w:t>
      </w:r>
      <w:bookmarkEnd w:id="229"/>
      <w:bookmarkEnd w:id="230"/>
      <w:bookmarkEnd w:id="233"/>
      <w:bookmarkEnd w:id="234"/>
    </w:p>
    <w:p w14:paraId="35C16979" w14:textId="77777777" w:rsidR="0086448B" w:rsidRPr="00830C8A" w:rsidRDefault="0086448B" w:rsidP="0086448B">
      <w:pPr>
        <w:ind w:left="23"/>
        <w:jc w:val="right"/>
        <w:rPr>
          <w:rtl/>
        </w:rPr>
      </w:pPr>
    </w:p>
    <w:p w14:paraId="57F82690" w14:textId="77777777" w:rsidR="0086448B" w:rsidRPr="00830C8A" w:rsidRDefault="0086448B" w:rsidP="0086448B">
      <w:pPr>
        <w:ind w:left="23"/>
        <w:jc w:val="right"/>
        <w:rPr>
          <w:rtl/>
        </w:rPr>
      </w:pPr>
      <w:r w:rsidRPr="00830C8A">
        <w:rPr>
          <w:rFonts w:hint="cs"/>
          <w:rtl/>
        </w:rPr>
        <w:t>תאריך : ___/___/____</w:t>
      </w:r>
    </w:p>
    <w:p w14:paraId="65EC59D2" w14:textId="77777777" w:rsidR="0086448B" w:rsidRPr="00830C8A" w:rsidRDefault="0086448B" w:rsidP="0086448B">
      <w:pPr>
        <w:rPr>
          <w:b/>
          <w:bCs/>
          <w:rtl/>
        </w:rPr>
      </w:pPr>
      <w:r w:rsidRPr="00830C8A">
        <w:rPr>
          <w:rFonts w:hint="eastAsia"/>
          <w:b/>
          <w:bCs/>
          <w:rtl/>
        </w:rPr>
        <w:t>לכבוד</w:t>
      </w:r>
    </w:p>
    <w:p w14:paraId="373EC2A1" w14:textId="77777777" w:rsidR="0086448B" w:rsidRPr="00830C8A" w:rsidRDefault="0086448B" w:rsidP="0086448B">
      <w:pPr>
        <w:rPr>
          <w:b/>
          <w:bCs/>
          <w:rtl/>
        </w:rPr>
      </w:pPr>
      <w:r w:rsidRPr="00830C8A">
        <w:rPr>
          <w:rFonts w:hint="eastAsia"/>
          <w:b/>
          <w:bCs/>
          <w:rtl/>
        </w:rPr>
        <w:t>משרד</w:t>
      </w:r>
      <w:r w:rsidRPr="00830C8A">
        <w:rPr>
          <w:b/>
          <w:bCs/>
          <w:rtl/>
        </w:rPr>
        <w:t xml:space="preserve"> </w:t>
      </w:r>
      <w:r w:rsidRPr="00830C8A">
        <w:rPr>
          <w:rFonts w:hint="eastAsia"/>
          <w:b/>
          <w:bCs/>
          <w:rtl/>
        </w:rPr>
        <w:t>התרבות</w:t>
      </w:r>
      <w:r w:rsidRPr="00830C8A">
        <w:rPr>
          <w:b/>
          <w:bCs/>
          <w:rtl/>
        </w:rPr>
        <w:t xml:space="preserve"> </w:t>
      </w:r>
      <w:r w:rsidRPr="00830C8A">
        <w:rPr>
          <w:rFonts w:hint="eastAsia"/>
          <w:b/>
          <w:bCs/>
          <w:rtl/>
        </w:rPr>
        <w:t>והספורט</w:t>
      </w:r>
    </w:p>
    <w:p w14:paraId="7DBD5F32" w14:textId="77777777" w:rsidR="0086448B" w:rsidRPr="00830C8A" w:rsidRDefault="0086448B" w:rsidP="0086448B">
      <w:pPr>
        <w:rPr>
          <w:bCs/>
          <w:spacing w:val="6"/>
          <w:rtl/>
        </w:rPr>
      </w:pPr>
      <w:r w:rsidRPr="00830C8A">
        <w:rPr>
          <w:rFonts w:hint="eastAsia"/>
          <w:bCs/>
          <w:rtl/>
        </w:rPr>
        <w:t>הקריה</w:t>
      </w:r>
      <w:r w:rsidRPr="00830C8A">
        <w:rPr>
          <w:bCs/>
          <w:rtl/>
        </w:rPr>
        <w:t xml:space="preserve"> </w:t>
      </w:r>
      <w:r w:rsidRPr="00830C8A">
        <w:rPr>
          <w:rFonts w:hint="eastAsia"/>
          <w:bCs/>
          <w:rtl/>
        </w:rPr>
        <w:t>המזרחית</w:t>
      </w:r>
      <w:r w:rsidRPr="00830C8A">
        <w:rPr>
          <w:bCs/>
          <w:rtl/>
        </w:rPr>
        <w:t xml:space="preserve">, </w:t>
      </w:r>
      <w:r w:rsidRPr="00830C8A">
        <w:rPr>
          <w:rFonts w:hint="eastAsia"/>
          <w:bCs/>
          <w:rtl/>
        </w:rPr>
        <w:t>בניין</w:t>
      </w:r>
      <w:r w:rsidRPr="00830C8A">
        <w:rPr>
          <w:bCs/>
          <w:rtl/>
        </w:rPr>
        <w:t xml:space="preserve"> </w:t>
      </w:r>
      <w:r w:rsidRPr="00830C8A">
        <w:rPr>
          <w:rFonts w:hint="eastAsia"/>
          <w:bCs/>
          <w:rtl/>
        </w:rPr>
        <w:t>ג</w:t>
      </w:r>
      <w:r w:rsidRPr="00830C8A">
        <w:rPr>
          <w:bCs/>
          <w:rtl/>
        </w:rPr>
        <w:t>'</w:t>
      </w:r>
    </w:p>
    <w:p w14:paraId="64F9F0A8" w14:textId="77777777" w:rsidR="0086448B" w:rsidRPr="00830C8A" w:rsidRDefault="0086448B" w:rsidP="0086448B">
      <w:pPr>
        <w:rPr>
          <w:b/>
          <w:bCs/>
          <w:u w:val="single"/>
          <w:rtl/>
        </w:rPr>
      </w:pPr>
      <w:r w:rsidRPr="00830C8A">
        <w:rPr>
          <w:rFonts w:hint="eastAsia"/>
          <w:b/>
          <w:bCs/>
          <w:u w:val="single"/>
          <w:rtl/>
        </w:rPr>
        <w:t>ירושלים</w:t>
      </w:r>
    </w:p>
    <w:p w14:paraId="639241A8" w14:textId="77777777" w:rsidR="0086448B" w:rsidRPr="00830C8A" w:rsidRDefault="0086448B" w:rsidP="0086448B">
      <w:pPr>
        <w:rPr>
          <w:b/>
          <w:bCs/>
          <w:u w:val="single"/>
          <w:rtl/>
        </w:rPr>
      </w:pPr>
    </w:p>
    <w:p w14:paraId="7CEDC80F" w14:textId="77777777" w:rsidR="0086448B" w:rsidRPr="00830C8A" w:rsidRDefault="0086448B" w:rsidP="0086448B">
      <w:pPr>
        <w:ind w:left="357"/>
        <w:jc w:val="center"/>
        <w:rPr>
          <w:b/>
          <w:bCs/>
          <w:u w:val="single"/>
          <w:rtl/>
        </w:rPr>
      </w:pPr>
    </w:p>
    <w:p w14:paraId="4920D538" w14:textId="77777777" w:rsidR="0086448B" w:rsidRPr="00830C8A" w:rsidRDefault="0086448B" w:rsidP="0086448B">
      <w:pPr>
        <w:rPr>
          <w:rtl/>
        </w:rPr>
      </w:pPr>
      <w:r w:rsidRPr="00830C8A">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0BA0A33B" w14:textId="77777777" w:rsidR="0086448B" w:rsidRPr="00830C8A" w:rsidRDefault="0086448B" w:rsidP="00667050">
      <w:pPr>
        <w:pStyle w:val="a7"/>
        <w:numPr>
          <w:ilvl w:val="0"/>
          <w:numId w:val="15"/>
        </w:numPr>
        <w:ind w:left="641" w:hanging="641"/>
        <w:rPr>
          <w:rtl/>
        </w:rPr>
      </w:pPr>
      <w:r w:rsidRPr="00830C8A">
        <w:rPr>
          <w:rFonts w:hint="cs"/>
          <w:rtl/>
        </w:rPr>
        <w:t>הנני נותן תצהיר זה בשם _________________ שהוא הגוף המבקש להתקשר עם המזמין במסגרת מכרז זה (להלן: "</w:t>
      </w:r>
      <w:r w:rsidRPr="00830C8A">
        <w:rPr>
          <w:rFonts w:hint="cs"/>
          <w:b/>
          <w:bCs/>
          <w:rtl/>
        </w:rPr>
        <w:t>המציע</w:t>
      </w:r>
      <w:r w:rsidRPr="00830C8A">
        <w:rPr>
          <w:rFonts w:hint="cs"/>
          <w:rtl/>
        </w:rPr>
        <w:t xml:space="preserve">"). אני מכהן כ_______________ והנני מוסמך/ת לתת תצהיר זה בשם המציע. </w:t>
      </w:r>
    </w:p>
    <w:p w14:paraId="2CA2D8C4" w14:textId="77777777" w:rsidR="0086448B" w:rsidRPr="00830C8A" w:rsidRDefault="0086448B" w:rsidP="00E845A0">
      <w:pPr>
        <w:pStyle w:val="a7"/>
        <w:numPr>
          <w:ilvl w:val="0"/>
          <w:numId w:val="15"/>
        </w:numPr>
        <w:ind w:left="641" w:hanging="641"/>
        <w:rPr>
          <w:rtl/>
        </w:rPr>
      </w:pPr>
      <w:r w:rsidRPr="00830C8A">
        <w:rPr>
          <w:rFonts w:hint="cs"/>
          <w:rtl/>
        </w:rPr>
        <w:t xml:space="preserve">הריני להצהיר כי המציע מתחייב לעשות שימוש אך ורק בתוכנות מקוריות לצורך </w:t>
      </w:r>
      <w:r w:rsidR="000E470D">
        <w:rPr>
          <w:rFonts w:hint="cs"/>
          <w:rtl/>
        </w:rPr>
        <w:t>מכרז מס</w:t>
      </w:r>
      <w:r w:rsidR="000E470D">
        <w:rPr>
          <w:rtl/>
        </w:rPr>
        <w:t>'</w:t>
      </w:r>
      <w:r w:rsidR="000E470D">
        <w:rPr>
          <w:rFonts w:hint="cs"/>
          <w:rtl/>
        </w:rPr>
        <w:t xml:space="preserve"> </w:t>
      </w:r>
      <w:r w:rsidR="00E845A0">
        <w:rPr>
          <w:rFonts w:hint="cs"/>
          <w:rtl/>
        </w:rPr>
        <w:t>5</w:t>
      </w:r>
      <w:r w:rsidR="000E470D">
        <w:rPr>
          <w:rFonts w:hint="cs"/>
          <w:rtl/>
        </w:rPr>
        <w:t>/201</w:t>
      </w:r>
      <w:r w:rsidR="00E845A0">
        <w:rPr>
          <w:rFonts w:hint="cs"/>
          <w:rtl/>
        </w:rPr>
        <w:t>6</w:t>
      </w:r>
      <w:r w:rsidR="000E470D">
        <w:rPr>
          <w:rFonts w:hint="cs"/>
          <w:rtl/>
        </w:rPr>
        <w:t xml:space="preserve"> לביצוע סקר סופרים בספריות וביצוע תשלומים לסופרים</w:t>
      </w:r>
      <w:r w:rsidRPr="00830C8A">
        <w:rPr>
          <w:rFonts w:hint="cs"/>
          <w:rtl/>
        </w:rPr>
        <w:t xml:space="preserve"> ולצורך ביצוע השירותים נשוא המכרז, ככל שהצעתו תוכרז כזוכה על ידי משרד התרבות והספורט. </w:t>
      </w:r>
    </w:p>
    <w:p w14:paraId="7E6291DE" w14:textId="77777777" w:rsidR="0086448B" w:rsidRPr="00830C8A" w:rsidRDefault="0086448B" w:rsidP="00667050">
      <w:pPr>
        <w:pStyle w:val="a7"/>
        <w:numPr>
          <w:ilvl w:val="0"/>
          <w:numId w:val="15"/>
        </w:numPr>
        <w:ind w:left="641" w:hanging="641"/>
      </w:pPr>
      <w:r w:rsidRPr="00830C8A">
        <w:rPr>
          <w:rFonts w:hint="cs"/>
          <w:rtl/>
        </w:rPr>
        <w:t xml:space="preserve">זה שמי, להלן חתימתי ותוכן תצהירי דלעיל אמת. </w:t>
      </w:r>
    </w:p>
    <w:p w14:paraId="2682FA78" w14:textId="77777777" w:rsidR="0086448B" w:rsidRPr="00830C8A" w:rsidRDefault="0086448B" w:rsidP="0086448B">
      <w:pPr>
        <w:rPr>
          <w:rtl/>
        </w:rPr>
      </w:pPr>
    </w:p>
    <w:tbl>
      <w:tblPr>
        <w:bidiVisual/>
        <w:tblW w:w="8414" w:type="dxa"/>
        <w:tblLook w:val="04A0" w:firstRow="1" w:lastRow="0" w:firstColumn="1" w:lastColumn="0" w:noHBand="0" w:noVBand="1"/>
      </w:tblPr>
      <w:tblGrid>
        <w:gridCol w:w="1326"/>
        <w:gridCol w:w="709"/>
        <w:gridCol w:w="3118"/>
        <w:gridCol w:w="709"/>
        <w:gridCol w:w="2552"/>
      </w:tblGrid>
      <w:tr w:rsidR="0086448B" w:rsidRPr="00830C8A" w14:paraId="7AC507FF" w14:textId="77777777" w:rsidTr="0086448B">
        <w:tc>
          <w:tcPr>
            <w:tcW w:w="1326" w:type="dxa"/>
            <w:tcBorders>
              <w:bottom w:val="single" w:sz="12" w:space="0" w:color="auto"/>
            </w:tcBorders>
          </w:tcPr>
          <w:p w14:paraId="09CF9B26" w14:textId="77777777" w:rsidR="0086448B" w:rsidRPr="00830C8A" w:rsidRDefault="0086448B" w:rsidP="0086448B">
            <w:pPr>
              <w:rPr>
                <w:rtl/>
              </w:rPr>
            </w:pPr>
          </w:p>
        </w:tc>
        <w:tc>
          <w:tcPr>
            <w:tcW w:w="709" w:type="dxa"/>
          </w:tcPr>
          <w:p w14:paraId="7C7FB434" w14:textId="77777777" w:rsidR="0086448B" w:rsidRPr="00830C8A" w:rsidRDefault="0086448B" w:rsidP="0086448B">
            <w:pPr>
              <w:rPr>
                <w:rtl/>
              </w:rPr>
            </w:pPr>
          </w:p>
        </w:tc>
        <w:tc>
          <w:tcPr>
            <w:tcW w:w="3118" w:type="dxa"/>
            <w:tcBorders>
              <w:bottom w:val="single" w:sz="12" w:space="0" w:color="auto"/>
            </w:tcBorders>
          </w:tcPr>
          <w:p w14:paraId="4A311FF5" w14:textId="77777777" w:rsidR="0086448B" w:rsidRPr="00830C8A" w:rsidRDefault="0086448B" w:rsidP="0086448B">
            <w:pPr>
              <w:rPr>
                <w:rtl/>
              </w:rPr>
            </w:pPr>
          </w:p>
        </w:tc>
        <w:tc>
          <w:tcPr>
            <w:tcW w:w="709" w:type="dxa"/>
          </w:tcPr>
          <w:p w14:paraId="59A3D797" w14:textId="77777777" w:rsidR="0086448B" w:rsidRPr="00830C8A" w:rsidRDefault="0086448B" w:rsidP="0086448B">
            <w:pPr>
              <w:rPr>
                <w:rtl/>
              </w:rPr>
            </w:pPr>
          </w:p>
        </w:tc>
        <w:tc>
          <w:tcPr>
            <w:tcW w:w="2552" w:type="dxa"/>
            <w:tcBorders>
              <w:bottom w:val="single" w:sz="12" w:space="0" w:color="auto"/>
            </w:tcBorders>
          </w:tcPr>
          <w:p w14:paraId="7D9290AC" w14:textId="77777777" w:rsidR="0086448B" w:rsidRPr="00830C8A" w:rsidRDefault="0086448B" w:rsidP="0086448B">
            <w:pPr>
              <w:rPr>
                <w:rtl/>
              </w:rPr>
            </w:pPr>
          </w:p>
        </w:tc>
      </w:tr>
      <w:tr w:rsidR="0086448B" w:rsidRPr="00830C8A" w14:paraId="6B618BA3" w14:textId="77777777" w:rsidTr="0086448B">
        <w:tc>
          <w:tcPr>
            <w:tcW w:w="1326" w:type="dxa"/>
            <w:tcBorders>
              <w:top w:val="single" w:sz="12" w:space="0" w:color="auto"/>
            </w:tcBorders>
          </w:tcPr>
          <w:p w14:paraId="73D0C908" w14:textId="77777777" w:rsidR="0086448B" w:rsidRPr="00830C8A" w:rsidRDefault="0086448B" w:rsidP="0086448B">
            <w:pPr>
              <w:jc w:val="center"/>
              <w:rPr>
                <w:rtl/>
              </w:rPr>
            </w:pPr>
            <w:r w:rsidRPr="00830C8A">
              <w:rPr>
                <w:b/>
                <w:bCs/>
                <w:rtl/>
              </w:rPr>
              <w:t>תאריך</w:t>
            </w:r>
          </w:p>
        </w:tc>
        <w:tc>
          <w:tcPr>
            <w:tcW w:w="709" w:type="dxa"/>
          </w:tcPr>
          <w:p w14:paraId="2BBD1A70" w14:textId="77777777" w:rsidR="0086448B" w:rsidRPr="00830C8A" w:rsidRDefault="0086448B" w:rsidP="0086448B">
            <w:pPr>
              <w:jc w:val="center"/>
              <w:rPr>
                <w:rtl/>
              </w:rPr>
            </w:pPr>
          </w:p>
        </w:tc>
        <w:tc>
          <w:tcPr>
            <w:tcW w:w="3118" w:type="dxa"/>
            <w:tcBorders>
              <w:top w:val="single" w:sz="12" w:space="0" w:color="auto"/>
            </w:tcBorders>
          </w:tcPr>
          <w:p w14:paraId="10AC0F23" w14:textId="77777777" w:rsidR="0086448B" w:rsidRPr="00830C8A" w:rsidRDefault="0086448B" w:rsidP="0086448B">
            <w:pPr>
              <w:jc w:val="center"/>
              <w:rPr>
                <w:rtl/>
              </w:rPr>
            </w:pPr>
            <w:r w:rsidRPr="00830C8A">
              <w:rPr>
                <w:b/>
                <w:bCs/>
                <w:rtl/>
              </w:rPr>
              <w:t>שם מלא של החותם בשם המציע</w:t>
            </w:r>
          </w:p>
        </w:tc>
        <w:tc>
          <w:tcPr>
            <w:tcW w:w="709" w:type="dxa"/>
          </w:tcPr>
          <w:p w14:paraId="33CD5A07" w14:textId="77777777" w:rsidR="0086448B" w:rsidRPr="00830C8A" w:rsidRDefault="0086448B" w:rsidP="0086448B">
            <w:pPr>
              <w:jc w:val="center"/>
              <w:rPr>
                <w:rtl/>
              </w:rPr>
            </w:pPr>
          </w:p>
        </w:tc>
        <w:tc>
          <w:tcPr>
            <w:tcW w:w="2552" w:type="dxa"/>
            <w:tcBorders>
              <w:top w:val="single" w:sz="12" w:space="0" w:color="auto"/>
            </w:tcBorders>
          </w:tcPr>
          <w:p w14:paraId="68038DBD" w14:textId="77777777" w:rsidR="0086448B" w:rsidRPr="00830C8A" w:rsidRDefault="0086448B" w:rsidP="0086448B">
            <w:pPr>
              <w:jc w:val="center"/>
              <w:rPr>
                <w:rtl/>
              </w:rPr>
            </w:pPr>
            <w:r w:rsidRPr="00830C8A">
              <w:rPr>
                <w:b/>
                <w:bCs/>
                <w:rtl/>
              </w:rPr>
              <w:t>חתימה וחותמת המציע</w:t>
            </w:r>
          </w:p>
        </w:tc>
      </w:tr>
    </w:tbl>
    <w:p w14:paraId="1836CF59" w14:textId="77777777" w:rsidR="0086448B" w:rsidRPr="00830C8A" w:rsidRDefault="0086448B" w:rsidP="0086448B">
      <w:pPr>
        <w:rPr>
          <w:rtl/>
        </w:rPr>
      </w:pPr>
    </w:p>
    <w:p w14:paraId="09BD48CD" w14:textId="77777777" w:rsidR="0086448B" w:rsidRPr="00830C8A" w:rsidRDefault="0086448B" w:rsidP="0086448B">
      <w:pPr>
        <w:rPr>
          <w:rtl/>
        </w:rPr>
      </w:pPr>
    </w:p>
    <w:p w14:paraId="3D9E8E2E" w14:textId="77777777" w:rsidR="0086448B" w:rsidRPr="00830C8A" w:rsidRDefault="0086448B" w:rsidP="0086448B">
      <w:pPr>
        <w:jc w:val="center"/>
        <w:rPr>
          <w:bCs/>
          <w:spacing w:val="6"/>
          <w:u w:val="single"/>
          <w:rtl/>
        </w:rPr>
      </w:pPr>
      <w:r w:rsidRPr="00830C8A">
        <w:rPr>
          <w:rFonts w:hint="cs"/>
          <w:bCs/>
          <w:spacing w:val="6"/>
          <w:u w:val="single"/>
          <w:rtl/>
        </w:rPr>
        <w:t>אישור</w:t>
      </w:r>
    </w:p>
    <w:p w14:paraId="06C14CE9" w14:textId="77777777" w:rsidR="0086448B" w:rsidRPr="00830C8A" w:rsidRDefault="0086448B" w:rsidP="0086448B">
      <w:pPr>
        <w:rPr>
          <w:b/>
          <w:spacing w:val="6"/>
          <w:rtl/>
        </w:rPr>
      </w:pPr>
    </w:p>
    <w:p w14:paraId="40B04416" w14:textId="77777777" w:rsidR="0086448B" w:rsidRPr="00830C8A" w:rsidRDefault="0086448B" w:rsidP="0086448B">
      <w:pPr>
        <w:rPr>
          <w:b/>
          <w:spacing w:val="6"/>
          <w:rtl/>
        </w:rPr>
      </w:pPr>
      <w:r w:rsidRPr="00830C8A">
        <w:rPr>
          <w:rFonts w:hint="cs"/>
          <w:b/>
          <w:spacing w:val="6"/>
          <w:rtl/>
        </w:rPr>
        <w:t>אני</w:t>
      </w:r>
      <w:r w:rsidRPr="00830C8A">
        <w:rPr>
          <w:b/>
          <w:spacing w:val="6"/>
          <w:rtl/>
        </w:rPr>
        <w:t xml:space="preserve"> </w:t>
      </w:r>
      <w:r w:rsidRPr="00830C8A">
        <w:rPr>
          <w:rFonts w:hint="cs"/>
          <w:b/>
          <w:spacing w:val="6"/>
          <w:rtl/>
        </w:rPr>
        <w:t>החתום</w:t>
      </w:r>
      <w:r w:rsidRPr="00830C8A">
        <w:rPr>
          <w:b/>
          <w:spacing w:val="6"/>
          <w:rtl/>
        </w:rPr>
        <w:t xml:space="preserve"> </w:t>
      </w:r>
      <w:r w:rsidRPr="00830C8A">
        <w:rPr>
          <w:rFonts w:hint="cs"/>
          <w:b/>
          <w:spacing w:val="6"/>
          <w:rtl/>
        </w:rPr>
        <w:t>מטה</w:t>
      </w:r>
      <w:r w:rsidRPr="00830C8A">
        <w:rPr>
          <w:b/>
          <w:spacing w:val="6"/>
          <w:rtl/>
        </w:rPr>
        <w:t xml:space="preserve">, ________ </w:t>
      </w:r>
      <w:r w:rsidRPr="00830C8A">
        <w:rPr>
          <w:rFonts w:hint="cs"/>
          <w:b/>
          <w:spacing w:val="6"/>
          <w:rtl/>
        </w:rPr>
        <w:t>עורך</w:t>
      </w:r>
      <w:r w:rsidRPr="00830C8A">
        <w:rPr>
          <w:b/>
          <w:spacing w:val="6"/>
          <w:rtl/>
        </w:rPr>
        <w:t xml:space="preserve"> </w:t>
      </w:r>
      <w:r w:rsidRPr="00830C8A">
        <w:rPr>
          <w:rFonts w:hint="cs"/>
          <w:b/>
          <w:spacing w:val="6"/>
          <w:rtl/>
        </w:rPr>
        <w:t>דין</w:t>
      </w:r>
      <w:r w:rsidRPr="00830C8A">
        <w:rPr>
          <w:b/>
          <w:spacing w:val="6"/>
          <w:rtl/>
        </w:rPr>
        <w:t xml:space="preserve">, </w:t>
      </w:r>
      <w:r w:rsidRPr="00830C8A">
        <w:rPr>
          <w:rFonts w:hint="cs"/>
          <w:b/>
          <w:spacing w:val="6"/>
          <w:rtl/>
        </w:rPr>
        <w:t>מאשר</w:t>
      </w:r>
      <w:r w:rsidRPr="00830C8A">
        <w:rPr>
          <w:b/>
          <w:spacing w:val="6"/>
          <w:rtl/>
        </w:rPr>
        <w:t xml:space="preserve"> </w:t>
      </w:r>
      <w:r w:rsidRPr="00830C8A">
        <w:rPr>
          <w:rFonts w:hint="cs"/>
          <w:b/>
          <w:spacing w:val="6"/>
          <w:rtl/>
        </w:rPr>
        <w:t>בזה</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ביום</w:t>
      </w:r>
      <w:r w:rsidRPr="00830C8A">
        <w:rPr>
          <w:b/>
          <w:spacing w:val="6"/>
          <w:rtl/>
        </w:rPr>
        <w:t xml:space="preserve"> ________ </w:t>
      </w:r>
      <w:r w:rsidRPr="00830C8A">
        <w:rPr>
          <w:rFonts w:hint="cs"/>
          <w:b/>
          <w:spacing w:val="6"/>
          <w:rtl/>
        </w:rPr>
        <w:t>הופיע</w:t>
      </w:r>
      <w:r w:rsidRPr="00830C8A">
        <w:rPr>
          <w:b/>
          <w:spacing w:val="6"/>
          <w:rtl/>
        </w:rPr>
        <w:t xml:space="preserve"> </w:t>
      </w:r>
      <w:r w:rsidRPr="00830C8A">
        <w:rPr>
          <w:rFonts w:hint="cs"/>
          <w:b/>
          <w:spacing w:val="6"/>
          <w:rtl/>
        </w:rPr>
        <w:t>בפני</w:t>
      </w:r>
      <w:r w:rsidRPr="00830C8A">
        <w:rPr>
          <w:b/>
          <w:spacing w:val="6"/>
          <w:rtl/>
        </w:rPr>
        <w:t xml:space="preserve"> ___________. </w:t>
      </w:r>
      <w:r w:rsidRPr="00830C8A">
        <w:rPr>
          <w:rFonts w:hint="cs"/>
          <w:b/>
          <w:spacing w:val="6"/>
          <w:rtl/>
        </w:rPr>
        <w:t>המוכר</w:t>
      </w:r>
      <w:r w:rsidRPr="00830C8A">
        <w:rPr>
          <w:b/>
          <w:spacing w:val="6"/>
          <w:rtl/>
        </w:rPr>
        <w:t xml:space="preserve"> </w:t>
      </w:r>
      <w:r w:rsidRPr="00830C8A">
        <w:rPr>
          <w:rFonts w:hint="cs"/>
          <w:b/>
          <w:spacing w:val="6"/>
          <w:rtl/>
        </w:rPr>
        <w:t>לי</w:t>
      </w:r>
      <w:r w:rsidRPr="00830C8A">
        <w:rPr>
          <w:b/>
          <w:spacing w:val="6"/>
          <w:rtl/>
        </w:rPr>
        <w:t xml:space="preserve"> </w:t>
      </w:r>
      <w:r w:rsidRPr="00830C8A">
        <w:rPr>
          <w:rFonts w:hint="cs"/>
          <w:b/>
          <w:spacing w:val="6"/>
          <w:rtl/>
        </w:rPr>
        <w:t>אישית</w:t>
      </w:r>
      <w:r w:rsidRPr="00830C8A">
        <w:rPr>
          <w:b/>
          <w:spacing w:val="6"/>
          <w:rtl/>
        </w:rPr>
        <w:t xml:space="preserve"> / </w:t>
      </w:r>
      <w:proofErr w:type="spellStart"/>
      <w:r w:rsidRPr="00830C8A">
        <w:rPr>
          <w:rFonts w:hint="cs"/>
          <w:b/>
          <w:spacing w:val="6"/>
          <w:rtl/>
        </w:rPr>
        <w:t>שזיהיתיו</w:t>
      </w:r>
      <w:proofErr w:type="spellEnd"/>
      <w:r w:rsidRPr="00830C8A">
        <w:rPr>
          <w:b/>
          <w:spacing w:val="6"/>
          <w:rtl/>
        </w:rPr>
        <w:t xml:space="preserve"> </w:t>
      </w:r>
      <w:r w:rsidRPr="00830C8A">
        <w:rPr>
          <w:rFonts w:hint="cs"/>
          <w:b/>
          <w:spacing w:val="6"/>
          <w:rtl/>
        </w:rPr>
        <w:t>על</w:t>
      </w:r>
      <w:r w:rsidRPr="00830C8A">
        <w:rPr>
          <w:b/>
          <w:spacing w:val="6"/>
          <w:rtl/>
        </w:rPr>
        <w:t xml:space="preserve"> </w:t>
      </w:r>
      <w:r w:rsidRPr="00830C8A">
        <w:rPr>
          <w:rFonts w:hint="cs"/>
          <w:b/>
          <w:spacing w:val="6"/>
          <w:rtl/>
        </w:rPr>
        <w:t>פי</w:t>
      </w:r>
      <w:r w:rsidRPr="00830C8A">
        <w:rPr>
          <w:b/>
          <w:spacing w:val="6"/>
          <w:rtl/>
        </w:rPr>
        <w:t xml:space="preserve"> </w:t>
      </w:r>
      <w:r w:rsidRPr="00830C8A">
        <w:rPr>
          <w:rFonts w:hint="cs"/>
          <w:b/>
          <w:spacing w:val="6"/>
          <w:rtl/>
        </w:rPr>
        <w:t>תעודת</w:t>
      </w:r>
      <w:r w:rsidRPr="00830C8A">
        <w:rPr>
          <w:b/>
          <w:spacing w:val="6"/>
          <w:rtl/>
        </w:rPr>
        <w:t xml:space="preserve"> </w:t>
      </w:r>
      <w:r w:rsidRPr="00830C8A">
        <w:rPr>
          <w:rFonts w:hint="cs"/>
          <w:b/>
          <w:spacing w:val="6"/>
          <w:rtl/>
        </w:rPr>
        <w:t>זהות</w:t>
      </w:r>
      <w:r w:rsidRPr="00830C8A">
        <w:rPr>
          <w:b/>
          <w:spacing w:val="6"/>
          <w:rtl/>
        </w:rPr>
        <w:t xml:space="preserve"> </w:t>
      </w:r>
      <w:r w:rsidRPr="00830C8A">
        <w:rPr>
          <w:rFonts w:hint="cs"/>
          <w:b/>
          <w:spacing w:val="6"/>
          <w:rtl/>
        </w:rPr>
        <w:t>מס</w:t>
      </w:r>
      <w:r w:rsidRPr="00830C8A">
        <w:rPr>
          <w:b/>
          <w:spacing w:val="6"/>
          <w:rtl/>
        </w:rPr>
        <w:t xml:space="preserve">' _________ </w:t>
      </w:r>
      <w:r w:rsidRPr="00830C8A">
        <w:rPr>
          <w:rFonts w:hint="cs"/>
          <w:b/>
          <w:spacing w:val="6"/>
          <w:rtl/>
        </w:rPr>
        <w:t>ולאחר</w:t>
      </w:r>
      <w:r w:rsidRPr="00830C8A">
        <w:rPr>
          <w:b/>
          <w:spacing w:val="6"/>
          <w:rtl/>
        </w:rPr>
        <w:t xml:space="preserve"> </w:t>
      </w:r>
      <w:r w:rsidRPr="00830C8A">
        <w:rPr>
          <w:rFonts w:hint="cs"/>
          <w:b/>
          <w:spacing w:val="6"/>
          <w:rtl/>
        </w:rPr>
        <w:t>שהזהרתיו</w:t>
      </w:r>
      <w:r w:rsidRPr="00830C8A">
        <w:rPr>
          <w:b/>
          <w:spacing w:val="6"/>
          <w:rtl/>
        </w:rPr>
        <w:t xml:space="preserve"> </w:t>
      </w:r>
      <w:r w:rsidRPr="00830C8A">
        <w:rPr>
          <w:rFonts w:hint="cs"/>
          <w:b/>
          <w:spacing w:val="6"/>
          <w:rtl/>
        </w:rPr>
        <w:t>כי</w:t>
      </w:r>
      <w:r w:rsidRPr="00830C8A">
        <w:rPr>
          <w:b/>
          <w:spacing w:val="6"/>
          <w:rtl/>
        </w:rPr>
        <w:t xml:space="preserve"> </w:t>
      </w:r>
      <w:r w:rsidRPr="00830C8A">
        <w:rPr>
          <w:rFonts w:hint="cs"/>
          <w:b/>
          <w:spacing w:val="6"/>
          <w:rtl/>
        </w:rPr>
        <w:t>עליו</w:t>
      </w:r>
      <w:r w:rsidRPr="00830C8A">
        <w:rPr>
          <w:b/>
          <w:spacing w:val="6"/>
          <w:rtl/>
        </w:rPr>
        <w:t xml:space="preserve"> </w:t>
      </w:r>
      <w:r w:rsidRPr="00830C8A">
        <w:rPr>
          <w:rFonts w:hint="cs"/>
          <w:b/>
          <w:spacing w:val="6"/>
          <w:rtl/>
        </w:rPr>
        <w:t>לומר</w:t>
      </w:r>
      <w:r w:rsidRPr="00830C8A">
        <w:rPr>
          <w:b/>
          <w:spacing w:val="6"/>
          <w:rtl/>
        </w:rPr>
        <w:t xml:space="preserve"> </w:t>
      </w:r>
      <w:r w:rsidRPr="00830C8A">
        <w:rPr>
          <w:rFonts w:hint="cs"/>
          <w:b/>
          <w:spacing w:val="6"/>
          <w:rtl/>
        </w:rPr>
        <w:t>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כולה</w:t>
      </w:r>
      <w:r w:rsidRPr="00830C8A">
        <w:rPr>
          <w:b/>
          <w:spacing w:val="6"/>
          <w:rtl/>
        </w:rPr>
        <w:t xml:space="preserve"> </w:t>
      </w:r>
      <w:r w:rsidRPr="00830C8A">
        <w:rPr>
          <w:rFonts w:hint="cs"/>
          <w:b/>
          <w:spacing w:val="6"/>
          <w:rtl/>
        </w:rPr>
        <w:t>ואת</w:t>
      </w:r>
      <w:r w:rsidRPr="00830C8A">
        <w:rPr>
          <w:b/>
          <w:spacing w:val="6"/>
          <w:rtl/>
        </w:rPr>
        <w:t xml:space="preserve"> </w:t>
      </w:r>
      <w:r w:rsidRPr="00830C8A">
        <w:rPr>
          <w:rFonts w:hint="cs"/>
          <w:b/>
          <w:spacing w:val="6"/>
          <w:rtl/>
        </w:rPr>
        <w:t>האמת</w:t>
      </w:r>
      <w:r w:rsidRPr="00830C8A">
        <w:rPr>
          <w:b/>
          <w:spacing w:val="6"/>
          <w:rtl/>
        </w:rPr>
        <w:t xml:space="preserve"> </w:t>
      </w:r>
      <w:r w:rsidRPr="00830C8A">
        <w:rPr>
          <w:rFonts w:hint="cs"/>
          <w:b/>
          <w:spacing w:val="6"/>
          <w:rtl/>
        </w:rPr>
        <w:t>בלבד</w:t>
      </w:r>
      <w:r w:rsidRPr="00830C8A">
        <w:rPr>
          <w:b/>
          <w:spacing w:val="6"/>
          <w:rtl/>
        </w:rPr>
        <w:t xml:space="preserve">, </w:t>
      </w:r>
      <w:r w:rsidRPr="00830C8A">
        <w:rPr>
          <w:rFonts w:hint="cs"/>
          <w:b/>
          <w:spacing w:val="6"/>
          <w:rtl/>
        </w:rPr>
        <w:t>וכי</w:t>
      </w:r>
      <w:r w:rsidRPr="00830C8A">
        <w:rPr>
          <w:b/>
          <w:spacing w:val="6"/>
          <w:rtl/>
        </w:rPr>
        <w:t xml:space="preserve"> </w:t>
      </w:r>
      <w:r w:rsidRPr="00830C8A">
        <w:rPr>
          <w:rFonts w:hint="cs"/>
          <w:b/>
          <w:spacing w:val="6"/>
          <w:rtl/>
        </w:rPr>
        <w:t>יהיה</w:t>
      </w:r>
      <w:r w:rsidRPr="00830C8A">
        <w:rPr>
          <w:b/>
          <w:spacing w:val="6"/>
          <w:rtl/>
        </w:rPr>
        <w:t xml:space="preserve"> </w:t>
      </w:r>
      <w:r w:rsidRPr="00830C8A">
        <w:rPr>
          <w:rFonts w:hint="cs"/>
          <w:b/>
          <w:spacing w:val="6"/>
          <w:rtl/>
        </w:rPr>
        <w:t>צפוי</w:t>
      </w:r>
      <w:r w:rsidRPr="00830C8A">
        <w:rPr>
          <w:b/>
          <w:spacing w:val="6"/>
          <w:rtl/>
        </w:rPr>
        <w:t xml:space="preserve"> </w:t>
      </w:r>
      <w:r w:rsidRPr="00830C8A">
        <w:rPr>
          <w:rFonts w:hint="cs"/>
          <w:b/>
          <w:spacing w:val="6"/>
          <w:rtl/>
        </w:rPr>
        <w:t>לעונשים</w:t>
      </w:r>
      <w:r w:rsidRPr="00830C8A">
        <w:rPr>
          <w:b/>
          <w:spacing w:val="6"/>
          <w:rtl/>
        </w:rPr>
        <w:t xml:space="preserve"> </w:t>
      </w:r>
      <w:r w:rsidRPr="00830C8A">
        <w:rPr>
          <w:rFonts w:hint="cs"/>
          <w:b/>
          <w:spacing w:val="6"/>
          <w:rtl/>
        </w:rPr>
        <w:t>הקבועים</w:t>
      </w:r>
      <w:r w:rsidRPr="00830C8A">
        <w:rPr>
          <w:b/>
          <w:spacing w:val="6"/>
          <w:rtl/>
        </w:rPr>
        <w:t xml:space="preserve"> </w:t>
      </w:r>
      <w:r w:rsidRPr="00830C8A">
        <w:rPr>
          <w:rFonts w:hint="cs"/>
          <w:b/>
          <w:spacing w:val="6"/>
          <w:rtl/>
        </w:rPr>
        <w:t>בחוק</w:t>
      </w:r>
      <w:r w:rsidRPr="00830C8A">
        <w:rPr>
          <w:b/>
          <w:spacing w:val="6"/>
          <w:rtl/>
        </w:rPr>
        <w:t xml:space="preserve"> </w:t>
      </w:r>
      <w:r w:rsidRPr="00830C8A">
        <w:rPr>
          <w:rFonts w:hint="cs"/>
          <w:b/>
          <w:spacing w:val="6"/>
          <w:rtl/>
        </w:rPr>
        <w:t>אם</w:t>
      </w:r>
      <w:r w:rsidRPr="00830C8A">
        <w:rPr>
          <w:b/>
          <w:spacing w:val="6"/>
          <w:rtl/>
        </w:rPr>
        <w:t xml:space="preserve"> </w:t>
      </w:r>
      <w:r w:rsidRPr="00830C8A">
        <w:rPr>
          <w:rFonts w:hint="cs"/>
          <w:b/>
          <w:spacing w:val="6"/>
          <w:rtl/>
        </w:rPr>
        <w:t>לא</w:t>
      </w:r>
      <w:r w:rsidRPr="00830C8A">
        <w:rPr>
          <w:b/>
          <w:spacing w:val="6"/>
          <w:rtl/>
        </w:rPr>
        <w:t xml:space="preserve"> </w:t>
      </w:r>
      <w:r w:rsidRPr="00830C8A">
        <w:rPr>
          <w:rFonts w:hint="cs"/>
          <w:b/>
          <w:spacing w:val="6"/>
          <w:rtl/>
        </w:rPr>
        <w:t>יעשה</w:t>
      </w:r>
      <w:r w:rsidRPr="00830C8A">
        <w:rPr>
          <w:b/>
          <w:spacing w:val="6"/>
          <w:rtl/>
        </w:rPr>
        <w:t xml:space="preserve"> </w:t>
      </w:r>
      <w:r w:rsidRPr="00830C8A">
        <w:rPr>
          <w:rFonts w:hint="cs"/>
          <w:b/>
          <w:spacing w:val="6"/>
          <w:rtl/>
        </w:rPr>
        <w:t>כן</w:t>
      </w:r>
      <w:r w:rsidRPr="00830C8A">
        <w:rPr>
          <w:b/>
          <w:spacing w:val="6"/>
          <w:rtl/>
        </w:rPr>
        <w:t xml:space="preserve">, </w:t>
      </w:r>
      <w:r w:rsidRPr="00830C8A">
        <w:rPr>
          <w:rFonts w:hint="cs"/>
          <w:b/>
          <w:spacing w:val="6"/>
          <w:rtl/>
        </w:rPr>
        <w:t>אישר</w:t>
      </w:r>
      <w:r w:rsidRPr="00830C8A">
        <w:rPr>
          <w:b/>
          <w:spacing w:val="6"/>
          <w:rtl/>
        </w:rPr>
        <w:t xml:space="preserve"> </w:t>
      </w:r>
      <w:r w:rsidRPr="00830C8A">
        <w:rPr>
          <w:rFonts w:hint="cs"/>
          <w:b/>
          <w:spacing w:val="6"/>
          <w:rtl/>
        </w:rPr>
        <w:t>נכונות</w:t>
      </w:r>
      <w:r w:rsidRPr="00830C8A">
        <w:rPr>
          <w:b/>
          <w:spacing w:val="6"/>
          <w:rtl/>
        </w:rPr>
        <w:t xml:space="preserve"> </w:t>
      </w:r>
      <w:r w:rsidRPr="00830C8A">
        <w:rPr>
          <w:rFonts w:hint="cs"/>
          <w:b/>
          <w:spacing w:val="6"/>
          <w:rtl/>
        </w:rPr>
        <w:t>הצהרתו</w:t>
      </w:r>
      <w:r w:rsidRPr="00830C8A">
        <w:rPr>
          <w:b/>
          <w:spacing w:val="6"/>
          <w:rtl/>
        </w:rPr>
        <w:t xml:space="preserve"> </w:t>
      </w:r>
      <w:r w:rsidRPr="00830C8A">
        <w:rPr>
          <w:rFonts w:hint="cs"/>
          <w:b/>
          <w:spacing w:val="6"/>
          <w:rtl/>
        </w:rPr>
        <w:t>דלעיל</w:t>
      </w:r>
      <w:r w:rsidRPr="00830C8A">
        <w:rPr>
          <w:b/>
          <w:spacing w:val="6"/>
          <w:rtl/>
        </w:rPr>
        <w:t xml:space="preserve"> </w:t>
      </w:r>
      <w:r w:rsidRPr="00830C8A">
        <w:rPr>
          <w:rFonts w:hint="cs"/>
          <w:b/>
          <w:spacing w:val="6"/>
          <w:rtl/>
        </w:rPr>
        <w:t>וחתם</w:t>
      </w:r>
      <w:r w:rsidRPr="00830C8A">
        <w:rPr>
          <w:b/>
          <w:spacing w:val="6"/>
          <w:rtl/>
        </w:rPr>
        <w:t xml:space="preserve"> </w:t>
      </w:r>
      <w:r w:rsidRPr="00830C8A">
        <w:rPr>
          <w:rFonts w:hint="cs"/>
          <w:b/>
          <w:spacing w:val="6"/>
          <w:rtl/>
        </w:rPr>
        <w:t>עליה</w:t>
      </w:r>
      <w:r w:rsidRPr="00830C8A">
        <w:rPr>
          <w:b/>
          <w:spacing w:val="6"/>
          <w:rtl/>
        </w:rPr>
        <w:t>.</w:t>
      </w:r>
    </w:p>
    <w:p w14:paraId="4530D7BC" w14:textId="77777777" w:rsidR="0086448B" w:rsidRPr="00830C8A" w:rsidRDefault="0086448B" w:rsidP="0086448B">
      <w:pPr>
        <w:rPr>
          <w:b/>
          <w:spacing w:val="6"/>
          <w:rtl/>
        </w:rPr>
      </w:pPr>
    </w:p>
    <w:tbl>
      <w:tblPr>
        <w:bidiVisual/>
        <w:tblW w:w="0" w:type="auto"/>
        <w:jc w:val="center"/>
        <w:tblLook w:val="01E0" w:firstRow="1" w:lastRow="1" w:firstColumn="1" w:lastColumn="1" w:noHBand="0" w:noVBand="0"/>
      </w:tblPr>
      <w:tblGrid>
        <w:gridCol w:w="2268"/>
        <w:gridCol w:w="1560"/>
        <w:gridCol w:w="2268"/>
      </w:tblGrid>
      <w:tr w:rsidR="0086448B" w:rsidRPr="00830C8A" w14:paraId="28662A22" w14:textId="77777777" w:rsidTr="0086448B">
        <w:trPr>
          <w:jc w:val="center"/>
        </w:trPr>
        <w:tc>
          <w:tcPr>
            <w:tcW w:w="2268" w:type="dxa"/>
            <w:tcBorders>
              <w:bottom w:val="single" w:sz="12" w:space="0" w:color="auto"/>
            </w:tcBorders>
          </w:tcPr>
          <w:p w14:paraId="7DD115AB" w14:textId="77777777" w:rsidR="0086448B" w:rsidRPr="00830C8A" w:rsidRDefault="0086448B" w:rsidP="0086448B">
            <w:pPr>
              <w:jc w:val="center"/>
              <w:rPr>
                <w:rtl/>
                <w:lang w:val="fr-FR"/>
              </w:rPr>
            </w:pPr>
          </w:p>
        </w:tc>
        <w:tc>
          <w:tcPr>
            <w:tcW w:w="1560" w:type="dxa"/>
          </w:tcPr>
          <w:p w14:paraId="5939412C" w14:textId="77777777" w:rsidR="0086448B" w:rsidRPr="00830C8A" w:rsidRDefault="0086448B" w:rsidP="0086448B">
            <w:pPr>
              <w:rPr>
                <w:rtl/>
                <w:lang w:val="fr-FR"/>
              </w:rPr>
            </w:pPr>
          </w:p>
        </w:tc>
        <w:tc>
          <w:tcPr>
            <w:tcW w:w="2268" w:type="dxa"/>
            <w:tcBorders>
              <w:bottom w:val="single" w:sz="12" w:space="0" w:color="auto"/>
            </w:tcBorders>
          </w:tcPr>
          <w:p w14:paraId="04861F29" w14:textId="77777777" w:rsidR="0086448B" w:rsidRPr="00830C8A" w:rsidRDefault="0086448B" w:rsidP="0086448B">
            <w:pPr>
              <w:rPr>
                <w:rtl/>
                <w:lang w:val="fr-FR"/>
              </w:rPr>
            </w:pPr>
          </w:p>
        </w:tc>
      </w:tr>
      <w:tr w:rsidR="0086448B" w:rsidRPr="00830C8A" w14:paraId="4DDF5BB0" w14:textId="77777777" w:rsidTr="0086448B">
        <w:trPr>
          <w:jc w:val="center"/>
        </w:trPr>
        <w:tc>
          <w:tcPr>
            <w:tcW w:w="2268" w:type="dxa"/>
            <w:tcBorders>
              <w:top w:val="single" w:sz="12" w:space="0" w:color="auto"/>
            </w:tcBorders>
          </w:tcPr>
          <w:p w14:paraId="726B23B4" w14:textId="77777777" w:rsidR="0086448B" w:rsidRPr="00830C8A" w:rsidRDefault="0086448B" w:rsidP="0086448B">
            <w:pPr>
              <w:jc w:val="center"/>
              <w:rPr>
                <w:b/>
                <w:bCs/>
                <w:rtl/>
                <w:lang w:val="fr-FR"/>
              </w:rPr>
            </w:pPr>
            <w:r w:rsidRPr="00830C8A">
              <w:rPr>
                <w:rFonts w:hint="cs"/>
                <w:b/>
                <w:bCs/>
                <w:rtl/>
                <w:lang w:val="fr-FR"/>
              </w:rPr>
              <w:t>תאריך</w:t>
            </w:r>
          </w:p>
        </w:tc>
        <w:tc>
          <w:tcPr>
            <w:tcW w:w="1560" w:type="dxa"/>
          </w:tcPr>
          <w:p w14:paraId="1345A9ED" w14:textId="77777777" w:rsidR="0086448B" w:rsidRPr="00830C8A" w:rsidRDefault="0086448B" w:rsidP="0086448B">
            <w:pPr>
              <w:rPr>
                <w:b/>
                <w:bCs/>
                <w:rtl/>
                <w:lang w:val="fr-FR"/>
              </w:rPr>
            </w:pPr>
          </w:p>
        </w:tc>
        <w:tc>
          <w:tcPr>
            <w:tcW w:w="2268" w:type="dxa"/>
            <w:tcBorders>
              <w:top w:val="single" w:sz="12" w:space="0" w:color="auto"/>
            </w:tcBorders>
          </w:tcPr>
          <w:p w14:paraId="7294B48C" w14:textId="77777777" w:rsidR="0086448B" w:rsidRPr="00830C8A" w:rsidRDefault="0086448B" w:rsidP="0086448B">
            <w:pPr>
              <w:jc w:val="center"/>
              <w:rPr>
                <w:b/>
                <w:bCs/>
                <w:rtl/>
                <w:lang w:val="fr-FR"/>
              </w:rPr>
            </w:pPr>
            <w:r w:rsidRPr="00830C8A">
              <w:rPr>
                <w:rFonts w:hint="cs"/>
                <w:b/>
                <w:bCs/>
                <w:rtl/>
                <w:lang w:val="fr-FR"/>
              </w:rPr>
              <w:t>חתימה</w:t>
            </w:r>
          </w:p>
        </w:tc>
      </w:tr>
    </w:tbl>
    <w:p w14:paraId="0CCD6075" w14:textId="77777777" w:rsidR="0086448B" w:rsidRPr="00830C8A" w:rsidRDefault="0086448B" w:rsidP="0086448B">
      <w:pPr>
        <w:jc w:val="center"/>
        <w:rPr>
          <w:rtl/>
        </w:rPr>
      </w:pPr>
    </w:p>
    <w:p w14:paraId="3DFA2319" w14:textId="77777777" w:rsidR="0086448B" w:rsidRPr="00830C8A" w:rsidRDefault="0086448B" w:rsidP="0086448B">
      <w:pPr>
        <w:jc w:val="center"/>
        <w:rPr>
          <w:rtl/>
        </w:rPr>
      </w:pPr>
    </w:p>
    <w:p w14:paraId="40215192" w14:textId="77777777" w:rsidR="0086448B" w:rsidRPr="00830C8A" w:rsidRDefault="0086448B" w:rsidP="0086448B">
      <w:pPr>
        <w:jc w:val="center"/>
        <w:rPr>
          <w:rtl/>
        </w:rPr>
      </w:pPr>
      <w:r w:rsidRPr="00830C8A">
        <w:rPr>
          <w:rFonts w:hint="cs"/>
          <w:rtl/>
        </w:rPr>
        <w:t>אישור עו"ד המאשר את הצהרת המציע בדבר עמידתו של המציע בחוקים הנ"ל</w:t>
      </w:r>
    </w:p>
    <w:p w14:paraId="59431F8F" w14:textId="77777777" w:rsidR="0086448B" w:rsidRPr="00991E90" w:rsidRDefault="0086448B" w:rsidP="00561479">
      <w:pPr>
        <w:rPr>
          <w:rtl/>
        </w:rPr>
      </w:pPr>
      <w:bookmarkStart w:id="235" w:name="_Toc174250184"/>
      <w:bookmarkStart w:id="236" w:name="_Toc179603298"/>
    </w:p>
    <w:p w14:paraId="7F1EA2C3" w14:textId="77777777" w:rsidR="0086448B" w:rsidRPr="00830C8A" w:rsidRDefault="0086448B" w:rsidP="0086448B">
      <w:pPr>
        <w:pStyle w:val="2"/>
        <w:spacing w:before="0"/>
        <w:jc w:val="center"/>
        <w:rPr>
          <w:rFonts w:cs="David"/>
          <w:rtl/>
        </w:rPr>
        <w:sectPr w:rsidR="0086448B" w:rsidRPr="00830C8A" w:rsidSect="0086448B">
          <w:endnotePr>
            <w:numFmt w:val="lowerLetter"/>
          </w:endnotePr>
          <w:pgSz w:w="11907" w:h="16840" w:code="9"/>
          <w:pgMar w:top="1134" w:right="1134" w:bottom="992" w:left="1134" w:header="720" w:footer="482" w:gutter="0"/>
          <w:cols w:space="720"/>
          <w:titlePg/>
          <w:bidi/>
          <w:rtlGutter/>
        </w:sectPr>
      </w:pPr>
      <w:bookmarkStart w:id="237" w:name="_Toc344129154"/>
      <w:bookmarkEnd w:id="235"/>
      <w:bookmarkEnd w:id="236"/>
    </w:p>
    <w:p w14:paraId="55570FAB" w14:textId="307EC969" w:rsidR="0086448B" w:rsidRPr="00830C8A" w:rsidRDefault="0086448B" w:rsidP="00183802">
      <w:pPr>
        <w:pStyle w:val="2"/>
        <w:spacing w:before="0"/>
        <w:jc w:val="center"/>
        <w:rPr>
          <w:rFonts w:cs="David"/>
          <w:rtl/>
        </w:rPr>
      </w:pPr>
      <w:bookmarkStart w:id="238" w:name="_Toc388258283"/>
      <w:bookmarkStart w:id="239" w:name="_Toc398131480"/>
      <w:bookmarkStart w:id="240" w:name="_Toc401749229"/>
      <w:bookmarkStart w:id="241" w:name="_Toc445397009"/>
      <w:bookmarkEnd w:id="237"/>
      <w:r w:rsidRPr="00830C8A">
        <w:rPr>
          <w:rFonts w:cs="David" w:hint="eastAsia"/>
          <w:rtl/>
        </w:rPr>
        <w:lastRenderedPageBreak/>
        <w:t>נספח</w:t>
      </w:r>
      <w:r w:rsidRPr="00830C8A">
        <w:rPr>
          <w:rFonts w:cs="David"/>
          <w:rtl/>
        </w:rPr>
        <w:t xml:space="preserve"> </w:t>
      </w:r>
      <w:r w:rsidRPr="00830C8A">
        <w:rPr>
          <w:rFonts w:cs="David" w:hint="eastAsia"/>
          <w:rtl/>
        </w:rPr>
        <w:t>ב</w:t>
      </w:r>
      <w:r w:rsidRPr="00830C8A">
        <w:rPr>
          <w:rFonts w:cs="David"/>
          <w:rtl/>
        </w:rPr>
        <w:t>'</w:t>
      </w:r>
      <w:r w:rsidR="00183802">
        <w:rPr>
          <w:rFonts w:cs="David" w:hint="cs"/>
          <w:rtl/>
        </w:rPr>
        <w:t>9</w:t>
      </w:r>
      <w:r w:rsidRPr="00830C8A">
        <w:rPr>
          <w:rFonts w:cs="David"/>
          <w:rtl/>
        </w:rPr>
        <w:t xml:space="preserve"> - </w:t>
      </w:r>
      <w:r w:rsidRPr="00830C8A">
        <w:rPr>
          <w:rFonts w:cs="David" w:hint="eastAsia"/>
          <w:rtl/>
        </w:rPr>
        <w:t>הצעת</w:t>
      </w:r>
      <w:r w:rsidRPr="00830C8A">
        <w:rPr>
          <w:rFonts w:cs="David"/>
          <w:rtl/>
        </w:rPr>
        <w:t xml:space="preserve"> </w:t>
      </w:r>
      <w:r w:rsidRPr="00830C8A">
        <w:rPr>
          <w:rFonts w:cs="David" w:hint="eastAsia"/>
          <w:rtl/>
        </w:rPr>
        <w:t>המחיר</w:t>
      </w:r>
      <w:bookmarkEnd w:id="238"/>
      <w:bookmarkEnd w:id="239"/>
      <w:bookmarkEnd w:id="240"/>
      <w:bookmarkEnd w:id="241"/>
    </w:p>
    <w:p w14:paraId="080104A4" w14:textId="77777777" w:rsidR="0086448B" w:rsidRPr="00830C8A" w:rsidRDefault="0086448B" w:rsidP="00E845A0">
      <w:pPr>
        <w:keepNext/>
        <w:keepLines/>
        <w:tabs>
          <w:tab w:val="left" w:pos="709"/>
          <w:tab w:val="left" w:pos="1418"/>
          <w:tab w:val="left" w:pos="2268"/>
          <w:tab w:val="left" w:pos="3289"/>
        </w:tabs>
        <w:spacing w:beforeLines="120" w:before="288" w:after="120"/>
        <w:jc w:val="center"/>
        <w:rPr>
          <w:u w:val="single"/>
          <w:rtl/>
        </w:rPr>
      </w:pPr>
      <w:r w:rsidRPr="00830C8A">
        <w:rPr>
          <w:rFonts w:hint="eastAsia"/>
          <w:b/>
          <w:bCs/>
          <w:u w:val="single"/>
          <w:rtl/>
        </w:rPr>
        <w:t>הצעת</w:t>
      </w:r>
      <w:r>
        <w:rPr>
          <w:rFonts w:hint="cs"/>
          <w:b/>
          <w:bCs/>
          <w:u w:val="single"/>
          <w:rtl/>
        </w:rPr>
        <w:t xml:space="preserve"> </w:t>
      </w:r>
      <w:r w:rsidRPr="00830C8A">
        <w:rPr>
          <w:rFonts w:hint="eastAsia"/>
          <w:b/>
          <w:bCs/>
          <w:u w:val="single"/>
          <w:rtl/>
        </w:rPr>
        <w:t>מחיר</w:t>
      </w:r>
      <w:r w:rsidRPr="00830C8A">
        <w:rPr>
          <w:b/>
          <w:bCs/>
          <w:u w:val="single"/>
          <w:rtl/>
        </w:rPr>
        <w:t xml:space="preserve"> </w:t>
      </w:r>
      <w:r w:rsidRPr="00830C8A">
        <w:rPr>
          <w:rFonts w:hint="eastAsia"/>
          <w:b/>
          <w:bCs/>
          <w:u w:val="single"/>
          <w:rtl/>
        </w:rPr>
        <w:t>ל</w:t>
      </w:r>
      <w:r w:rsidR="000E470D">
        <w:rPr>
          <w:b/>
          <w:bCs/>
          <w:u w:val="single"/>
          <w:rtl/>
        </w:rPr>
        <w:t xml:space="preserve">מכרז מס' </w:t>
      </w:r>
      <w:r w:rsidR="00E845A0">
        <w:rPr>
          <w:rFonts w:hint="cs"/>
          <w:b/>
          <w:bCs/>
          <w:u w:val="single"/>
          <w:rtl/>
        </w:rPr>
        <w:t>5</w:t>
      </w:r>
      <w:r w:rsidR="000E470D">
        <w:rPr>
          <w:b/>
          <w:bCs/>
          <w:u w:val="single"/>
          <w:rtl/>
        </w:rPr>
        <w:t>/201</w:t>
      </w:r>
      <w:r w:rsidR="00E845A0">
        <w:rPr>
          <w:rFonts w:hint="cs"/>
          <w:b/>
          <w:bCs/>
          <w:u w:val="single"/>
          <w:rtl/>
        </w:rPr>
        <w:t>6</w:t>
      </w:r>
      <w:r w:rsidR="000E470D">
        <w:rPr>
          <w:b/>
          <w:bCs/>
          <w:u w:val="single"/>
          <w:rtl/>
        </w:rPr>
        <w:t xml:space="preserve"> לביצוע סקר סופרים בספריות וביצוע תשלומים לסופרים</w:t>
      </w:r>
    </w:p>
    <w:p w14:paraId="2A1BC22C" w14:textId="77777777" w:rsidR="0086448B" w:rsidRPr="00830C8A" w:rsidRDefault="0086448B" w:rsidP="00667050">
      <w:pPr>
        <w:numPr>
          <w:ilvl w:val="0"/>
          <w:numId w:val="20"/>
        </w:numPr>
        <w:overflowPunct w:val="0"/>
        <w:autoSpaceDE w:val="0"/>
        <w:autoSpaceDN w:val="0"/>
        <w:adjustRightInd w:val="0"/>
        <w:ind w:left="360"/>
        <w:textAlignment w:val="baseline"/>
        <w:rPr>
          <w:rtl/>
        </w:rPr>
      </w:pPr>
      <w:r w:rsidRPr="00830C8A">
        <w:rPr>
          <w:rtl/>
        </w:rPr>
        <w:t>ע</w:t>
      </w:r>
      <w:r w:rsidRPr="00830C8A">
        <w:rPr>
          <w:rFonts w:hint="eastAsia"/>
          <w:rtl/>
        </w:rPr>
        <w:t>ל</w:t>
      </w:r>
      <w:r w:rsidRPr="00830C8A">
        <w:rPr>
          <w:rtl/>
        </w:rPr>
        <w:t xml:space="preserve"> </w:t>
      </w:r>
      <w:r w:rsidRPr="00830C8A">
        <w:rPr>
          <w:rFonts w:hint="eastAsia"/>
          <w:rtl/>
        </w:rPr>
        <w:t>המציע</w:t>
      </w:r>
      <w:r w:rsidRPr="00830C8A">
        <w:rPr>
          <w:rtl/>
        </w:rPr>
        <w:t xml:space="preserve"> </w:t>
      </w:r>
      <w:r w:rsidRPr="00830C8A">
        <w:rPr>
          <w:rFonts w:hint="eastAsia"/>
          <w:rtl/>
        </w:rPr>
        <w:t>למלא</w:t>
      </w:r>
      <w:r w:rsidRPr="00830C8A">
        <w:rPr>
          <w:rtl/>
        </w:rPr>
        <w:t xml:space="preserve"> </w:t>
      </w:r>
      <w:r w:rsidRPr="00830C8A">
        <w:rPr>
          <w:rFonts w:hint="eastAsia"/>
          <w:rtl/>
        </w:rPr>
        <w:t>את</w:t>
      </w:r>
      <w:r w:rsidRPr="00830C8A">
        <w:rPr>
          <w:rtl/>
        </w:rPr>
        <w:t xml:space="preserve"> </w:t>
      </w:r>
      <w:r w:rsidRPr="00830C8A">
        <w:rPr>
          <w:rFonts w:hint="eastAsia"/>
          <w:rtl/>
        </w:rPr>
        <w:t>הטבלאות</w:t>
      </w:r>
      <w:r w:rsidRPr="00830C8A">
        <w:rPr>
          <w:rtl/>
        </w:rPr>
        <w:t xml:space="preserve"> </w:t>
      </w:r>
      <w:r w:rsidRPr="00830C8A">
        <w:rPr>
          <w:rFonts w:hint="eastAsia"/>
          <w:rtl/>
        </w:rPr>
        <w:t>במלואן</w:t>
      </w:r>
      <w:r w:rsidRPr="00830C8A">
        <w:rPr>
          <w:rtl/>
        </w:rPr>
        <w:t xml:space="preserve">, </w:t>
      </w:r>
      <w:r w:rsidRPr="00830C8A">
        <w:rPr>
          <w:rFonts w:hint="eastAsia"/>
          <w:rtl/>
        </w:rPr>
        <w:t>תוך</w:t>
      </w:r>
      <w:r w:rsidRPr="00830C8A">
        <w:rPr>
          <w:rtl/>
        </w:rPr>
        <w:t xml:space="preserve"> </w:t>
      </w:r>
      <w:r w:rsidRPr="00830C8A">
        <w:rPr>
          <w:rFonts w:hint="eastAsia"/>
          <w:rtl/>
        </w:rPr>
        <w:t>ציון</w:t>
      </w:r>
      <w:r w:rsidRPr="00830C8A">
        <w:rPr>
          <w:rtl/>
        </w:rPr>
        <w:t xml:space="preserve"> </w:t>
      </w:r>
      <w:r w:rsidRPr="00830C8A">
        <w:rPr>
          <w:rFonts w:hint="eastAsia"/>
          <w:rtl/>
        </w:rPr>
        <w:t>המחירים</w:t>
      </w:r>
      <w:r w:rsidRPr="00830C8A">
        <w:rPr>
          <w:rtl/>
        </w:rPr>
        <w:t xml:space="preserve"> </w:t>
      </w:r>
      <w:r w:rsidRPr="00830C8A">
        <w:rPr>
          <w:rFonts w:hint="eastAsia"/>
          <w:rtl/>
        </w:rPr>
        <w:t>בכל</w:t>
      </w:r>
      <w:r w:rsidRPr="00830C8A">
        <w:rPr>
          <w:rtl/>
        </w:rPr>
        <w:t xml:space="preserve"> </w:t>
      </w:r>
      <w:r w:rsidRPr="00830C8A">
        <w:rPr>
          <w:rFonts w:hint="eastAsia"/>
          <w:rtl/>
        </w:rPr>
        <w:t>הסעיפים</w:t>
      </w:r>
      <w:r w:rsidRPr="00830C8A">
        <w:rPr>
          <w:rtl/>
        </w:rPr>
        <w:t xml:space="preserve"> </w:t>
      </w:r>
      <w:r w:rsidRPr="00830C8A">
        <w:rPr>
          <w:rFonts w:hint="eastAsia"/>
          <w:rtl/>
        </w:rPr>
        <w:t>המפורטים</w:t>
      </w:r>
      <w:r w:rsidRPr="00830C8A">
        <w:rPr>
          <w:rtl/>
        </w:rPr>
        <w:t xml:space="preserve"> </w:t>
      </w:r>
      <w:r w:rsidRPr="00830C8A">
        <w:rPr>
          <w:rFonts w:hint="eastAsia"/>
          <w:rtl/>
        </w:rPr>
        <w:t>בהן</w:t>
      </w:r>
      <w:r w:rsidRPr="00830C8A">
        <w:rPr>
          <w:rtl/>
        </w:rPr>
        <w:t>.</w:t>
      </w:r>
    </w:p>
    <w:p w14:paraId="05F4ED7A" w14:textId="77777777" w:rsidR="0086448B" w:rsidRPr="00830C8A" w:rsidRDefault="0086448B" w:rsidP="00667050">
      <w:pPr>
        <w:numPr>
          <w:ilvl w:val="0"/>
          <w:numId w:val="20"/>
        </w:numPr>
        <w:overflowPunct w:val="0"/>
        <w:autoSpaceDE w:val="0"/>
        <w:autoSpaceDN w:val="0"/>
        <w:adjustRightInd w:val="0"/>
        <w:ind w:left="360"/>
        <w:textAlignment w:val="baseline"/>
      </w:pPr>
      <w:r w:rsidRPr="00830C8A">
        <w:rPr>
          <w:rFonts w:hint="eastAsia"/>
          <w:rtl/>
        </w:rPr>
        <w:t>מציע</w:t>
      </w:r>
      <w:r w:rsidRPr="00830C8A">
        <w:rPr>
          <w:rtl/>
        </w:rPr>
        <w:t xml:space="preserve"> </w:t>
      </w:r>
      <w:r w:rsidRPr="00830C8A">
        <w:rPr>
          <w:rFonts w:hint="eastAsia"/>
          <w:rtl/>
        </w:rPr>
        <w:t>הפטור</w:t>
      </w:r>
      <w:r w:rsidRPr="00830C8A">
        <w:rPr>
          <w:rtl/>
        </w:rPr>
        <w:t xml:space="preserve"> </w:t>
      </w:r>
      <w:r w:rsidRPr="00830C8A">
        <w:rPr>
          <w:rFonts w:hint="eastAsia"/>
          <w:rtl/>
        </w:rPr>
        <w:t>מתשלום</w:t>
      </w:r>
      <w:r w:rsidRPr="00830C8A">
        <w:rPr>
          <w:rtl/>
        </w:rPr>
        <w:t xml:space="preserve"> </w:t>
      </w:r>
      <w:r w:rsidRPr="00830C8A">
        <w:rPr>
          <w:rFonts w:hint="eastAsia"/>
          <w:rtl/>
        </w:rPr>
        <w:t>מע</w:t>
      </w:r>
      <w:r w:rsidRPr="00830C8A">
        <w:rPr>
          <w:rtl/>
        </w:rPr>
        <w:t xml:space="preserve">"מ, </w:t>
      </w:r>
      <w:r w:rsidRPr="00830C8A">
        <w:rPr>
          <w:rFonts w:hint="eastAsia"/>
          <w:rtl/>
        </w:rPr>
        <w:t>ירשום</w:t>
      </w:r>
      <w:r w:rsidRPr="00830C8A">
        <w:rPr>
          <w:rtl/>
        </w:rPr>
        <w:t xml:space="preserve"> </w:t>
      </w:r>
      <w:r w:rsidRPr="00830C8A">
        <w:rPr>
          <w:rFonts w:hint="eastAsia"/>
          <w:rtl/>
        </w:rPr>
        <w:t>סכום</w:t>
      </w:r>
      <w:r w:rsidRPr="00830C8A">
        <w:rPr>
          <w:rtl/>
        </w:rPr>
        <w:t xml:space="preserve"> </w:t>
      </w:r>
      <w:r w:rsidRPr="00830C8A">
        <w:rPr>
          <w:rFonts w:hint="eastAsia"/>
          <w:rtl/>
        </w:rPr>
        <w:t>זהה</w:t>
      </w:r>
      <w:r w:rsidRPr="00830C8A">
        <w:rPr>
          <w:rtl/>
        </w:rPr>
        <w:t xml:space="preserve"> </w:t>
      </w:r>
      <w:r w:rsidRPr="00830C8A">
        <w:rPr>
          <w:rFonts w:hint="eastAsia"/>
          <w:rtl/>
        </w:rPr>
        <w:t>בטור</w:t>
      </w:r>
      <w:r w:rsidRPr="00830C8A">
        <w:rPr>
          <w:rtl/>
        </w:rPr>
        <w:t xml:space="preserve"> "ללא </w:t>
      </w:r>
      <w:r w:rsidRPr="00830C8A">
        <w:rPr>
          <w:rFonts w:hint="eastAsia"/>
          <w:rtl/>
        </w:rPr>
        <w:t>מע</w:t>
      </w:r>
      <w:r w:rsidRPr="00830C8A">
        <w:rPr>
          <w:rtl/>
        </w:rPr>
        <w:t xml:space="preserve">"מ" </w:t>
      </w:r>
      <w:r w:rsidRPr="00830C8A">
        <w:rPr>
          <w:rFonts w:hint="eastAsia"/>
          <w:rtl/>
        </w:rPr>
        <w:t>ובטור</w:t>
      </w:r>
      <w:r w:rsidRPr="00830C8A">
        <w:rPr>
          <w:rtl/>
        </w:rPr>
        <w:t xml:space="preserve"> "כולל </w:t>
      </w:r>
      <w:r w:rsidRPr="00830C8A">
        <w:rPr>
          <w:rFonts w:hint="eastAsia"/>
          <w:rtl/>
        </w:rPr>
        <w:t>מע</w:t>
      </w:r>
      <w:r w:rsidRPr="00830C8A">
        <w:rPr>
          <w:rtl/>
        </w:rPr>
        <w:t>"מ".</w:t>
      </w:r>
    </w:p>
    <w:p w14:paraId="20470C7B" w14:textId="77777777" w:rsidR="0086448B" w:rsidRDefault="0086448B" w:rsidP="00667050">
      <w:pPr>
        <w:numPr>
          <w:ilvl w:val="0"/>
          <w:numId w:val="20"/>
        </w:numPr>
        <w:overflowPunct w:val="0"/>
        <w:autoSpaceDE w:val="0"/>
        <w:autoSpaceDN w:val="0"/>
        <w:adjustRightInd w:val="0"/>
        <w:ind w:left="360"/>
        <w:textAlignment w:val="baseline"/>
        <w:rPr>
          <w:b/>
          <w:bCs/>
        </w:rPr>
      </w:pPr>
      <w:r w:rsidRPr="00830C8A">
        <w:rPr>
          <w:rFonts w:hint="eastAsia"/>
          <w:b/>
          <w:bCs/>
          <w:rtl/>
        </w:rPr>
        <w:t>הצעות</w:t>
      </w:r>
      <w:r w:rsidRPr="00830C8A">
        <w:rPr>
          <w:b/>
          <w:bCs/>
          <w:rtl/>
        </w:rPr>
        <w:t xml:space="preserve"> </w:t>
      </w:r>
      <w:r w:rsidRPr="00830C8A">
        <w:rPr>
          <w:rFonts w:hint="eastAsia"/>
          <w:b/>
          <w:bCs/>
          <w:rtl/>
        </w:rPr>
        <w:t>חלקיות</w:t>
      </w:r>
      <w:r w:rsidRPr="00830C8A">
        <w:rPr>
          <w:b/>
          <w:bCs/>
          <w:rtl/>
        </w:rPr>
        <w:t xml:space="preserve"> </w:t>
      </w:r>
      <w:r w:rsidRPr="00830C8A">
        <w:rPr>
          <w:rFonts w:hint="eastAsia"/>
          <w:b/>
          <w:bCs/>
          <w:rtl/>
        </w:rPr>
        <w:t>ו</w:t>
      </w:r>
      <w:r w:rsidRPr="00830C8A">
        <w:rPr>
          <w:b/>
          <w:bCs/>
          <w:rtl/>
        </w:rPr>
        <w:t xml:space="preserve">/או </w:t>
      </w:r>
      <w:r w:rsidRPr="00830C8A">
        <w:rPr>
          <w:rFonts w:hint="eastAsia"/>
          <w:b/>
          <w:bCs/>
          <w:rtl/>
        </w:rPr>
        <w:t>במתכונת</w:t>
      </w:r>
      <w:r w:rsidRPr="00830C8A">
        <w:rPr>
          <w:b/>
          <w:bCs/>
          <w:rtl/>
        </w:rPr>
        <w:t xml:space="preserve"> </w:t>
      </w:r>
      <w:r w:rsidRPr="00830C8A">
        <w:rPr>
          <w:rFonts w:hint="eastAsia"/>
          <w:b/>
          <w:bCs/>
          <w:rtl/>
        </w:rPr>
        <w:t>השונה</w:t>
      </w:r>
      <w:r w:rsidRPr="00830C8A">
        <w:rPr>
          <w:b/>
          <w:bCs/>
          <w:rtl/>
        </w:rPr>
        <w:t xml:space="preserve"> </w:t>
      </w:r>
      <w:r w:rsidRPr="00830C8A">
        <w:rPr>
          <w:rFonts w:hint="eastAsia"/>
          <w:b/>
          <w:bCs/>
          <w:rtl/>
        </w:rPr>
        <w:t>מהטבלאות</w:t>
      </w:r>
      <w:r w:rsidRPr="00830C8A">
        <w:rPr>
          <w:b/>
          <w:bCs/>
          <w:rtl/>
        </w:rPr>
        <w:t xml:space="preserve"> </w:t>
      </w:r>
      <w:r w:rsidRPr="00830C8A">
        <w:rPr>
          <w:rFonts w:hint="eastAsia"/>
          <w:b/>
          <w:bCs/>
          <w:rtl/>
        </w:rPr>
        <w:t>הנ</w:t>
      </w:r>
      <w:r w:rsidRPr="00830C8A">
        <w:rPr>
          <w:b/>
          <w:bCs/>
          <w:rtl/>
        </w:rPr>
        <w:t xml:space="preserve">"ל - </w:t>
      </w:r>
      <w:r w:rsidRPr="00830C8A">
        <w:rPr>
          <w:rFonts w:hint="eastAsia"/>
          <w:b/>
          <w:bCs/>
          <w:rtl/>
        </w:rPr>
        <w:t>לא</w:t>
      </w:r>
      <w:r w:rsidRPr="00830C8A">
        <w:rPr>
          <w:b/>
          <w:bCs/>
          <w:rtl/>
        </w:rPr>
        <w:t xml:space="preserve"> </w:t>
      </w:r>
      <w:r w:rsidRPr="00830C8A">
        <w:rPr>
          <w:rFonts w:hint="eastAsia"/>
          <w:b/>
          <w:bCs/>
          <w:rtl/>
        </w:rPr>
        <w:t>תיבדקנה</w:t>
      </w:r>
      <w:r w:rsidRPr="00830C8A">
        <w:rPr>
          <w:b/>
          <w:bCs/>
          <w:rtl/>
        </w:rPr>
        <w:t>.</w:t>
      </w:r>
    </w:p>
    <w:p w14:paraId="0B0195D1" w14:textId="494DED34" w:rsidR="00183802" w:rsidRPr="00830C8A" w:rsidRDefault="00183802" w:rsidP="00667050">
      <w:pPr>
        <w:numPr>
          <w:ilvl w:val="0"/>
          <w:numId w:val="20"/>
        </w:numPr>
        <w:overflowPunct w:val="0"/>
        <w:autoSpaceDE w:val="0"/>
        <w:autoSpaceDN w:val="0"/>
        <w:adjustRightInd w:val="0"/>
        <w:ind w:left="360"/>
        <w:textAlignment w:val="baseline"/>
        <w:rPr>
          <w:b/>
          <w:bCs/>
        </w:rPr>
      </w:pPr>
      <w:r>
        <w:rPr>
          <w:rFonts w:hint="cs"/>
          <w:b/>
          <w:bCs/>
          <w:rtl/>
        </w:rPr>
        <w:t xml:space="preserve">הצעת המחיר הכוללת לניהול הפרויקט לא תעלה על סכום של </w:t>
      </w:r>
      <w:r w:rsidRPr="00183802">
        <w:rPr>
          <w:rFonts w:hint="cs"/>
          <w:b/>
          <w:bCs/>
          <w:u w:val="single"/>
          <w:rtl/>
        </w:rPr>
        <w:t xml:space="preserve">50,000 ₪, </w:t>
      </w:r>
      <w:r>
        <w:rPr>
          <w:rFonts w:hint="cs"/>
          <w:b/>
          <w:bCs/>
          <w:rtl/>
        </w:rPr>
        <w:t>כולל מע"מ.</w:t>
      </w:r>
    </w:p>
    <w:p w14:paraId="60B69622" w14:textId="7B7396EF" w:rsidR="0086448B" w:rsidRDefault="0086448B" w:rsidP="00667050">
      <w:pPr>
        <w:numPr>
          <w:ilvl w:val="0"/>
          <w:numId w:val="20"/>
        </w:numPr>
        <w:overflowPunct w:val="0"/>
        <w:autoSpaceDE w:val="0"/>
        <w:autoSpaceDN w:val="0"/>
        <w:adjustRightInd w:val="0"/>
        <w:spacing w:before="120"/>
        <w:ind w:left="357" w:hanging="357"/>
        <w:textAlignment w:val="baseline"/>
        <w:rPr>
          <w:b/>
          <w:bCs/>
          <w:u w:val="single"/>
        </w:rPr>
      </w:pPr>
      <w:r w:rsidRPr="00830C8A">
        <w:rPr>
          <w:rFonts w:hint="eastAsia"/>
          <w:b/>
          <w:bCs/>
          <w:u w:val="single"/>
          <w:rtl/>
        </w:rPr>
        <w:t>הצעת</w:t>
      </w:r>
      <w:r w:rsidRPr="00830C8A">
        <w:rPr>
          <w:b/>
          <w:bCs/>
          <w:u w:val="single"/>
          <w:rtl/>
        </w:rPr>
        <w:t xml:space="preserve"> </w:t>
      </w:r>
      <w:r w:rsidRPr="00830C8A">
        <w:rPr>
          <w:rFonts w:hint="eastAsia"/>
          <w:b/>
          <w:bCs/>
          <w:u w:val="single"/>
          <w:rtl/>
        </w:rPr>
        <w:t>המחיר</w:t>
      </w:r>
      <w:r w:rsidRPr="00830C8A">
        <w:rPr>
          <w:b/>
          <w:bCs/>
          <w:u w:val="single"/>
          <w:rtl/>
        </w:rPr>
        <w:t>:</w:t>
      </w:r>
    </w:p>
    <w:p w14:paraId="1C7239C0" w14:textId="77777777" w:rsidR="00183802" w:rsidRPr="00830C8A" w:rsidRDefault="00183802" w:rsidP="00667050">
      <w:pPr>
        <w:numPr>
          <w:ilvl w:val="0"/>
          <w:numId w:val="20"/>
        </w:numPr>
        <w:overflowPunct w:val="0"/>
        <w:autoSpaceDE w:val="0"/>
        <w:autoSpaceDN w:val="0"/>
        <w:adjustRightInd w:val="0"/>
        <w:spacing w:before="120"/>
        <w:ind w:left="357" w:hanging="357"/>
        <w:textAlignment w:val="baseline"/>
        <w:rPr>
          <w:b/>
          <w:bCs/>
          <w:u w:val="single"/>
        </w:rPr>
      </w:pPr>
    </w:p>
    <w:tbl>
      <w:tblPr>
        <w:bidiVisual/>
        <w:tblW w:w="8702" w:type="dxa"/>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8"/>
        <w:gridCol w:w="2091"/>
        <w:gridCol w:w="1520"/>
        <w:gridCol w:w="1871"/>
        <w:gridCol w:w="2552"/>
      </w:tblGrid>
      <w:tr w:rsidR="000E470D" w:rsidRPr="004B223C" w14:paraId="7563DBD3" w14:textId="77777777" w:rsidTr="00E25085">
        <w:tc>
          <w:tcPr>
            <w:tcW w:w="668" w:type="dxa"/>
            <w:vMerge w:val="restart"/>
            <w:tcBorders>
              <w:top w:val="single" w:sz="18" w:space="0" w:color="auto"/>
              <w:left w:val="single" w:sz="18" w:space="0" w:color="auto"/>
            </w:tcBorders>
            <w:vAlign w:val="center"/>
          </w:tcPr>
          <w:p w14:paraId="57AA932E" w14:textId="77777777" w:rsidR="000E470D" w:rsidRPr="004B223C" w:rsidRDefault="000E470D" w:rsidP="00E25085">
            <w:pPr>
              <w:jc w:val="center"/>
              <w:rPr>
                <w:b/>
                <w:bCs/>
                <w:sz w:val="24"/>
              </w:rPr>
            </w:pPr>
          </w:p>
        </w:tc>
        <w:tc>
          <w:tcPr>
            <w:tcW w:w="2091" w:type="dxa"/>
            <w:vMerge w:val="restart"/>
            <w:tcBorders>
              <w:top w:val="single" w:sz="18" w:space="0" w:color="auto"/>
            </w:tcBorders>
            <w:vAlign w:val="center"/>
          </w:tcPr>
          <w:p w14:paraId="45DD3D14" w14:textId="77777777" w:rsidR="000E470D" w:rsidRPr="004B223C" w:rsidRDefault="000E470D" w:rsidP="00E25085">
            <w:pPr>
              <w:jc w:val="center"/>
              <w:rPr>
                <w:b/>
                <w:bCs/>
                <w:sz w:val="24"/>
                <w:rtl/>
              </w:rPr>
            </w:pPr>
            <w:r w:rsidRPr="004B223C">
              <w:rPr>
                <w:rFonts w:hint="cs"/>
                <w:b/>
                <w:bCs/>
                <w:sz w:val="24"/>
                <w:rtl/>
              </w:rPr>
              <w:t>אבן דרך</w:t>
            </w:r>
          </w:p>
        </w:tc>
        <w:tc>
          <w:tcPr>
            <w:tcW w:w="1520" w:type="dxa"/>
            <w:tcBorders>
              <w:top w:val="single" w:sz="18" w:space="0" w:color="auto"/>
            </w:tcBorders>
            <w:vAlign w:val="center"/>
          </w:tcPr>
          <w:p w14:paraId="537CFB49" w14:textId="7F9B2AE7" w:rsidR="000E470D" w:rsidRPr="004B223C" w:rsidRDefault="00183802" w:rsidP="00E25085">
            <w:pPr>
              <w:jc w:val="center"/>
              <w:rPr>
                <w:b/>
                <w:bCs/>
                <w:sz w:val="24"/>
                <w:rtl/>
              </w:rPr>
            </w:pPr>
            <w:r>
              <w:rPr>
                <w:rFonts w:hint="cs"/>
                <w:b/>
                <w:bCs/>
                <w:sz w:val="24"/>
                <w:rtl/>
              </w:rPr>
              <w:t>מחיר</w:t>
            </w:r>
            <w:r w:rsidR="000E470D" w:rsidRPr="004B223C">
              <w:rPr>
                <w:rFonts w:hint="cs"/>
                <w:b/>
                <w:bCs/>
                <w:sz w:val="24"/>
                <w:rtl/>
              </w:rPr>
              <w:t xml:space="preserve"> לאבן דרך</w:t>
            </w:r>
          </w:p>
        </w:tc>
        <w:tc>
          <w:tcPr>
            <w:tcW w:w="1871" w:type="dxa"/>
            <w:tcBorders>
              <w:top w:val="single" w:sz="18" w:space="0" w:color="auto"/>
              <w:right w:val="single" w:sz="18" w:space="0" w:color="auto"/>
            </w:tcBorders>
            <w:vAlign w:val="center"/>
          </w:tcPr>
          <w:p w14:paraId="7CC1033F" w14:textId="00467D1C" w:rsidR="000E470D" w:rsidRPr="004B223C" w:rsidRDefault="00183802" w:rsidP="00E25085">
            <w:pPr>
              <w:jc w:val="center"/>
              <w:rPr>
                <w:b/>
                <w:bCs/>
                <w:sz w:val="24"/>
                <w:rtl/>
              </w:rPr>
            </w:pPr>
            <w:r>
              <w:rPr>
                <w:rFonts w:hint="cs"/>
                <w:b/>
                <w:bCs/>
                <w:sz w:val="24"/>
                <w:rtl/>
              </w:rPr>
              <w:t>מע"מ</w:t>
            </w:r>
          </w:p>
        </w:tc>
        <w:tc>
          <w:tcPr>
            <w:tcW w:w="2552" w:type="dxa"/>
            <w:tcBorders>
              <w:top w:val="single" w:sz="18" w:space="0" w:color="auto"/>
              <w:left w:val="single" w:sz="18" w:space="0" w:color="auto"/>
              <w:right w:val="single" w:sz="18" w:space="0" w:color="auto"/>
            </w:tcBorders>
            <w:vAlign w:val="center"/>
          </w:tcPr>
          <w:p w14:paraId="13A67F07" w14:textId="77777777" w:rsidR="000E470D" w:rsidRPr="004B223C" w:rsidRDefault="000E470D" w:rsidP="00E25085">
            <w:pPr>
              <w:jc w:val="center"/>
              <w:rPr>
                <w:b/>
                <w:bCs/>
                <w:sz w:val="24"/>
                <w:rtl/>
              </w:rPr>
            </w:pPr>
            <w:r w:rsidRPr="004B223C">
              <w:rPr>
                <w:rFonts w:hint="cs"/>
                <w:b/>
                <w:bCs/>
                <w:sz w:val="24"/>
                <w:rtl/>
              </w:rPr>
              <w:t>סה"כ עלות</w:t>
            </w:r>
          </w:p>
        </w:tc>
      </w:tr>
      <w:tr w:rsidR="000E470D" w:rsidRPr="004B223C" w14:paraId="1E1AE3A5" w14:textId="77777777" w:rsidTr="00E25085">
        <w:tc>
          <w:tcPr>
            <w:tcW w:w="668" w:type="dxa"/>
            <w:vMerge/>
            <w:tcBorders>
              <w:left w:val="single" w:sz="18" w:space="0" w:color="auto"/>
              <w:bottom w:val="single" w:sz="18" w:space="0" w:color="auto"/>
            </w:tcBorders>
            <w:vAlign w:val="center"/>
          </w:tcPr>
          <w:p w14:paraId="12F514E8" w14:textId="77777777" w:rsidR="000E470D" w:rsidRPr="004B223C" w:rsidRDefault="000E470D" w:rsidP="00E25085">
            <w:pPr>
              <w:jc w:val="center"/>
              <w:rPr>
                <w:b/>
                <w:bCs/>
                <w:sz w:val="24"/>
                <w:rtl/>
              </w:rPr>
            </w:pPr>
          </w:p>
        </w:tc>
        <w:tc>
          <w:tcPr>
            <w:tcW w:w="2091" w:type="dxa"/>
            <w:vMerge/>
            <w:tcBorders>
              <w:bottom w:val="single" w:sz="18" w:space="0" w:color="auto"/>
            </w:tcBorders>
            <w:vAlign w:val="center"/>
          </w:tcPr>
          <w:p w14:paraId="5F2FC772" w14:textId="77777777" w:rsidR="000E470D" w:rsidRPr="004B223C" w:rsidRDefault="000E470D" w:rsidP="00E25085">
            <w:pPr>
              <w:jc w:val="center"/>
              <w:rPr>
                <w:b/>
                <w:bCs/>
                <w:sz w:val="24"/>
                <w:rtl/>
              </w:rPr>
            </w:pPr>
          </w:p>
        </w:tc>
        <w:tc>
          <w:tcPr>
            <w:tcW w:w="1520" w:type="dxa"/>
            <w:tcBorders>
              <w:bottom w:val="single" w:sz="18" w:space="0" w:color="auto"/>
            </w:tcBorders>
            <w:vAlign w:val="center"/>
          </w:tcPr>
          <w:p w14:paraId="47033EF9" w14:textId="77777777" w:rsidR="000E470D" w:rsidRPr="004B223C" w:rsidRDefault="000E470D" w:rsidP="00E25085">
            <w:pPr>
              <w:jc w:val="center"/>
              <w:rPr>
                <w:b/>
                <w:bCs/>
                <w:sz w:val="24"/>
              </w:rPr>
            </w:pPr>
            <w:r w:rsidRPr="004B223C">
              <w:rPr>
                <w:b/>
                <w:bCs/>
                <w:sz w:val="24"/>
              </w:rPr>
              <w:t>(A)</w:t>
            </w:r>
          </w:p>
        </w:tc>
        <w:tc>
          <w:tcPr>
            <w:tcW w:w="1871" w:type="dxa"/>
            <w:tcBorders>
              <w:bottom w:val="single" w:sz="18" w:space="0" w:color="auto"/>
              <w:right w:val="single" w:sz="18" w:space="0" w:color="auto"/>
            </w:tcBorders>
            <w:vAlign w:val="center"/>
          </w:tcPr>
          <w:p w14:paraId="6293B923" w14:textId="77777777" w:rsidR="000E470D" w:rsidRPr="004B223C" w:rsidRDefault="000E470D" w:rsidP="004D6994">
            <w:pPr>
              <w:jc w:val="center"/>
              <w:rPr>
                <w:b/>
                <w:bCs/>
                <w:sz w:val="24"/>
                <w:rtl/>
              </w:rPr>
            </w:pPr>
            <w:r w:rsidRPr="004B223C">
              <w:rPr>
                <w:b/>
                <w:bCs/>
                <w:sz w:val="24"/>
              </w:rPr>
              <w:t>(B)</w:t>
            </w:r>
            <w:r w:rsidRPr="004B223C">
              <w:rPr>
                <w:rFonts w:hint="cs"/>
                <w:b/>
                <w:bCs/>
                <w:sz w:val="24"/>
                <w:rtl/>
              </w:rPr>
              <w:t>=</w:t>
            </w:r>
            <w:r w:rsidR="004D6994" w:rsidRPr="004B223C">
              <w:rPr>
                <w:rFonts w:hint="cs"/>
                <w:b/>
                <w:bCs/>
                <w:sz w:val="24"/>
                <w:rtl/>
              </w:rPr>
              <w:t>1</w:t>
            </w:r>
            <w:r w:rsidR="004D6994">
              <w:rPr>
                <w:rFonts w:hint="cs"/>
                <w:b/>
                <w:bCs/>
                <w:sz w:val="24"/>
                <w:rtl/>
              </w:rPr>
              <w:t>7</w:t>
            </w:r>
            <w:r w:rsidRPr="004B223C">
              <w:rPr>
                <w:rFonts w:hint="cs"/>
                <w:b/>
                <w:bCs/>
                <w:sz w:val="24"/>
                <w:rtl/>
              </w:rPr>
              <w:t xml:space="preserve">% * </w:t>
            </w:r>
            <w:r w:rsidRPr="004B223C">
              <w:rPr>
                <w:b/>
                <w:bCs/>
                <w:sz w:val="24"/>
              </w:rPr>
              <w:t>(A)</w:t>
            </w:r>
          </w:p>
        </w:tc>
        <w:tc>
          <w:tcPr>
            <w:tcW w:w="2552" w:type="dxa"/>
            <w:tcBorders>
              <w:left w:val="single" w:sz="18" w:space="0" w:color="auto"/>
              <w:bottom w:val="single" w:sz="18" w:space="0" w:color="auto"/>
              <w:right w:val="single" w:sz="18" w:space="0" w:color="auto"/>
            </w:tcBorders>
            <w:vAlign w:val="center"/>
          </w:tcPr>
          <w:p w14:paraId="58325605" w14:textId="77777777" w:rsidR="000E470D" w:rsidRPr="004B223C" w:rsidRDefault="000E470D" w:rsidP="00E25085">
            <w:pPr>
              <w:jc w:val="center"/>
              <w:rPr>
                <w:b/>
                <w:bCs/>
                <w:sz w:val="24"/>
              </w:rPr>
            </w:pPr>
            <w:r w:rsidRPr="004B223C">
              <w:rPr>
                <w:b/>
                <w:bCs/>
                <w:sz w:val="24"/>
              </w:rPr>
              <w:t>(C) = (A) + (B)</w:t>
            </w:r>
          </w:p>
        </w:tc>
      </w:tr>
      <w:tr w:rsidR="000E470D" w:rsidRPr="004B223C" w14:paraId="42EAB05D" w14:textId="77777777" w:rsidTr="00E25085">
        <w:trPr>
          <w:trHeight w:val="567"/>
        </w:trPr>
        <w:tc>
          <w:tcPr>
            <w:tcW w:w="668" w:type="dxa"/>
            <w:vMerge w:val="restart"/>
            <w:tcBorders>
              <w:top w:val="single" w:sz="18" w:space="0" w:color="auto"/>
              <w:left w:val="single" w:sz="18" w:space="0" w:color="auto"/>
            </w:tcBorders>
            <w:vAlign w:val="center"/>
          </w:tcPr>
          <w:p w14:paraId="089C0504" w14:textId="77777777" w:rsidR="000E470D" w:rsidRPr="004B223C" w:rsidRDefault="000E470D" w:rsidP="00667050">
            <w:pPr>
              <w:pStyle w:val="a7"/>
              <w:numPr>
                <w:ilvl w:val="1"/>
                <w:numId w:val="47"/>
              </w:numPr>
              <w:ind w:left="372" w:hanging="372"/>
              <w:jc w:val="center"/>
              <w:rPr>
                <w:b/>
                <w:bCs/>
                <w:sz w:val="24"/>
                <w:u w:val="single"/>
                <w:rtl/>
              </w:rPr>
            </w:pPr>
            <w:bookmarkStart w:id="242" w:name="_Ref278198371"/>
          </w:p>
        </w:tc>
        <w:bookmarkEnd w:id="242"/>
        <w:tc>
          <w:tcPr>
            <w:tcW w:w="2091" w:type="dxa"/>
            <w:tcBorders>
              <w:top w:val="single" w:sz="18" w:space="0" w:color="auto"/>
              <w:bottom w:val="single" w:sz="4" w:space="0" w:color="auto"/>
            </w:tcBorders>
            <w:vAlign w:val="center"/>
          </w:tcPr>
          <w:p w14:paraId="64791649" w14:textId="77777777" w:rsidR="000E470D" w:rsidRPr="004B223C" w:rsidRDefault="000E470D" w:rsidP="00E25085">
            <w:pPr>
              <w:jc w:val="center"/>
              <w:rPr>
                <w:sz w:val="24"/>
                <w:rtl/>
              </w:rPr>
            </w:pPr>
            <w:r w:rsidRPr="004B223C">
              <w:rPr>
                <w:rFonts w:hint="cs"/>
                <w:b/>
                <w:bCs/>
                <w:rtl/>
              </w:rPr>
              <w:t>אבן דרך א'- טיפול בטופס הבקשה של הסופר ושליחת מכתבי הסבר לסופרים</w:t>
            </w:r>
          </w:p>
        </w:tc>
        <w:tc>
          <w:tcPr>
            <w:tcW w:w="1520" w:type="dxa"/>
            <w:tcBorders>
              <w:top w:val="single" w:sz="18" w:space="0" w:color="auto"/>
              <w:bottom w:val="single" w:sz="4" w:space="0" w:color="auto"/>
            </w:tcBorders>
            <w:vAlign w:val="center"/>
          </w:tcPr>
          <w:p w14:paraId="1458D254" w14:textId="77777777" w:rsidR="000E470D" w:rsidRPr="004B223C" w:rsidRDefault="000E470D" w:rsidP="00E25085">
            <w:pPr>
              <w:jc w:val="center"/>
              <w:rPr>
                <w:sz w:val="24"/>
                <w:rtl/>
              </w:rPr>
            </w:pPr>
          </w:p>
        </w:tc>
        <w:tc>
          <w:tcPr>
            <w:tcW w:w="1871" w:type="dxa"/>
            <w:tcBorders>
              <w:top w:val="single" w:sz="18" w:space="0" w:color="auto"/>
              <w:bottom w:val="single" w:sz="4" w:space="0" w:color="auto"/>
              <w:right w:val="single" w:sz="18" w:space="0" w:color="auto"/>
            </w:tcBorders>
            <w:vAlign w:val="center"/>
          </w:tcPr>
          <w:p w14:paraId="2E8991E5" w14:textId="77777777" w:rsidR="000E470D" w:rsidRPr="004B223C" w:rsidRDefault="000E470D" w:rsidP="00E25085">
            <w:pPr>
              <w:jc w:val="center"/>
              <w:rPr>
                <w:sz w:val="24"/>
                <w:rtl/>
              </w:rPr>
            </w:pPr>
          </w:p>
        </w:tc>
        <w:tc>
          <w:tcPr>
            <w:tcW w:w="2552" w:type="dxa"/>
            <w:tcBorders>
              <w:top w:val="single" w:sz="18" w:space="0" w:color="auto"/>
              <w:left w:val="single" w:sz="18" w:space="0" w:color="auto"/>
              <w:bottom w:val="single" w:sz="4" w:space="0" w:color="auto"/>
              <w:right w:val="single" w:sz="18" w:space="0" w:color="auto"/>
            </w:tcBorders>
            <w:vAlign w:val="center"/>
          </w:tcPr>
          <w:p w14:paraId="6EAECC90" w14:textId="77777777" w:rsidR="000E470D" w:rsidRPr="004B223C" w:rsidRDefault="000E470D" w:rsidP="00E25085">
            <w:pPr>
              <w:jc w:val="center"/>
              <w:rPr>
                <w:sz w:val="24"/>
                <w:rtl/>
              </w:rPr>
            </w:pPr>
          </w:p>
        </w:tc>
      </w:tr>
      <w:tr w:rsidR="000E470D" w:rsidRPr="004B223C" w14:paraId="1AFA47BC" w14:textId="77777777" w:rsidTr="00E25085">
        <w:trPr>
          <w:trHeight w:val="567"/>
        </w:trPr>
        <w:tc>
          <w:tcPr>
            <w:tcW w:w="668" w:type="dxa"/>
            <w:vMerge/>
            <w:tcBorders>
              <w:left w:val="single" w:sz="18" w:space="0" w:color="auto"/>
            </w:tcBorders>
            <w:vAlign w:val="center"/>
          </w:tcPr>
          <w:p w14:paraId="407CC9F5" w14:textId="77777777" w:rsidR="000E470D" w:rsidRPr="004B223C" w:rsidRDefault="000E470D" w:rsidP="00E25085">
            <w:pPr>
              <w:rPr>
                <w:b/>
                <w:bCs/>
                <w:sz w:val="24"/>
                <w:u w:val="single"/>
                <w:rtl/>
              </w:rPr>
            </w:pPr>
          </w:p>
        </w:tc>
        <w:tc>
          <w:tcPr>
            <w:tcW w:w="2091" w:type="dxa"/>
            <w:tcBorders>
              <w:top w:val="single" w:sz="4" w:space="0" w:color="auto"/>
            </w:tcBorders>
            <w:vAlign w:val="center"/>
          </w:tcPr>
          <w:p w14:paraId="0E5CA49B" w14:textId="77777777" w:rsidR="000E470D" w:rsidRPr="004B223C" w:rsidRDefault="000E470D" w:rsidP="00E25085">
            <w:pPr>
              <w:jc w:val="center"/>
              <w:rPr>
                <w:b/>
                <w:bCs/>
                <w:rtl/>
              </w:rPr>
            </w:pPr>
            <w:r w:rsidRPr="004B223C">
              <w:rPr>
                <w:rFonts w:hint="cs"/>
                <w:b/>
                <w:bCs/>
                <w:rtl/>
              </w:rPr>
              <w:t>אבן דרך ג' - קליטה ועיבוד שאלוני הספריות</w:t>
            </w:r>
          </w:p>
        </w:tc>
        <w:tc>
          <w:tcPr>
            <w:tcW w:w="1520" w:type="dxa"/>
            <w:tcBorders>
              <w:top w:val="single" w:sz="4" w:space="0" w:color="auto"/>
            </w:tcBorders>
            <w:vAlign w:val="center"/>
          </w:tcPr>
          <w:p w14:paraId="132397AB" w14:textId="77777777" w:rsidR="000E470D" w:rsidRPr="004B223C" w:rsidRDefault="000E470D" w:rsidP="00E25085">
            <w:pPr>
              <w:jc w:val="center"/>
              <w:rPr>
                <w:sz w:val="24"/>
                <w:rtl/>
              </w:rPr>
            </w:pPr>
          </w:p>
        </w:tc>
        <w:tc>
          <w:tcPr>
            <w:tcW w:w="1871" w:type="dxa"/>
            <w:tcBorders>
              <w:top w:val="single" w:sz="4" w:space="0" w:color="auto"/>
              <w:right w:val="single" w:sz="18" w:space="0" w:color="auto"/>
            </w:tcBorders>
            <w:vAlign w:val="center"/>
          </w:tcPr>
          <w:p w14:paraId="577E27ED" w14:textId="77777777" w:rsidR="000E470D" w:rsidRPr="004B223C" w:rsidRDefault="000E470D" w:rsidP="00E25085">
            <w:pPr>
              <w:jc w:val="center"/>
              <w:rPr>
                <w:sz w:val="24"/>
                <w:rtl/>
              </w:rPr>
            </w:pPr>
          </w:p>
        </w:tc>
        <w:tc>
          <w:tcPr>
            <w:tcW w:w="2552" w:type="dxa"/>
            <w:tcBorders>
              <w:top w:val="single" w:sz="4" w:space="0" w:color="auto"/>
              <w:left w:val="single" w:sz="18" w:space="0" w:color="auto"/>
              <w:right w:val="single" w:sz="18" w:space="0" w:color="auto"/>
            </w:tcBorders>
            <w:vAlign w:val="center"/>
          </w:tcPr>
          <w:p w14:paraId="1DCEA0C4" w14:textId="77777777" w:rsidR="000E470D" w:rsidRPr="004B223C" w:rsidRDefault="000E470D" w:rsidP="00E25085">
            <w:pPr>
              <w:jc w:val="center"/>
              <w:rPr>
                <w:sz w:val="24"/>
                <w:rtl/>
              </w:rPr>
            </w:pPr>
          </w:p>
        </w:tc>
      </w:tr>
      <w:tr w:rsidR="000E470D" w:rsidRPr="004B223C" w14:paraId="1BE2B089" w14:textId="77777777" w:rsidTr="00E25085">
        <w:trPr>
          <w:trHeight w:val="567"/>
        </w:trPr>
        <w:tc>
          <w:tcPr>
            <w:tcW w:w="668" w:type="dxa"/>
            <w:vMerge/>
            <w:tcBorders>
              <w:left w:val="single" w:sz="18" w:space="0" w:color="auto"/>
            </w:tcBorders>
            <w:vAlign w:val="center"/>
          </w:tcPr>
          <w:p w14:paraId="0E9ECA8C" w14:textId="77777777" w:rsidR="000E470D" w:rsidRPr="004B223C" w:rsidRDefault="000E470D" w:rsidP="00E25085">
            <w:pPr>
              <w:rPr>
                <w:b/>
                <w:bCs/>
                <w:sz w:val="24"/>
                <w:u w:val="single"/>
                <w:rtl/>
              </w:rPr>
            </w:pPr>
          </w:p>
        </w:tc>
        <w:tc>
          <w:tcPr>
            <w:tcW w:w="2091" w:type="dxa"/>
            <w:tcBorders>
              <w:top w:val="single" w:sz="4" w:space="0" w:color="auto"/>
            </w:tcBorders>
            <w:vAlign w:val="center"/>
          </w:tcPr>
          <w:p w14:paraId="7CCD08C4" w14:textId="77777777" w:rsidR="000E470D" w:rsidRPr="004B223C" w:rsidRDefault="000E470D" w:rsidP="00E25085">
            <w:pPr>
              <w:jc w:val="center"/>
              <w:rPr>
                <w:b/>
                <w:bCs/>
                <w:rtl/>
              </w:rPr>
            </w:pPr>
            <w:r w:rsidRPr="004B223C">
              <w:rPr>
                <w:rFonts w:hint="cs"/>
                <w:b/>
                <w:bCs/>
                <w:rtl/>
              </w:rPr>
              <w:t>אבן דרך ד' - עדכון הסופרים בעניין זכאות</w:t>
            </w:r>
          </w:p>
        </w:tc>
        <w:tc>
          <w:tcPr>
            <w:tcW w:w="1520" w:type="dxa"/>
            <w:tcBorders>
              <w:top w:val="single" w:sz="4" w:space="0" w:color="auto"/>
            </w:tcBorders>
            <w:vAlign w:val="center"/>
          </w:tcPr>
          <w:p w14:paraId="60D631F9" w14:textId="77777777" w:rsidR="000E470D" w:rsidRPr="004B223C" w:rsidRDefault="000E470D" w:rsidP="00E25085">
            <w:pPr>
              <w:jc w:val="center"/>
              <w:rPr>
                <w:sz w:val="24"/>
                <w:rtl/>
              </w:rPr>
            </w:pPr>
          </w:p>
        </w:tc>
        <w:tc>
          <w:tcPr>
            <w:tcW w:w="1871" w:type="dxa"/>
            <w:tcBorders>
              <w:top w:val="single" w:sz="4" w:space="0" w:color="auto"/>
              <w:right w:val="single" w:sz="18" w:space="0" w:color="auto"/>
            </w:tcBorders>
            <w:vAlign w:val="center"/>
          </w:tcPr>
          <w:p w14:paraId="14481785" w14:textId="77777777" w:rsidR="000E470D" w:rsidRPr="004B223C" w:rsidRDefault="000E470D" w:rsidP="00E25085">
            <w:pPr>
              <w:jc w:val="center"/>
              <w:rPr>
                <w:sz w:val="24"/>
                <w:rtl/>
              </w:rPr>
            </w:pPr>
          </w:p>
        </w:tc>
        <w:tc>
          <w:tcPr>
            <w:tcW w:w="2552" w:type="dxa"/>
            <w:tcBorders>
              <w:top w:val="single" w:sz="4" w:space="0" w:color="auto"/>
              <w:left w:val="single" w:sz="18" w:space="0" w:color="auto"/>
              <w:right w:val="single" w:sz="18" w:space="0" w:color="auto"/>
            </w:tcBorders>
            <w:vAlign w:val="center"/>
          </w:tcPr>
          <w:p w14:paraId="2CBAF8AC" w14:textId="77777777" w:rsidR="000E470D" w:rsidRPr="004B223C" w:rsidRDefault="000E470D" w:rsidP="00E25085">
            <w:pPr>
              <w:jc w:val="center"/>
              <w:rPr>
                <w:sz w:val="24"/>
                <w:rtl/>
              </w:rPr>
            </w:pPr>
          </w:p>
        </w:tc>
      </w:tr>
      <w:tr w:rsidR="000E470D" w:rsidRPr="004B223C" w14:paraId="016E482A" w14:textId="77777777" w:rsidTr="00E25085">
        <w:trPr>
          <w:trHeight w:val="567"/>
        </w:trPr>
        <w:tc>
          <w:tcPr>
            <w:tcW w:w="668" w:type="dxa"/>
            <w:tcBorders>
              <w:left w:val="single" w:sz="18" w:space="0" w:color="auto"/>
            </w:tcBorders>
            <w:vAlign w:val="center"/>
          </w:tcPr>
          <w:p w14:paraId="629B2746" w14:textId="77777777" w:rsidR="000E470D" w:rsidRPr="004B223C" w:rsidRDefault="000E470D" w:rsidP="00667050">
            <w:pPr>
              <w:pStyle w:val="a7"/>
              <w:numPr>
                <w:ilvl w:val="1"/>
                <w:numId w:val="47"/>
              </w:numPr>
              <w:ind w:left="372" w:hanging="372"/>
              <w:jc w:val="center"/>
              <w:rPr>
                <w:b/>
                <w:bCs/>
                <w:sz w:val="24"/>
                <w:u w:val="single"/>
                <w:rtl/>
              </w:rPr>
            </w:pPr>
            <w:bookmarkStart w:id="243" w:name="_Ref278198754"/>
          </w:p>
        </w:tc>
        <w:bookmarkEnd w:id="243"/>
        <w:tc>
          <w:tcPr>
            <w:tcW w:w="2091" w:type="dxa"/>
            <w:vAlign w:val="center"/>
          </w:tcPr>
          <w:p w14:paraId="753E8869" w14:textId="77777777" w:rsidR="000E470D" w:rsidRPr="004B223C" w:rsidRDefault="000E470D" w:rsidP="00E25085">
            <w:pPr>
              <w:jc w:val="center"/>
              <w:rPr>
                <w:sz w:val="24"/>
                <w:rtl/>
              </w:rPr>
            </w:pPr>
            <w:r w:rsidRPr="004B223C">
              <w:rPr>
                <w:rFonts w:hint="cs"/>
                <w:b/>
                <w:bCs/>
                <w:rtl/>
              </w:rPr>
              <w:t>אבן דרך ב' - הכנת הקטלוגים של הסופרים וספריהם, הדפסת הקטלוגים ושליחתם לספריות המדגמיות</w:t>
            </w:r>
          </w:p>
        </w:tc>
        <w:tc>
          <w:tcPr>
            <w:tcW w:w="1520" w:type="dxa"/>
            <w:vAlign w:val="center"/>
          </w:tcPr>
          <w:p w14:paraId="7B041821" w14:textId="77777777" w:rsidR="000E470D" w:rsidRPr="004B223C" w:rsidRDefault="000E470D" w:rsidP="00E25085">
            <w:pPr>
              <w:jc w:val="center"/>
              <w:rPr>
                <w:sz w:val="24"/>
                <w:rtl/>
              </w:rPr>
            </w:pPr>
          </w:p>
        </w:tc>
        <w:tc>
          <w:tcPr>
            <w:tcW w:w="1871" w:type="dxa"/>
            <w:tcBorders>
              <w:right w:val="single" w:sz="18" w:space="0" w:color="auto"/>
            </w:tcBorders>
            <w:vAlign w:val="center"/>
          </w:tcPr>
          <w:p w14:paraId="671EB115" w14:textId="77777777" w:rsidR="000E470D" w:rsidRPr="004B223C" w:rsidRDefault="000E470D" w:rsidP="00E25085">
            <w:pPr>
              <w:jc w:val="center"/>
              <w:rPr>
                <w:sz w:val="24"/>
                <w:rtl/>
              </w:rPr>
            </w:pPr>
          </w:p>
        </w:tc>
        <w:tc>
          <w:tcPr>
            <w:tcW w:w="2552" w:type="dxa"/>
            <w:tcBorders>
              <w:left w:val="single" w:sz="18" w:space="0" w:color="auto"/>
              <w:right w:val="single" w:sz="18" w:space="0" w:color="auto"/>
            </w:tcBorders>
            <w:vAlign w:val="center"/>
          </w:tcPr>
          <w:p w14:paraId="1F7C5FA7" w14:textId="77777777" w:rsidR="000E470D" w:rsidRPr="004B223C" w:rsidRDefault="000E470D" w:rsidP="00E25085">
            <w:pPr>
              <w:jc w:val="center"/>
              <w:rPr>
                <w:sz w:val="24"/>
                <w:rtl/>
              </w:rPr>
            </w:pPr>
          </w:p>
        </w:tc>
      </w:tr>
      <w:tr w:rsidR="000E470D" w:rsidRPr="004B223C" w14:paraId="4DC2C31D" w14:textId="77777777" w:rsidTr="00E25085">
        <w:trPr>
          <w:trHeight w:val="567"/>
        </w:trPr>
        <w:tc>
          <w:tcPr>
            <w:tcW w:w="668" w:type="dxa"/>
            <w:tcBorders>
              <w:left w:val="single" w:sz="18" w:space="0" w:color="auto"/>
            </w:tcBorders>
            <w:vAlign w:val="center"/>
          </w:tcPr>
          <w:p w14:paraId="7ED31319" w14:textId="77777777" w:rsidR="000E470D" w:rsidRPr="004B223C" w:rsidRDefault="000E470D" w:rsidP="00667050">
            <w:pPr>
              <w:pStyle w:val="a7"/>
              <w:numPr>
                <w:ilvl w:val="1"/>
                <w:numId w:val="47"/>
              </w:numPr>
              <w:ind w:left="372" w:hanging="372"/>
              <w:jc w:val="center"/>
              <w:rPr>
                <w:b/>
                <w:bCs/>
                <w:sz w:val="24"/>
                <w:u w:val="single"/>
                <w:rtl/>
              </w:rPr>
            </w:pPr>
            <w:bookmarkStart w:id="244" w:name="_Ref278198975"/>
          </w:p>
        </w:tc>
        <w:bookmarkEnd w:id="244"/>
        <w:tc>
          <w:tcPr>
            <w:tcW w:w="2091" w:type="dxa"/>
            <w:vAlign w:val="center"/>
          </w:tcPr>
          <w:p w14:paraId="0290ADDB" w14:textId="77777777" w:rsidR="000E470D" w:rsidRPr="004B223C" w:rsidRDefault="004D6994" w:rsidP="004D6994">
            <w:pPr>
              <w:jc w:val="center"/>
              <w:rPr>
                <w:sz w:val="24"/>
                <w:rtl/>
              </w:rPr>
            </w:pPr>
            <w:r w:rsidRPr="004B223C">
              <w:rPr>
                <w:rFonts w:hint="cs"/>
                <w:b/>
                <w:bCs/>
                <w:rtl/>
              </w:rPr>
              <w:t>א</w:t>
            </w:r>
            <w:r>
              <w:rPr>
                <w:rFonts w:hint="cs"/>
                <w:b/>
                <w:bCs/>
                <w:rtl/>
              </w:rPr>
              <w:t>בן דרך ה'</w:t>
            </w:r>
            <w:r w:rsidRPr="004B223C">
              <w:rPr>
                <w:rFonts w:hint="cs"/>
                <w:b/>
                <w:bCs/>
                <w:rtl/>
              </w:rPr>
              <w:t xml:space="preserve"> </w:t>
            </w:r>
            <w:r w:rsidR="000E470D" w:rsidRPr="004B223C">
              <w:rPr>
                <w:rFonts w:hint="cs"/>
                <w:b/>
                <w:bCs/>
                <w:rtl/>
              </w:rPr>
              <w:t>- העברת התשלומים לסופרים</w:t>
            </w:r>
          </w:p>
        </w:tc>
        <w:tc>
          <w:tcPr>
            <w:tcW w:w="1520" w:type="dxa"/>
            <w:vAlign w:val="center"/>
          </w:tcPr>
          <w:p w14:paraId="036A6EAC" w14:textId="77777777" w:rsidR="000E470D" w:rsidRPr="004B223C" w:rsidRDefault="000E470D" w:rsidP="00E25085">
            <w:pPr>
              <w:jc w:val="center"/>
              <w:rPr>
                <w:sz w:val="24"/>
                <w:rtl/>
              </w:rPr>
            </w:pPr>
          </w:p>
        </w:tc>
        <w:tc>
          <w:tcPr>
            <w:tcW w:w="1871" w:type="dxa"/>
            <w:tcBorders>
              <w:right w:val="single" w:sz="18" w:space="0" w:color="auto"/>
            </w:tcBorders>
            <w:vAlign w:val="center"/>
          </w:tcPr>
          <w:p w14:paraId="2524743C" w14:textId="77777777" w:rsidR="000E470D" w:rsidRPr="004B223C" w:rsidRDefault="000E470D" w:rsidP="00E25085">
            <w:pPr>
              <w:jc w:val="center"/>
              <w:rPr>
                <w:sz w:val="24"/>
                <w:rtl/>
              </w:rPr>
            </w:pPr>
          </w:p>
        </w:tc>
        <w:tc>
          <w:tcPr>
            <w:tcW w:w="2552" w:type="dxa"/>
            <w:tcBorders>
              <w:left w:val="single" w:sz="18" w:space="0" w:color="auto"/>
              <w:right w:val="single" w:sz="18" w:space="0" w:color="auto"/>
            </w:tcBorders>
            <w:vAlign w:val="center"/>
          </w:tcPr>
          <w:p w14:paraId="028BF1AA" w14:textId="77777777" w:rsidR="000E470D" w:rsidRPr="004B223C" w:rsidRDefault="000E470D" w:rsidP="00E25085">
            <w:pPr>
              <w:jc w:val="center"/>
              <w:rPr>
                <w:sz w:val="24"/>
                <w:rtl/>
              </w:rPr>
            </w:pPr>
          </w:p>
        </w:tc>
      </w:tr>
      <w:tr w:rsidR="000E470D" w:rsidRPr="004B223C" w14:paraId="7500C501" w14:textId="77777777" w:rsidTr="00E25085">
        <w:trPr>
          <w:trHeight w:val="567"/>
        </w:trPr>
        <w:tc>
          <w:tcPr>
            <w:tcW w:w="668" w:type="dxa"/>
            <w:tcBorders>
              <w:top w:val="single" w:sz="18" w:space="0" w:color="auto"/>
              <w:left w:val="single" w:sz="18" w:space="0" w:color="auto"/>
              <w:bottom w:val="single" w:sz="18" w:space="0" w:color="auto"/>
            </w:tcBorders>
            <w:vAlign w:val="center"/>
          </w:tcPr>
          <w:p w14:paraId="43C40225" w14:textId="77777777" w:rsidR="000E470D" w:rsidRPr="004B223C" w:rsidRDefault="000E470D" w:rsidP="00E25085">
            <w:pPr>
              <w:rPr>
                <w:b/>
                <w:bCs/>
                <w:sz w:val="24"/>
                <w:u w:val="single"/>
                <w:rtl/>
              </w:rPr>
            </w:pPr>
          </w:p>
        </w:tc>
        <w:tc>
          <w:tcPr>
            <w:tcW w:w="2091" w:type="dxa"/>
            <w:tcBorders>
              <w:top w:val="single" w:sz="18" w:space="0" w:color="auto"/>
              <w:bottom w:val="single" w:sz="18" w:space="0" w:color="auto"/>
            </w:tcBorders>
            <w:vAlign w:val="center"/>
          </w:tcPr>
          <w:p w14:paraId="51932CFE" w14:textId="77777777" w:rsidR="000E470D" w:rsidRPr="004B223C" w:rsidRDefault="000E470D" w:rsidP="00E25085">
            <w:pPr>
              <w:jc w:val="center"/>
              <w:rPr>
                <w:b/>
                <w:bCs/>
                <w:sz w:val="24"/>
                <w:rtl/>
              </w:rPr>
            </w:pPr>
            <w:r w:rsidRPr="004B223C">
              <w:rPr>
                <w:rFonts w:hint="cs"/>
                <w:b/>
                <w:bCs/>
                <w:sz w:val="24"/>
                <w:rtl/>
              </w:rPr>
              <w:t>סה"כ</w:t>
            </w:r>
          </w:p>
        </w:tc>
        <w:tc>
          <w:tcPr>
            <w:tcW w:w="1520" w:type="dxa"/>
            <w:tcBorders>
              <w:top w:val="single" w:sz="18" w:space="0" w:color="auto"/>
              <w:bottom w:val="single" w:sz="18" w:space="0" w:color="auto"/>
            </w:tcBorders>
            <w:vAlign w:val="center"/>
          </w:tcPr>
          <w:p w14:paraId="1631E72A" w14:textId="77777777" w:rsidR="000E470D" w:rsidRPr="004B223C" w:rsidRDefault="000E470D" w:rsidP="00E25085">
            <w:pPr>
              <w:jc w:val="center"/>
              <w:rPr>
                <w:b/>
                <w:bCs/>
                <w:sz w:val="24"/>
                <w:rtl/>
              </w:rPr>
            </w:pPr>
          </w:p>
        </w:tc>
        <w:tc>
          <w:tcPr>
            <w:tcW w:w="1871" w:type="dxa"/>
            <w:tcBorders>
              <w:top w:val="single" w:sz="18" w:space="0" w:color="auto"/>
              <w:bottom w:val="single" w:sz="18" w:space="0" w:color="auto"/>
              <w:right w:val="single" w:sz="18" w:space="0" w:color="auto"/>
            </w:tcBorders>
            <w:vAlign w:val="center"/>
          </w:tcPr>
          <w:p w14:paraId="137DF666" w14:textId="77777777" w:rsidR="000E470D" w:rsidRPr="004B223C" w:rsidRDefault="000E470D" w:rsidP="00E25085">
            <w:pPr>
              <w:jc w:val="center"/>
              <w:rPr>
                <w:b/>
                <w:bCs/>
                <w:sz w:val="24"/>
                <w:rtl/>
              </w:rPr>
            </w:pPr>
          </w:p>
        </w:tc>
        <w:tc>
          <w:tcPr>
            <w:tcW w:w="2552" w:type="dxa"/>
            <w:tcBorders>
              <w:top w:val="single" w:sz="18" w:space="0" w:color="auto"/>
              <w:left w:val="single" w:sz="18" w:space="0" w:color="auto"/>
              <w:bottom w:val="single" w:sz="18" w:space="0" w:color="auto"/>
              <w:right w:val="single" w:sz="18" w:space="0" w:color="auto"/>
            </w:tcBorders>
            <w:vAlign w:val="center"/>
          </w:tcPr>
          <w:p w14:paraId="62626D1C" w14:textId="77777777" w:rsidR="000E470D" w:rsidRPr="004B223C" w:rsidRDefault="000E470D" w:rsidP="00E25085">
            <w:pPr>
              <w:jc w:val="center"/>
              <w:rPr>
                <w:b/>
                <w:bCs/>
                <w:sz w:val="24"/>
                <w:rtl/>
              </w:rPr>
            </w:pPr>
          </w:p>
        </w:tc>
      </w:tr>
    </w:tbl>
    <w:p w14:paraId="39929E8A" w14:textId="77777777" w:rsidR="0086448B" w:rsidRPr="00830C8A" w:rsidRDefault="0086448B" w:rsidP="0086448B">
      <w:pPr>
        <w:keepNext/>
        <w:ind w:left="141"/>
        <w:rPr>
          <w:rFonts w:ascii="David" w:hAnsi="David"/>
        </w:rPr>
      </w:pPr>
    </w:p>
    <w:p w14:paraId="48D8F29E" w14:textId="77777777" w:rsidR="0086448B" w:rsidRPr="00830C8A" w:rsidRDefault="0086448B" w:rsidP="00667050">
      <w:pPr>
        <w:numPr>
          <w:ilvl w:val="0"/>
          <w:numId w:val="20"/>
        </w:numPr>
        <w:overflowPunct w:val="0"/>
        <w:autoSpaceDE w:val="0"/>
        <w:autoSpaceDN w:val="0"/>
        <w:adjustRightInd w:val="0"/>
        <w:spacing w:before="120"/>
        <w:ind w:left="357" w:hanging="357"/>
        <w:textAlignment w:val="baseline"/>
        <w:rPr>
          <w:b/>
          <w:bCs/>
          <w:u w:val="single"/>
        </w:rPr>
      </w:pPr>
      <w:r w:rsidRPr="00830C8A">
        <w:rPr>
          <w:rFonts w:hint="eastAsia"/>
          <w:b/>
          <w:bCs/>
          <w:u w:val="single"/>
          <w:rtl/>
        </w:rPr>
        <w:t>הצהרות</w:t>
      </w:r>
      <w:r w:rsidRPr="00830C8A">
        <w:rPr>
          <w:b/>
          <w:bCs/>
          <w:u w:val="single"/>
          <w:rtl/>
        </w:rPr>
        <w:t xml:space="preserve"> </w:t>
      </w:r>
      <w:r w:rsidRPr="00830C8A">
        <w:rPr>
          <w:rFonts w:hint="eastAsia"/>
          <w:b/>
          <w:bCs/>
          <w:u w:val="single"/>
          <w:rtl/>
        </w:rPr>
        <w:t>כלליות</w:t>
      </w:r>
    </w:p>
    <w:p w14:paraId="45E0731C" w14:textId="77777777" w:rsidR="0086448B" w:rsidRPr="00830C8A" w:rsidRDefault="0086448B" w:rsidP="00667050">
      <w:pPr>
        <w:numPr>
          <w:ilvl w:val="1"/>
          <w:numId w:val="20"/>
        </w:numPr>
        <w:overflowPunct w:val="0"/>
        <w:autoSpaceDE w:val="0"/>
        <w:autoSpaceDN w:val="0"/>
        <w:adjustRightInd w:val="0"/>
        <w:ind w:left="729"/>
        <w:textAlignment w:val="baseline"/>
      </w:pPr>
      <w:r w:rsidRPr="00830C8A">
        <w:rPr>
          <w:rFonts w:hint="eastAsia"/>
          <w:rtl/>
        </w:rPr>
        <w:t>לאחר</w:t>
      </w:r>
      <w:r w:rsidRPr="00830C8A">
        <w:rPr>
          <w:rtl/>
        </w:rPr>
        <w:t xml:space="preserve"> </w:t>
      </w:r>
      <w:r w:rsidRPr="00830C8A">
        <w:rPr>
          <w:rFonts w:hint="eastAsia"/>
          <w:rtl/>
        </w:rPr>
        <w:t>שקראתי</w:t>
      </w:r>
      <w:r w:rsidRPr="00830C8A">
        <w:rPr>
          <w:rtl/>
        </w:rPr>
        <w:t xml:space="preserve"> </w:t>
      </w:r>
      <w:r w:rsidRPr="00830C8A">
        <w:rPr>
          <w:rFonts w:hint="eastAsia"/>
          <w:rtl/>
        </w:rPr>
        <w:t>את</w:t>
      </w:r>
      <w:r w:rsidRPr="00830C8A">
        <w:rPr>
          <w:rtl/>
        </w:rPr>
        <w:t xml:space="preserve"> </w:t>
      </w:r>
      <w:r w:rsidRPr="00830C8A">
        <w:rPr>
          <w:rFonts w:hint="eastAsia"/>
          <w:rtl/>
        </w:rPr>
        <w:t>מסמכי</w:t>
      </w:r>
      <w:r w:rsidRPr="00830C8A">
        <w:rPr>
          <w:rtl/>
        </w:rPr>
        <w:t xml:space="preserve"> </w:t>
      </w:r>
      <w:r w:rsidRPr="00830C8A">
        <w:rPr>
          <w:rFonts w:hint="eastAsia"/>
          <w:rtl/>
        </w:rPr>
        <w:t>המכרז</w:t>
      </w:r>
      <w:r w:rsidRPr="00830C8A">
        <w:rPr>
          <w:rtl/>
        </w:rPr>
        <w:t xml:space="preserve">, </w:t>
      </w:r>
      <w:r w:rsidRPr="00830C8A">
        <w:rPr>
          <w:rFonts w:hint="eastAsia"/>
          <w:rtl/>
        </w:rPr>
        <w:t>קיבלתי</w:t>
      </w:r>
      <w:r w:rsidRPr="00830C8A">
        <w:rPr>
          <w:rtl/>
        </w:rPr>
        <w:t xml:space="preserve"> </w:t>
      </w:r>
      <w:r w:rsidRPr="00830C8A">
        <w:rPr>
          <w:rFonts w:hint="eastAsia"/>
          <w:rtl/>
        </w:rPr>
        <w:t>הסברים</w:t>
      </w:r>
      <w:r w:rsidRPr="00830C8A">
        <w:rPr>
          <w:rtl/>
        </w:rPr>
        <w:t xml:space="preserve">, </w:t>
      </w:r>
      <w:r w:rsidRPr="00830C8A">
        <w:rPr>
          <w:rFonts w:hint="eastAsia"/>
          <w:rtl/>
        </w:rPr>
        <w:t>ושאלותיי</w:t>
      </w:r>
      <w:r w:rsidRPr="00830C8A">
        <w:rPr>
          <w:rtl/>
        </w:rPr>
        <w:t xml:space="preserve">, </w:t>
      </w:r>
      <w:r w:rsidRPr="00830C8A">
        <w:rPr>
          <w:rFonts w:hint="eastAsia"/>
          <w:rtl/>
        </w:rPr>
        <w:t>אם</w:t>
      </w:r>
      <w:r w:rsidRPr="00830C8A">
        <w:rPr>
          <w:rtl/>
        </w:rPr>
        <w:t xml:space="preserve"> </w:t>
      </w:r>
      <w:r w:rsidRPr="00830C8A">
        <w:rPr>
          <w:rFonts w:hint="eastAsia"/>
          <w:rtl/>
        </w:rPr>
        <w:t>היו</w:t>
      </w:r>
      <w:r w:rsidRPr="00830C8A">
        <w:rPr>
          <w:rtl/>
        </w:rPr>
        <w:t xml:space="preserve">, </w:t>
      </w:r>
      <w:r w:rsidRPr="00830C8A">
        <w:rPr>
          <w:rFonts w:hint="eastAsia"/>
          <w:rtl/>
        </w:rPr>
        <w:t>נענו</w:t>
      </w:r>
      <w:r w:rsidRPr="00830C8A">
        <w:rPr>
          <w:rtl/>
        </w:rPr>
        <w:t xml:space="preserve"> </w:t>
      </w:r>
      <w:r w:rsidRPr="00830C8A">
        <w:rPr>
          <w:rFonts w:hint="eastAsia"/>
          <w:rtl/>
        </w:rPr>
        <w:t>על</w:t>
      </w:r>
      <w:r w:rsidRPr="00830C8A">
        <w:rPr>
          <w:rtl/>
        </w:rPr>
        <w:t xml:space="preserve"> </w:t>
      </w:r>
      <w:r w:rsidRPr="00830C8A">
        <w:rPr>
          <w:rFonts w:hint="eastAsia"/>
          <w:rtl/>
        </w:rPr>
        <w:t>ידי</w:t>
      </w:r>
      <w:r w:rsidRPr="00830C8A">
        <w:rPr>
          <w:rtl/>
        </w:rPr>
        <w:t xml:space="preserve"> </w:t>
      </w:r>
      <w:r w:rsidRPr="00830C8A">
        <w:rPr>
          <w:rFonts w:hint="eastAsia"/>
          <w:rtl/>
        </w:rPr>
        <w:t>המזמין</w:t>
      </w:r>
      <w:r w:rsidRPr="00830C8A">
        <w:rPr>
          <w:rtl/>
        </w:rPr>
        <w:t xml:space="preserve">, </w:t>
      </w:r>
      <w:r w:rsidRPr="00830C8A">
        <w:rPr>
          <w:rFonts w:hint="eastAsia"/>
          <w:rtl/>
        </w:rPr>
        <w:t>אני</w:t>
      </w:r>
      <w:r w:rsidRPr="00830C8A">
        <w:rPr>
          <w:rtl/>
        </w:rPr>
        <w:t xml:space="preserve"> </w:t>
      </w:r>
      <w:r w:rsidRPr="00830C8A">
        <w:rPr>
          <w:rFonts w:hint="eastAsia"/>
          <w:rtl/>
        </w:rPr>
        <w:t>מגיש</w:t>
      </w:r>
      <w:r w:rsidRPr="00830C8A">
        <w:rPr>
          <w:rtl/>
        </w:rPr>
        <w:t xml:space="preserve"> </w:t>
      </w:r>
      <w:r w:rsidRPr="00830C8A">
        <w:rPr>
          <w:rFonts w:hint="eastAsia"/>
          <w:rtl/>
        </w:rPr>
        <w:t>בזאת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 xml:space="preserve"> </w:t>
      </w:r>
      <w:r w:rsidRPr="00830C8A">
        <w:rPr>
          <w:rFonts w:hint="eastAsia"/>
          <w:rtl/>
        </w:rPr>
        <w:t>לאספקת</w:t>
      </w:r>
      <w:r w:rsidRPr="00830C8A">
        <w:rPr>
          <w:rtl/>
        </w:rPr>
        <w:t xml:space="preserve"> </w:t>
      </w:r>
      <w:r w:rsidRPr="00830C8A">
        <w:rPr>
          <w:rFonts w:hint="eastAsia"/>
          <w:rtl/>
        </w:rPr>
        <w:t>השירותים</w:t>
      </w:r>
      <w:r w:rsidRPr="00830C8A">
        <w:rPr>
          <w:rtl/>
        </w:rPr>
        <w:t xml:space="preserve"> </w:t>
      </w:r>
      <w:r w:rsidRPr="00830C8A">
        <w:rPr>
          <w:rFonts w:hint="eastAsia"/>
          <w:rtl/>
        </w:rPr>
        <w:t>כמפורט</w:t>
      </w:r>
      <w:r w:rsidRPr="00830C8A">
        <w:rPr>
          <w:rtl/>
        </w:rPr>
        <w:t xml:space="preserve"> </w:t>
      </w:r>
      <w:r w:rsidRPr="00830C8A">
        <w:rPr>
          <w:rFonts w:hint="eastAsia"/>
          <w:rtl/>
        </w:rPr>
        <w:t>במסמך</w:t>
      </w:r>
      <w:r w:rsidRPr="00830C8A">
        <w:rPr>
          <w:rtl/>
        </w:rPr>
        <w:t xml:space="preserve"> </w:t>
      </w:r>
      <w:r w:rsidRPr="00830C8A">
        <w:rPr>
          <w:rFonts w:hint="eastAsia"/>
          <w:rtl/>
        </w:rPr>
        <w:t>זה</w:t>
      </w:r>
      <w:r w:rsidRPr="00830C8A">
        <w:rPr>
          <w:rtl/>
        </w:rPr>
        <w:t>.</w:t>
      </w:r>
    </w:p>
    <w:p w14:paraId="4EACDF99" w14:textId="77777777" w:rsidR="0086448B" w:rsidRPr="00830C8A"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lastRenderedPageBreak/>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החלטות</w:t>
      </w:r>
      <w:r w:rsidRPr="00830C8A">
        <w:rPr>
          <w:rtl/>
        </w:rPr>
        <w:t xml:space="preserve"> </w:t>
      </w:r>
      <w:r w:rsidRPr="00830C8A">
        <w:rPr>
          <w:rFonts w:hint="eastAsia"/>
          <w:rtl/>
        </w:rPr>
        <w:t>ועדת</w:t>
      </w:r>
      <w:r w:rsidRPr="00830C8A">
        <w:rPr>
          <w:rtl/>
        </w:rPr>
        <w:t xml:space="preserve"> </w:t>
      </w:r>
      <w:r w:rsidRPr="00830C8A">
        <w:rPr>
          <w:rFonts w:hint="eastAsia"/>
          <w:rtl/>
        </w:rPr>
        <w:t>המכרזים</w:t>
      </w:r>
      <w:r w:rsidRPr="00830C8A">
        <w:rPr>
          <w:rtl/>
        </w:rPr>
        <w:t xml:space="preserve"> </w:t>
      </w:r>
      <w:r w:rsidRPr="00830C8A">
        <w:rPr>
          <w:rFonts w:hint="eastAsia"/>
          <w:rtl/>
        </w:rPr>
        <w:t>תתבססנה</w:t>
      </w:r>
      <w:r w:rsidRPr="00830C8A">
        <w:rPr>
          <w:rtl/>
        </w:rPr>
        <w:t xml:space="preserve"> </w:t>
      </w:r>
      <w:r w:rsidRPr="00830C8A">
        <w:rPr>
          <w:rFonts w:hint="eastAsia"/>
          <w:rtl/>
        </w:rPr>
        <w:t>על</w:t>
      </w:r>
      <w:r w:rsidRPr="00830C8A">
        <w:rPr>
          <w:rtl/>
        </w:rPr>
        <w:t xml:space="preserve"> </w:t>
      </w:r>
      <w:r w:rsidRPr="00830C8A">
        <w:rPr>
          <w:rFonts w:hint="eastAsia"/>
          <w:rtl/>
        </w:rPr>
        <w:t>האמור</w:t>
      </w:r>
      <w:r w:rsidRPr="00830C8A">
        <w:rPr>
          <w:rtl/>
        </w:rPr>
        <w:t xml:space="preserve"> </w:t>
      </w:r>
      <w:r w:rsidRPr="00830C8A">
        <w:rPr>
          <w:rFonts w:hint="eastAsia"/>
          <w:rtl/>
        </w:rPr>
        <w:t>בהצעת</w:t>
      </w:r>
      <w:r w:rsidRPr="00830C8A">
        <w:rPr>
          <w:rtl/>
        </w:rPr>
        <w:t xml:space="preserve"> </w:t>
      </w:r>
      <w:r w:rsidRPr="00830C8A">
        <w:rPr>
          <w:rFonts w:hint="eastAsia"/>
          <w:rtl/>
        </w:rPr>
        <w:t>המחיר</w:t>
      </w:r>
      <w:r w:rsidRPr="00830C8A">
        <w:rPr>
          <w:rtl/>
        </w:rPr>
        <w:t xml:space="preserve"> </w:t>
      </w:r>
      <w:r w:rsidRPr="00830C8A">
        <w:rPr>
          <w:rFonts w:hint="eastAsia"/>
          <w:rtl/>
        </w:rPr>
        <w:t>ויתר</w:t>
      </w:r>
      <w:r w:rsidRPr="00830C8A">
        <w:rPr>
          <w:rtl/>
        </w:rPr>
        <w:t xml:space="preserve"> </w:t>
      </w:r>
      <w:r w:rsidRPr="00830C8A">
        <w:rPr>
          <w:rFonts w:hint="eastAsia"/>
          <w:rtl/>
        </w:rPr>
        <w:t>המסמכים</w:t>
      </w:r>
      <w:r w:rsidRPr="00830C8A">
        <w:rPr>
          <w:rtl/>
        </w:rPr>
        <w:t xml:space="preserve"> (</w:t>
      </w:r>
      <w:r w:rsidRPr="00830C8A">
        <w:rPr>
          <w:rFonts w:hint="eastAsia"/>
          <w:rtl/>
        </w:rPr>
        <w:t>כולל</w:t>
      </w:r>
      <w:r w:rsidRPr="00830C8A">
        <w:rPr>
          <w:rtl/>
        </w:rPr>
        <w:t xml:space="preserve"> </w:t>
      </w:r>
      <w:r w:rsidRPr="00830C8A">
        <w:rPr>
          <w:rFonts w:hint="eastAsia"/>
          <w:rtl/>
        </w:rPr>
        <w:t>המלצות</w:t>
      </w:r>
      <w:r w:rsidRPr="00830C8A">
        <w:rPr>
          <w:rtl/>
        </w:rPr>
        <w:t xml:space="preserve">) </w:t>
      </w:r>
      <w:r w:rsidRPr="00830C8A">
        <w:rPr>
          <w:rFonts w:hint="eastAsia"/>
          <w:rtl/>
        </w:rPr>
        <w:t>שצורפו</w:t>
      </w:r>
      <w:r w:rsidRPr="00830C8A">
        <w:rPr>
          <w:rtl/>
        </w:rPr>
        <w:t xml:space="preserve"> </w:t>
      </w:r>
      <w:r w:rsidRPr="00830C8A">
        <w:rPr>
          <w:rFonts w:hint="eastAsia"/>
          <w:rtl/>
        </w:rPr>
        <w:t>להצעה</w:t>
      </w:r>
      <w:r w:rsidRPr="00830C8A">
        <w:rPr>
          <w:rtl/>
        </w:rPr>
        <w:t xml:space="preserve"> </w:t>
      </w:r>
      <w:r w:rsidRPr="00830C8A">
        <w:rPr>
          <w:rFonts w:hint="eastAsia"/>
          <w:rtl/>
        </w:rPr>
        <w:t>זו</w:t>
      </w:r>
      <w:r w:rsidRPr="00830C8A">
        <w:rPr>
          <w:rtl/>
        </w:rPr>
        <w:t xml:space="preserve">, </w:t>
      </w:r>
      <w:r w:rsidRPr="00830C8A">
        <w:rPr>
          <w:rFonts w:hint="eastAsia"/>
          <w:rtl/>
        </w:rPr>
        <w:t>ועל</w:t>
      </w:r>
      <w:r w:rsidRPr="00830C8A">
        <w:rPr>
          <w:rtl/>
        </w:rPr>
        <w:t xml:space="preserve"> </w:t>
      </w:r>
      <w:r w:rsidRPr="00830C8A">
        <w:rPr>
          <w:rFonts w:hint="eastAsia"/>
          <w:rtl/>
        </w:rPr>
        <w:t>אמות</w:t>
      </w:r>
      <w:r w:rsidRPr="00830C8A">
        <w:rPr>
          <w:rtl/>
        </w:rPr>
        <w:t xml:space="preserve"> </w:t>
      </w:r>
      <w:r w:rsidRPr="00830C8A">
        <w:rPr>
          <w:rFonts w:hint="eastAsia"/>
          <w:rtl/>
        </w:rPr>
        <w:t>המידה</w:t>
      </w:r>
      <w:r w:rsidRPr="00830C8A">
        <w:rPr>
          <w:rtl/>
        </w:rPr>
        <w:t xml:space="preserve"> </w:t>
      </w:r>
      <w:r w:rsidRPr="00830C8A">
        <w:rPr>
          <w:rFonts w:hint="eastAsia"/>
          <w:rtl/>
        </w:rPr>
        <w:t>כפי</w:t>
      </w:r>
      <w:r w:rsidRPr="00830C8A">
        <w:rPr>
          <w:rtl/>
        </w:rPr>
        <w:t xml:space="preserve"> </w:t>
      </w:r>
      <w:r w:rsidRPr="00830C8A">
        <w:rPr>
          <w:rFonts w:hint="eastAsia"/>
          <w:rtl/>
        </w:rPr>
        <w:t>שפורטו</w:t>
      </w:r>
      <w:r w:rsidRPr="00830C8A">
        <w:rPr>
          <w:rtl/>
        </w:rPr>
        <w:t xml:space="preserve"> </w:t>
      </w:r>
      <w:r w:rsidRPr="00830C8A">
        <w:rPr>
          <w:rFonts w:hint="eastAsia"/>
          <w:rtl/>
        </w:rPr>
        <w:t>במסמכי</w:t>
      </w:r>
      <w:r w:rsidRPr="00830C8A">
        <w:rPr>
          <w:rtl/>
        </w:rPr>
        <w:t xml:space="preserve"> </w:t>
      </w:r>
      <w:r w:rsidRPr="00830C8A">
        <w:rPr>
          <w:rFonts w:hint="eastAsia"/>
          <w:rtl/>
        </w:rPr>
        <w:t>המכרז</w:t>
      </w:r>
      <w:r w:rsidRPr="00830C8A">
        <w:rPr>
          <w:rtl/>
        </w:rPr>
        <w:t>.</w:t>
      </w:r>
    </w:p>
    <w:p w14:paraId="590AD609" w14:textId="77777777" w:rsidR="0086448B" w:rsidRPr="00830C8A"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t>ידוע</w:t>
      </w:r>
      <w:r w:rsidRPr="00830C8A">
        <w:rPr>
          <w:rtl/>
        </w:rPr>
        <w:t xml:space="preserve"> </w:t>
      </w:r>
      <w:r w:rsidRPr="00830C8A">
        <w:rPr>
          <w:rFonts w:hint="eastAsia"/>
          <w:rtl/>
        </w:rPr>
        <w:t>לי</w:t>
      </w:r>
      <w:r w:rsidRPr="00830C8A">
        <w:rPr>
          <w:rtl/>
        </w:rPr>
        <w:t xml:space="preserve"> </w:t>
      </w:r>
      <w:r w:rsidRPr="00830C8A">
        <w:rPr>
          <w:rFonts w:hint="eastAsia"/>
          <w:rtl/>
        </w:rPr>
        <w:t>כי</w:t>
      </w:r>
      <w:r w:rsidRPr="00830C8A">
        <w:rPr>
          <w:rtl/>
        </w:rPr>
        <w:t xml:space="preserve"> </w:t>
      </w:r>
      <w:r w:rsidRPr="00830C8A">
        <w:rPr>
          <w:rFonts w:hint="eastAsia"/>
          <w:rtl/>
        </w:rPr>
        <w:t>אם</w:t>
      </w:r>
      <w:r w:rsidRPr="00830C8A">
        <w:rPr>
          <w:rtl/>
        </w:rPr>
        <w:t xml:space="preserve"> </w:t>
      </w:r>
      <w:r w:rsidRPr="00830C8A">
        <w:rPr>
          <w:rFonts w:hint="eastAsia"/>
          <w:rtl/>
        </w:rPr>
        <w:t>הצעת</w:t>
      </w:r>
      <w:r w:rsidRPr="00830C8A">
        <w:rPr>
          <w:rtl/>
        </w:rPr>
        <w:t xml:space="preserve"> </w:t>
      </w:r>
      <w:r w:rsidRPr="00830C8A">
        <w:rPr>
          <w:rFonts w:hint="eastAsia"/>
          <w:rtl/>
        </w:rPr>
        <w:t>המחיר</w:t>
      </w:r>
      <w:r w:rsidRPr="00830C8A">
        <w:rPr>
          <w:rtl/>
        </w:rPr>
        <w:t xml:space="preserve"> </w:t>
      </w:r>
      <w:r w:rsidRPr="00830C8A">
        <w:rPr>
          <w:rFonts w:hint="eastAsia"/>
          <w:rtl/>
        </w:rPr>
        <w:t>שלי</w:t>
      </w:r>
      <w:r w:rsidRPr="00830C8A">
        <w:rPr>
          <w:rtl/>
        </w:rPr>
        <w:t xml:space="preserve"> </w:t>
      </w:r>
      <w:r w:rsidRPr="00830C8A">
        <w:rPr>
          <w:rFonts w:hint="eastAsia"/>
          <w:rtl/>
        </w:rPr>
        <w:t>תהיה</w:t>
      </w:r>
      <w:r w:rsidRPr="00830C8A">
        <w:rPr>
          <w:rtl/>
        </w:rPr>
        <w:t xml:space="preserve"> </w:t>
      </w:r>
      <w:r w:rsidRPr="00830C8A">
        <w:rPr>
          <w:rFonts w:hint="eastAsia"/>
          <w:rtl/>
        </w:rPr>
        <w:t>בלתי</w:t>
      </w:r>
      <w:r w:rsidRPr="00830C8A">
        <w:rPr>
          <w:rtl/>
        </w:rPr>
        <w:t xml:space="preserve"> </w:t>
      </w:r>
      <w:r w:rsidRPr="00830C8A">
        <w:rPr>
          <w:rFonts w:hint="eastAsia"/>
          <w:rtl/>
        </w:rPr>
        <w:t>סבירה</w:t>
      </w:r>
      <w:r w:rsidRPr="00830C8A">
        <w:rPr>
          <w:rtl/>
        </w:rPr>
        <w:t xml:space="preserve">, </w:t>
      </w:r>
      <w:r w:rsidRPr="00830C8A">
        <w:rPr>
          <w:rFonts w:hint="eastAsia"/>
          <w:rtl/>
        </w:rPr>
        <w:t>יהא</w:t>
      </w:r>
      <w:r w:rsidRPr="00830C8A">
        <w:rPr>
          <w:rtl/>
        </w:rPr>
        <w:t xml:space="preserve"> </w:t>
      </w:r>
      <w:r w:rsidRPr="00830C8A">
        <w:rPr>
          <w:rFonts w:hint="eastAsia"/>
          <w:rtl/>
        </w:rPr>
        <w:t>המזמין</w:t>
      </w:r>
      <w:r w:rsidRPr="00830C8A">
        <w:rPr>
          <w:rtl/>
        </w:rPr>
        <w:t xml:space="preserve"> </w:t>
      </w:r>
      <w:r w:rsidRPr="00830C8A">
        <w:rPr>
          <w:rFonts w:hint="eastAsia"/>
          <w:rtl/>
        </w:rPr>
        <w:t>רשאי</w:t>
      </w:r>
      <w:r w:rsidRPr="00830C8A">
        <w:rPr>
          <w:rtl/>
        </w:rPr>
        <w:t xml:space="preserve"> </w:t>
      </w:r>
      <w:r w:rsidRPr="00830C8A">
        <w:rPr>
          <w:rFonts w:hint="eastAsia"/>
          <w:rtl/>
        </w:rPr>
        <w:t>לדחות</w:t>
      </w:r>
      <w:r w:rsidRPr="00830C8A">
        <w:rPr>
          <w:rtl/>
        </w:rPr>
        <w:t xml:space="preserve"> </w:t>
      </w:r>
      <w:r w:rsidRPr="00830C8A">
        <w:rPr>
          <w:rFonts w:hint="eastAsia"/>
          <w:rtl/>
        </w:rPr>
        <w:t>את</w:t>
      </w:r>
      <w:r w:rsidRPr="00830C8A">
        <w:rPr>
          <w:rtl/>
        </w:rPr>
        <w:t xml:space="preserve"> </w:t>
      </w:r>
      <w:r w:rsidRPr="00830C8A">
        <w:rPr>
          <w:rFonts w:hint="eastAsia"/>
          <w:rtl/>
        </w:rPr>
        <w:t>הצעתי</w:t>
      </w:r>
      <w:r w:rsidRPr="00830C8A">
        <w:rPr>
          <w:rtl/>
        </w:rPr>
        <w:t>.</w:t>
      </w:r>
    </w:p>
    <w:p w14:paraId="0FC1EEDD" w14:textId="77777777" w:rsidR="0086448B" w:rsidRDefault="0086448B" w:rsidP="00667050">
      <w:pPr>
        <w:numPr>
          <w:ilvl w:val="1"/>
          <w:numId w:val="20"/>
        </w:numPr>
        <w:tabs>
          <w:tab w:val="right" w:pos="729"/>
        </w:tabs>
        <w:overflowPunct w:val="0"/>
        <w:autoSpaceDE w:val="0"/>
        <w:autoSpaceDN w:val="0"/>
        <w:adjustRightInd w:val="0"/>
        <w:ind w:left="729"/>
        <w:textAlignment w:val="baseline"/>
      </w:pPr>
      <w:r w:rsidRPr="00830C8A">
        <w:rPr>
          <w:rFonts w:hint="eastAsia"/>
          <w:rtl/>
        </w:rPr>
        <w:t>השוואת</w:t>
      </w:r>
      <w:r w:rsidRPr="00830C8A">
        <w:rPr>
          <w:rtl/>
        </w:rPr>
        <w:t xml:space="preserve"> </w:t>
      </w:r>
      <w:r w:rsidRPr="00830C8A">
        <w:rPr>
          <w:rFonts w:hint="eastAsia"/>
          <w:rtl/>
        </w:rPr>
        <w:t>המחירים</w:t>
      </w:r>
      <w:r w:rsidRPr="00830C8A">
        <w:rPr>
          <w:rtl/>
        </w:rPr>
        <w:t xml:space="preserve"> </w:t>
      </w:r>
      <w:r w:rsidRPr="00830C8A">
        <w:rPr>
          <w:rFonts w:hint="eastAsia"/>
          <w:rtl/>
        </w:rPr>
        <w:t>בין</w:t>
      </w:r>
      <w:r w:rsidRPr="00830C8A">
        <w:rPr>
          <w:rtl/>
        </w:rPr>
        <w:t xml:space="preserve"> </w:t>
      </w:r>
      <w:r w:rsidRPr="00830C8A">
        <w:rPr>
          <w:rFonts w:hint="eastAsia"/>
          <w:rtl/>
        </w:rPr>
        <w:t>המציעים</w:t>
      </w:r>
      <w:r w:rsidRPr="00830C8A">
        <w:rPr>
          <w:rtl/>
        </w:rPr>
        <w:t xml:space="preserve"> </w:t>
      </w:r>
      <w:r w:rsidRPr="00830C8A">
        <w:rPr>
          <w:rFonts w:hint="eastAsia"/>
          <w:rtl/>
        </w:rPr>
        <w:t>כוללת</w:t>
      </w:r>
      <w:r w:rsidRPr="00830C8A">
        <w:rPr>
          <w:rtl/>
        </w:rPr>
        <w:t xml:space="preserve"> </w:t>
      </w:r>
      <w:r w:rsidRPr="00830C8A">
        <w:rPr>
          <w:rFonts w:hint="eastAsia"/>
          <w:rtl/>
        </w:rPr>
        <w:t>מס</w:t>
      </w:r>
      <w:r w:rsidRPr="00830C8A">
        <w:rPr>
          <w:rtl/>
        </w:rPr>
        <w:t xml:space="preserve"> </w:t>
      </w:r>
      <w:r w:rsidRPr="00830C8A">
        <w:rPr>
          <w:rFonts w:hint="eastAsia"/>
          <w:rtl/>
        </w:rPr>
        <w:t>ערך</w:t>
      </w:r>
      <w:r w:rsidRPr="00830C8A">
        <w:rPr>
          <w:rtl/>
        </w:rPr>
        <w:t xml:space="preserve"> </w:t>
      </w:r>
      <w:r w:rsidRPr="00830C8A">
        <w:rPr>
          <w:rFonts w:hint="eastAsia"/>
          <w:rtl/>
        </w:rPr>
        <w:t>מוסף</w:t>
      </w:r>
      <w:r w:rsidRPr="00830C8A">
        <w:rPr>
          <w:rtl/>
        </w:rPr>
        <w:t>.</w:t>
      </w:r>
    </w:p>
    <w:p w14:paraId="1DF554BA" w14:textId="77777777" w:rsidR="0086448B" w:rsidRPr="00830C8A" w:rsidRDefault="0086448B" w:rsidP="0086448B">
      <w:pPr>
        <w:tabs>
          <w:tab w:val="right" w:pos="729"/>
        </w:tabs>
        <w:ind w:left="729"/>
      </w:pPr>
    </w:p>
    <w:p w14:paraId="67C01F23" w14:textId="77777777" w:rsidR="0086448B" w:rsidRDefault="0086448B" w:rsidP="0086448B">
      <w:pPr>
        <w:ind w:left="760"/>
        <w:jc w:val="center"/>
        <w:rPr>
          <w:rtl/>
        </w:rPr>
      </w:pPr>
      <w:r w:rsidRPr="00830C8A">
        <w:rPr>
          <w:rtl/>
        </w:rPr>
        <w:t xml:space="preserve">* </w:t>
      </w:r>
      <w:r w:rsidRPr="00830C8A">
        <w:rPr>
          <w:rFonts w:hint="eastAsia"/>
          <w:rtl/>
        </w:rPr>
        <w:t>במידה</w:t>
      </w:r>
      <w:r w:rsidRPr="00830C8A">
        <w:rPr>
          <w:rtl/>
        </w:rPr>
        <w:t xml:space="preserve"> </w:t>
      </w:r>
      <w:r w:rsidRPr="00830C8A">
        <w:rPr>
          <w:rFonts w:hint="eastAsia"/>
          <w:rtl/>
        </w:rPr>
        <w:t>והמציע</w:t>
      </w:r>
      <w:r w:rsidRPr="00830C8A">
        <w:rPr>
          <w:rtl/>
        </w:rPr>
        <w:t xml:space="preserve"> </w:t>
      </w:r>
      <w:r w:rsidRPr="00830C8A">
        <w:rPr>
          <w:rFonts w:hint="eastAsia"/>
          <w:rtl/>
        </w:rPr>
        <w:t>פטור</w:t>
      </w:r>
      <w:r w:rsidRPr="00830C8A">
        <w:rPr>
          <w:rtl/>
        </w:rPr>
        <w:t xml:space="preserve"> </w:t>
      </w:r>
      <w:r w:rsidRPr="00830C8A">
        <w:rPr>
          <w:rFonts w:hint="eastAsia"/>
          <w:rtl/>
        </w:rPr>
        <w:t>ממע</w:t>
      </w:r>
      <w:r w:rsidRPr="00830C8A">
        <w:rPr>
          <w:rtl/>
        </w:rPr>
        <w:t xml:space="preserve">"מ, </w:t>
      </w:r>
      <w:r w:rsidRPr="00830C8A">
        <w:rPr>
          <w:rFonts w:hint="eastAsia"/>
          <w:rtl/>
        </w:rPr>
        <w:t>יחושב</w:t>
      </w:r>
      <w:r w:rsidRPr="00830C8A">
        <w:rPr>
          <w:rtl/>
        </w:rPr>
        <w:t xml:space="preserve"> </w:t>
      </w:r>
      <w:r w:rsidRPr="00830C8A">
        <w:rPr>
          <w:rFonts w:hint="eastAsia"/>
          <w:rtl/>
        </w:rPr>
        <w:t>המע</w:t>
      </w:r>
      <w:r w:rsidRPr="00830C8A">
        <w:rPr>
          <w:rtl/>
        </w:rPr>
        <w:t xml:space="preserve">"מ </w:t>
      </w:r>
      <w:r w:rsidRPr="00830C8A">
        <w:rPr>
          <w:rFonts w:hint="eastAsia"/>
          <w:rtl/>
        </w:rPr>
        <w:t>כאפס</w:t>
      </w:r>
    </w:p>
    <w:p w14:paraId="50776B10" w14:textId="77777777" w:rsidR="000E470D" w:rsidRDefault="000E470D" w:rsidP="0086448B">
      <w:pPr>
        <w:ind w:left="760"/>
        <w:jc w:val="center"/>
        <w:rPr>
          <w:rtl/>
        </w:rPr>
      </w:pPr>
    </w:p>
    <w:p w14:paraId="10532D7E" w14:textId="77777777" w:rsidR="000E470D" w:rsidRPr="00830C8A" w:rsidRDefault="000E470D" w:rsidP="0086448B">
      <w:pPr>
        <w:ind w:left="760"/>
        <w:jc w:val="cente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448B" w:rsidRPr="00830C8A" w14:paraId="407178D4" w14:textId="77777777" w:rsidTr="0086448B">
        <w:trPr>
          <w:trHeight w:val="453"/>
        </w:trPr>
        <w:tc>
          <w:tcPr>
            <w:tcW w:w="2138" w:type="dxa"/>
          </w:tcPr>
          <w:p w14:paraId="6204E4BB" w14:textId="77777777" w:rsidR="0086448B" w:rsidRPr="00830C8A" w:rsidRDefault="0086448B" w:rsidP="0086448B">
            <w:pPr>
              <w:rPr>
                <w:rtl/>
              </w:rPr>
            </w:pPr>
          </w:p>
          <w:p w14:paraId="70C7CF58" w14:textId="77777777" w:rsidR="0086448B" w:rsidRPr="00830C8A" w:rsidRDefault="0086448B" w:rsidP="0086448B"/>
        </w:tc>
        <w:tc>
          <w:tcPr>
            <w:tcW w:w="3957" w:type="dxa"/>
          </w:tcPr>
          <w:p w14:paraId="3C6A5503" w14:textId="77777777" w:rsidR="0086448B" w:rsidRPr="00830C8A" w:rsidRDefault="0086448B" w:rsidP="0086448B"/>
        </w:tc>
        <w:tc>
          <w:tcPr>
            <w:tcW w:w="3534" w:type="dxa"/>
          </w:tcPr>
          <w:p w14:paraId="564C193F" w14:textId="77777777" w:rsidR="0086448B" w:rsidRPr="00830C8A" w:rsidRDefault="0086448B" w:rsidP="0086448B"/>
        </w:tc>
      </w:tr>
      <w:tr w:rsidR="0086448B" w:rsidRPr="00830C8A" w14:paraId="4B21203D" w14:textId="77777777" w:rsidTr="0086448B">
        <w:tc>
          <w:tcPr>
            <w:tcW w:w="2138" w:type="dxa"/>
            <w:shd w:val="pct5" w:color="auto" w:fill="auto"/>
          </w:tcPr>
          <w:p w14:paraId="5C3528EB" w14:textId="77777777" w:rsidR="0086448B" w:rsidRPr="00830C8A" w:rsidRDefault="0086448B" w:rsidP="0086448B">
            <w:pPr>
              <w:jc w:val="center"/>
            </w:pPr>
            <w:r w:rsidRPr="00830C8A">
              <w:rPr>
                <w:rFonts w:hint="eastAsia"/>
                <w:rtl/>
              </w:rPr>
              <w:t>תאריך</w:t>
            </w:r>
          </w:p>
        </w:tc>
        <w:tc>
          <w:tcPr>
            <w:tcW w:w="3957" w:type="dxa"/>
            <w:shd w:val="pct5" w:color="auto" w:fill="auto"/>
          </w:tcPr>
          <w:p w14:paraId="7E6F9948" w14:textId="77777777" w:rsidR="0086448B" w:rsidRPr="00830C8A" w:rsidRDefault="0086448B" w:rsidP="0086448B">
            <w:pPr>
              <w:jc w:val="center"/>
            </w:pPr>
            <w:r w:rsidRPr="00830C8A">
              <w:rPr>
                <w:rFonts w:hint="eastAsia"/>
                <w:rtl/>
              </w:rPr>
              <w:t>שם</w:t>
            </w:r>
            <w:r w:rsidRPr="00830C8A">
              <w:rPr>
                <w:rtl/>
              </w:rPr>
              <w:t xml:space="preserve"> </w:t>
            </w:r>
            <w:r w:rsidRPr="00830C8A">
              <w:rPr>
                <w:rFonts w:hint="eastAsia"/>
                <w:rtl/>
              </w:rPr>
              <w:t>מלא</w:t>
            </w:r>
            <w:r w:rsidRPr="00830C8A">
              <w:rPr>
                <w:rtl/>
              </w:rPr>
              <w:t xml:space="preserve"> </w:t>
            </w:r>
            <w:r w:rsidRPr="00830C8A">
              <w:rPr>
                <w:rFonts w:hint="eastAsia"/>
                <w:rtl/>
              </w:rPr>
              <w:t>של</w:t>
            </w:r>
            <w:r w:rsidRPr="00830C8A">
              <w:rPr>
                <w:rtl/>
              </w:rPr>
              <w:t xml:space="preserve"> </w:t>
            </w:r>
            <w:r w:rsidRPr="00830C8A">
              <w:rPr>
                <w:rFonts w:hint="eastAsia"/>
                <w:rtl/>
              </w:rPr>
              <w:t>החותם</w:t>
            </w:r>
            <w:r w:rsidRPr="00830C8A">
              <w:rPr>
                <w:rtl/>
              </w:rPr>
              <w:t xml:space="preserve"> </w:t>
            </w:r>
            <w:r w:rsidRPr="00830C8A">
              <w:rPr>
                <w:rFonts w:hint="eastAsia"/>
                <w:rtl/>
              </w:rPr>
              <w:t>בשם</w:t>
            </w:r>
            <w:r w:rsidRPr="00830C8A">
              <w:rPr>
                <w:rtl/>
              </w:rPr>
              <w:t xml:space="preserve"> </w:t>
            </w:r>
            <w:r w:rsidRPr="00830C8A">
              <w:rPr>
                <w:rFonts w:hint="eastAsia"/>
                <w:rtl/>
              </w:rPr>
              <w:t>המציע</w:t>
            </w:r>
          </w:p>
        </w:tc>
        <w:tc>
          <w:tcPr>
            <w:tcW w:w="3534" w:type="dxa"/>
            <w:shd w:val="pct5" w:color="auto" w:fill="auto"/>
          </w:tcPr>
          <w:p w14:paraId="1A585E2A" w14:textId="77777777" w:rsidR="0086448B" w:rsidRPr="00830C8A" w:rsidRDefault="0086448B" w:rsidP="0086448B">
            <w:pPr>
              <w:jc w:val="center"/>
            </w:pPr>
            <w:r w:rsidRPr="00830C8A">
              <w:rPr>
                <w:rFonts w:hint="eastAsia"/>
                <w:rtl/>
              </w:rPr>
              <w:t>חתימה</w:t>
            </w:r>
            <w:r w:rsidRPr="00830C8A">
              <w:rPr>
                <w:rtl/>
              </w:rPr>
              <w:t xml:space="preserve"> </w:t>
            </w:r>
            <w:r w:rsidRPr="00830C8A">
              <w:rPr>
                <w:rFonts w:hint="eastAsia"/>
                <w:rtl/>
              </w:rPr>
              <w:t>וחותמת</w:t>
            </w:r>
            <w:r w:rsidRPr="00830C8A">
              <w:rPr>
                <w:rtl/>
              </w:rPr>
              <w:t xml:space="preserve"> </w:t>
            </w:r>
            <w:r w:rsidRPr="00830C8A">
              <w:rPr>
                <w:rFonts w:hint="eastAsia"/>
                <w:rtl/>
              </w:rPr>
              <w:t>המציע</w:t>
            </w:r>
          </w:p>
        </w:tc>
      </w:tr>
    </w:tbl>
    <w:p w14:paraId="50DE99BA" w14:textId="77777777" w:rsidR="0065567A" w:rsidRDefault="0065567A" w:rsidP="000E470D">
      <w:pPr>
        <w:jc w:val="center"/>
        <w:rPr>
          <w:rtl/>
        </w:rPr>
      </w:pPr>
    </w:p>
    <w:p w14:paraId="06BC5F0C" w14:textId="77777777" w:rsidR="0065567A" w:rsidRDefault="0065567A">
      <w:pPr>
        <w:bidi w:val="0"/>
        <w:spacing w:line="240" w:lineRule="auto"/>
        <w:jc w:val="left"/>
        <w:rPr>
          <w:rtl/>
        </w:rPr>
      </w:pPr>
      <w:r>
        <w:rPr>
          <w:rtl/>
        </w:rPr>
        <w:br w:type="page"/>
      </w:r>
    </w:p>
    <w:p w14:paraId="0397071C" w14:textId="09416937" w:rsidR="0065567A" w:rsidRPr="000A4A0D" w:rsidRDefault="0065567A" w:rsidP="00D76D76">
      <w:pPr>
        <w:pStyle w:val="12"/>
        <w:outlineLvl w:val="1"/>
        <w:rPr>
          <w:rtl/>
        </w:rPr>
      </w:pPr>
      <w:bookmarkStart w:id="245" w:name="_Toc278789810"/>
      <w:bookmarkStart w:id="246" w:name="_Toc445397010"/>
      <w:r w:rsidRPr="000A4A0D">
        <w:rPr>
          <w:rFonts w:hint="cs"/>
          <w:rtl/>
        </w:rPr>
        <w:lastRenderedPageBreak/>
        <w:t>נספח</w:t>
      </w:r>
      <w:r w:rsidRPr="000A4A0D">
        <w:rPr>
          <w:rtl/>
        </w:rPr>
        <w:t xml:space="preserve"> </w:t>
      </w:r>
      <w:r>
        <w:rPr>
          <w:rFonts w:hint="cs"/>
          <w:rtl/>
        </w:rPr>
        <w:t>ב</w:t>
      </w:r>
      <w:r w:rsidRPr="000A4A0D">
        <w:rPr>
          <w:rtl/>
        </w:rPr>
        <w:t>'</w:t>
      </w:r>
      <w:r>
        <w:rPr>
          <w:rFonts w:hint="cs"/>
          <w:rtl/>
        </w:rPr>
        <w:t>1</w:t>
      </w:r>
      <w:r w:rsidR="00D76D76">
        <w:rPr>
          <w:rFonts w:hint="cs"/>
          <w:rtl/>
        </w:rPr>
        <w:t>0</w:t>
      </w:r>
      <w:r w:rsidRPr="000A4A0D">
        <w:rPr>
          <w:rFonts w:hint="cs"/>
          <w:rtl/>
        </w:rPr>
        <w:t xml:space="preserve"> - נוסח ערבות</w:t>
      </w:r>
      <w:r w:rsidRPr="000A4A0D">
        <w:rPr>
          <w:rtl/>
        </w:rPr>
        <w:t xml:space="preserve"> </w:t>
      </w:r>
      <w:r w:rsidRPr="000A4A0D">
        <w:rPr>
          <w:rFonts w:hint="cs"/>
          <w:rtl/>
        </w:rPr>
        <w:t>הצעה</w:t>
      </w:r>
      <w:bookmarkEnd w:id="245"/>
      <w:bookmarkEnd w:id="246"/>
    </w:p>
    <w:p w14:paraId="53F8760B" w14:textId="77777777" w:rsidR="0065567A" w:rsidRPr="000A4A0D" w:rsidRDefault="0065567A" w:rsidP="0065567A">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DD558A9" w14:textId="77777777" w:rsidR="0065567A" w:rsidRPr="000A4A0D" w:rsidRDefault="0065567A" w:rsidP="0065567A">
      <w:r w:rsidRPr="000A4A0D">
        <w:rPr>
          <w:rtl/>
        </w:rPr>
        <w:t>שם הבנק/חברת הביטוח ________________</w:t>
      </w:r>
    </w:p>
    <w:p w14:paraId="7CB75556" w14:textId="77777777" w:rsidR="0065567A" w:rsidRPr="000A4A0D" w:rsidRDefault="0065567A" w:rsidP="0065567A">
      <w:r w:rsidRPr="000A4A0D">
        <w:rPr>
          <w:rtl/>
        </w:rPr>
        <w:t>מס' הטלפון ________________________</w:t>
      </w:r>
    </w:p>
    <w:p w14:paraId="2051AD85" w14:textId="77777777" w:rsidR="0065567A" w:rsidRPr="000A4A0D" w:rsidRDefault="0065567A" w:rsidP="0065567A">
      <w:r w:rsidRPr="000A4A0D">
        <w:rPr>
          <w:rtl/>
        </w:rPr>
        <w:t>מס' הפקס: ________________________</w:t>
      </w:r>
    </w:p>
    <w:p w14:paraId="787A82BB" w14:textId="77777777" w:rsidR="0065567A" w:rsidRPr="000A4A0D" w:rsidRDefault="0065567A" w:rsidP="0065567A"/>
    <w:p w14:paraId="0EF641B6" w14:textId="77777777" w:rsidR="0065567A" w:rsidRPr="000A4A0D" w:rsidRDefault="0065567A" w:rsidP="0065567A">
      <w:pPr>
        <w:jc w:val="center"/>
        <w:rPr>
          <w:b/>
          <w:bCs/>
          <w:u w:val="single"/>
        </w:rPr>
      </w:pPr>
      <w:r w:rsidRPr="000A4A0D">
        <w:rPr>
          <w:b/>
          <w:bCs/>
          <w:u w:val="single"/>
          <w:rtl/>
        </w:rPr>
        <w:t>כתב ערבות</w:t>
      </w:r>
    </w:p>
    <w:p w14:paraId="1843ADAC" w14:textId="77777777" w:rsidR="0065567A" w:rsidRPr="000A4A0D" w:rsidRDefault="0065567A" w:rsidP="0065567A">
      <w:pPr>
        <w:rPr>
          <w:b/>
          <w:bCs/>
        </w:rPr>
      </w:pPr>
      <w:r w:rsidRPr="000A4A0D">
        <w:rPr>
          <w:b/>
          <w:bCs/>
          <w:rtl/>
        </w:rPr>
        <w:t xml:space="preserve">לכבוד </w:t>
      </w:r>
    </w:p>
    <w:p w14:paraId="776A6F0E" w14:textId="77777777" w:rsidR="0065567A" w:rsidRPr="000A4A0D" w:rsidRDefault="0065567A" w:rsidP="0065567A">
      <w:pPr>
        <w:rPr>
          <w:b/>
          <w:bCs/>
        </w:rPr>
      </w:pPr>
      <w:r w:rsidRPr="000A4A0D">
        <w:rPr>
          <w:b/>
          <w:bCs/>
          <w:rtl/>
        </w:rPr>
        <w:t xml:space="preserve">ממשלת ישראל </w:t>
      </w:r>
    </w:p>
    <w:p w14:paraId="4933688B" w14:textId="77777777" w:rsidR="0065567A" w:rsidRPr="000A4A0D" w:rsidRDefault="0065567A" w:rsidP="0065567A">
      <w:pPr>
        <w:rPr>
          <w:b/>
          <w:bCs/>
        </w:rPr>
      </w:pPr>
      <w:r w:rsidRPr="000A4A0D">
        <w:rPr>
          <w:b/>
          <w:bCs/>
          <w:rtl/>
        </w:rPr>
        <w:t xml:space="preserve">באמצעות משרד </w:t>
      </w:r>
      <w:r w:rsidRPr="000A4A0D">
        <w:rPr>
          <w:rFonts w:hint="cs"/>
          <w:b/>
          <w:bCs/>
          <w:rtl/>
        </w:rPr>
        <w:t>התרבות והספורט</w:t>
      </w:r>
    </w:p>
    <w:p w14:paraId="543E6B18" w14:textId="77777777" w:rsidR="0065567A" w:rsidRPr="000A4A0D" w:rsidRDefault="0065567A" w:rsidP="0065567A">
      <w:pPr>
        <w:jc w:val="center"/>
        <w:rPr>
          <w:b/>
          <w:bCs/>
          <w:rtl/>
        </w:rPr>
      </w:pPr>
    </w:p>
    <w:p w14:paraId="799F664F" w14:textId="77777777" w:rsidR="0065567A" w:rsidRPr="000A4A0D" w:rsidRDefault="0065567A" w:rsidP="0065567A">
      <w:pPr>
        <w:jc w:val="center"/>
        <w:rPr>
          <w:b/>
          <w:bCs/>
          <w:rtl/>
        </w:rPr>
      </w:pPr>
      <w:r w:rsidRPr="000A4A0D">
        <w:rPr>
          <w:b/>
          <w:bCs/>
          <w:rtl/>
        </w:rPr>
        <w:t>הנדון: ערבות מס'____________</w:t>
      </w:r>
    </w:p>
    <w:p w14:paraId="7324E8CC" w14:textId="77777777" w:rsidR="0065567A" w:rsidRPr="000A4A0D" w:rsidRDefault="0065567A" w:rsidP="0065567A"/>
    <w:p w14:paraId="6A03BCF0" w14:textId="77777777" w:rsidR="0065567A" w:rsidRPr="000A4A0D" w:rsidRDefault="0065567A" w:rsidP="0065567A">
      <w:pPr>
        <w:rPr>
          <w:rtl/>
        </w:rPr>
      </w:pPr>
      <w:r w:rsidRPr="000A4A0D">
        <w:rPr>
          <w:rtl/>
        </w:rPr>
        <w:t xml:space="preserve">אנו ערבים בזה כלפיכם לסילוק כל סכום עד לסך </w:t>
      </w:r>
      <w:r w:rsidRPr="000A4A0D">
        <w:rPr>
          <w:rFonts w:hint="cs"/>
          <w:rtl/>
        </w:rPr>
        <w:t xml:space="preserve">של </w:t>
      </w:r>
      <w:r>
        <w:rPr>
          <w:rFonts w:hint="cs"/>
          <w:rtl/>
        </w:rPr>
        <w:t>67</w:t>
      </w:r>
      <w:r w:rsidRPr="000A4A0D">
        <w:rPr>
          <w:rFonts w:hint="cs"/>
          <w:rtl/>
        </w:rPr>
        <w:t>,</w:t>
      </w:r>
      <w:r>
        <w:rPr>
          <w:rFonts w:hint="cs"/>
          <w:rtl/>
        </w:rPr>
        <w:t>5</w:t>
      </w:r>
      <w:r w:rsidRPr="000A4A0D">
        <w:rPr>
          <w:rFonts w:hint="cs"/>
          <w:rtl/>
        </w:rPr>
        <w:t>00 ש"ח (</w:t>
      </w:r>
      <w:r>
        <w:rPr>
          <w:rFonts w:hint="cs"/>
          <w:rtl/>
        </w:rPr>
        <w:t>שישים ושבע</w:t>
      </w:r>
      <w:r w:rsidR="00E845A0">
        <w:rPr>
          <w:rFonts w:hint="cs"/>
          <w:rtl/>
        </w:rPr>
        <w:t>ה אלפים</w:t>
      </w:r>
      <w:r w:rsidRPr="000A4A0D">
        <w:rPr>
          <w:rFonts w:hint="cs"/>
          <w:rtl/>
        </w:rPr>
        <w:t xml:space="preserve"> </w:t>
      </w:r>
      <w:r>
        <w:rPr>
          <w:rFonts w:hint="cs"/>
          <w:rtl/>
        </w:rPr>
        <w:t xml:space="preserve">וחמש מאות </w:t>
      </w:r>
      <w:r w:rsidRPr="000A4A0D">
        <w:rPr>
          <w:rFonts w:hint="cs"/>
          <w:rtl/>
        </w:rPr>
        <w:t>שקלים חדשים), צמודים למדד המחירים לצרכן (להלן: "</w:t>
      </w:r>
      <w:r w:rsidRPr="000A4A0D">
        <w:rPr>
          <w:rFonts w:hint="cs"/>
          <w:b/>
          <w:bCs/>
          <w:rtl/>
        </w:rPr>
        <w:t>המדד</w:t>
      </w:r>
      <w:r w:rsidRPr="000A4A0D">
        <w:rPr>
          <w:rFonts w:hint="cs"/>
          <w:rtl/>
        </w:rPr>
        <w:t>"), מהמדד הידוע ביום ________ ועד המדד שיהא ידוע במועד התשלום בפועל (להלן: "</w:t>
      </w:r>
      <w:r w:rsidRPr="000A4A0D">
        <w:rPr>
          <w:rFonts w:hint="cs"/>
          <w:b/>
          <w:bCs/>
          <w:rtl/>
        </w:rPr>
        <w:t>סכום הערבות</w:t>
      </w:r>
      <w:r w:rsidRPr="000A4A0D">
        <w:rPr>
          <w:rFonts w:hint="cs"/>
          <w:rtl/>
        </w:rPr>
        <w:t>"), מתאריך ___________</w:t>
      </w:r>
      <w:r w:rsidRPr="000A4A0D">
        <w:rPr>
          <w:rtl/>
        </w:rPr>
        <w:t xml:space="preserve"> </w:t>
      </w:r>
      <w:r w:rsidRPr="000A4A0D">
        <w:rPr>
          <w:rFonts w:hint="cs"/>
          <w:rtl/>
        </w:rPr>
        <w:t xml:space="preserve">(תאריך תחילת תוקף הערבות). </w:t>
      </w:r>
    </w:p>
    <w:p w14:paraId="2C743382" w14:textId="77777777" w:rsidR="0065567A" w:rsidRPr="000A4A0D" w:rsidRDefault="0065567A" w:rsidP="0065567A"/>
    <w:p w14:paraId="00E8C06C" w14:textId="77777777" w:rsidR="0065567A" w:rsidRDefault="0065567A" w:rsidP="0065567A">
      <w:pPr>
        <w:rPr>
          <w:rtl/>
        </w:rPr>
      </w:pPr>
      <w:r w:rsidRPr="000A4A0D">
        <w:rPr>
          <w:rtl/>
        </w:rPr>
        <w:t>אשר תדרשו מאת: ____________________________________(להלן</w:t>
      </w:r>
      <w:r w:rsidRPr="000A4A0D">
        <w:rPr>
          <w:rFonts w:hint="cs"/>
          <w:rtl/>
        </w:rPr>
        <w:t>:</w:t>
      </w:r>
      <w:r w:rsidRPr="000A4A0D">
        <w:rPr>
          <w:rtl/>
        </w:rPr>
        <w:t xml:space="preserve"> "</w:t>
      </w:r>
      <w:r w:rsidRPr="000A4A0D">
        <w:rPr>
          <w:b/>
          <w:bCs/>
          <w:rtl/>
        </w:rPr>
        <w:t>החייב</w:t>
      </w:r>
      <w:r w:rsidRPr="000A4A0D">
        <w:rPr>
          <w:rtl/>
        </w:rPr>
        <w:t>") בקשר</w:t>
      </w:r>
      <w:r w:rsidRPr="000A4A0D">
        <w:rPr>
          <w:rFonts w:hint="cs"/>
          <w:rtl/>
        </w:rPr>
        <w:t xml:space="preserve"> </w:t>
      </w:r>
      <w:r w:rsidRPr="000A4A0D">
        <w:rPr>
          <w:rtl/>
        </w:rPr>
        <w:t>עם</w:t>
      </w:r>
      <w:r>
        <w:rPr>
          <w:rFonts w:hint="cs"/>
          <w:rtl/>
        </w:rPr>
        <w:t>:</w:t>
      </w:r>
    </w:p>
    <w:p w14:paraId="7C2A9991" w14:textId="77777777" w:rsidR="0065567A" w:rsidRDefault="0065567A" w:rsidP="00E845A0">
      <w:pPr>
        <w:jc w:val="center"/>
        <w:rPr>
          <w:rtl/>
        </w:rPr>
      </w:pPr>
      <w:r w:rsidRPr="00D57E7C">
        <w:rPr>
          <w:rFonts w:hint="cs"/>
          <w:b/>
          <w:bCs/>
          <w:sz w:val="28"/>
          <w:szCs w:val="28"/>
          <w:rtl/>
        </w:rPr>
        <w:t xml:space="preserve">מכרז </w:t>
      </w:r>
      <w:r w:rsidR="00E845A0">
        <w:rPr>
          <w:rFonts w:hint="cs"/>
          <w:b/>
          <w:bCs/>
          <w:sz w:val="28"/>
          <w:szCs w:val="28"/>
          <w:rtl/>
        </w:rPr>
        <w:t>5</w:t>
      </w:r>
      <w:r w:rsidRPr="00D57E7C">
        <w:rPr>
          <w:rFonts w:hint="cs"/>
          <w:b/>
          <w:bCs/>
          <w:sz w:val="28"/>
          <w:szCs w:val="28"/>
          <w:rtl/>
        </w:rPr>
        <w:t>/201</w:t>
      </w:r>
      <w:r w:rsidR="00E845A0">
        <w:rPr>
          <w:rFonts w:hint="cs"/>
          <w:b/>
          <w:bCs/>
          <w:sz w:val="28"/>
          <w:szCs w:val="28"/>
          <w:rtl/>
        </w:rPr>
        <w:t>6</w:t>
      </w:r>
      <w:r w:rsidRPr="00D57E7C">
        <w:rPr>
          <w:rFonts w:hint="cs"/>
          <w:b/>
          <w:bCs/>
          <w:sz w:val="28"/>
          <w:szCs w:val="28"/>
          <w:rtl/>
        </w:rPr>
        <w:t xml:space="preserve"> לביצוע סקר סופרים בספריות וביצוע תשלומים </w:t>
      </w:r>
      <w:r>
        <w:rPr>
          <w:rFonts w:hint="cs"/>
          <w:b/>
          <w:bCs/>
          <w:sz w:val="28"/>
          <w:szCs w:val="28"/>
          <w:rtl/>
        </w:rPr>
        <w:t>ל</w:t>
      </w:r>
      <w:r w:rsidRPr="00D57E7C">
        <w:rPr>
          <w:rFonts w:hint="cs"/>
          <w:b/>
          <w:bCs/>
          <w:sz w:val="28"/>
          <w:szCs w:val="28"/>
          <w:rtl/>
        </w:rPr>
        <w:t>סופרים.</w:t>
      </w:r>
    </w:p>
    <w:p w14:paraId="09524192" w14:textId="77777777" w:rsidR="0065567A" w:rsidRPr="000A4A0D" w:rsidRDefault="0065567A" w:rsidP="0065567A">
      <w:pPr>
        <w:jc w:val="center"/>
      </w:pPr>
    </w:p>
    <w:p w14:paraId="33AA40A7" w14:textId="77777777" w:rsidR="0065567A" w:rsidRPr="000A4A0D" w:rsidRDefault="0065567A" w:rsidP="0065567A">
      <w:r w:rsidRPr="000A4A0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7F0C81" w14:textId="77777777" w:rsidR="0065567A" w:rsidRPr="000A4A0D" w:rsidRDefault="0065567A" w:rsidP="0065567A">
      <w:r w:rsidRPr="000A4A0D">
        <w:rPr>
          <w:rtl/>
        </w:rPr>
        <w:t>ערבות זו תהיה בתוקף מתאריך ______________ עד תאריך  _______________</w:t>
      </w:r>
    </w:p>
    <w:p w14:paraId="160F6F6E" w14:textId="77777777" w:rsidR="0065567A" w:rsidRPr="000A4A0D" w:rsidRDefault="0065567A" w:rsidP="0065567A">
      <w:r w:rsidRPr="000A4A0D">
        <w:rPr>
          <w:rtl/>
        </w:rPr>
        <w:t xml:space="preserve">דרישה על פי ערבות זו יש להפנות לסניף הבנק/חב' הביטוח </w:t>
      </w:r>
      <w:r w:rsidRPr="000A4A0D">
        <w:rPr>
          <w:rFonts w:hint="cs"/>
          <w:rtl/>
        </w:rPr>
        <w:t>ש</w:t>
      </w:r>
      <w:r w:rsidRPr="000A4A0D">
        <w:rPr>
          <w:rtl/>
        </w:rPr>
        <w:t>כתובתו_________________</w:t>
      </w:r>
    </w:p>
    <w:p w14:paraId="69329C23" w14:textId="77777777" w:rsidR="0065567A" w:rsidRPr="000A4A0D" w:rsidRDefault="0065567A" w:rsidP="0065567A">
      <w:r w:rsidRPr="000A4A0D">
        <w:rPr>
          <w:rFonts w:hint="cs"/>
          <w:rtl/>
        </w:rPr>
        <w:t xml:space="preserve">                                                                                                </w:t>
      </w:r>
      <w:r w:rsidRPr="000A4A0D">
        <w:rPr>
          <w:rtl/>
        </w:rPr>
        <w:t xml:space="preserve"> </w:t>
      </w:r>
      <w:r>
        <w:rPr>
          <w:rFonts w:hint="cs"/>
          <w:rtl/>
        </w:rPr>
        <w:t xml:space="preserve">                 </w:t>
      </w:r>
      <w:r w:rsidRPr="000A4A0D">
        <w:rPr>
          <w:rtl/>
        </w:rPr>
        <w:t>שם הבנק/חב' הביטוח</w:t>
      </w:r>
    </w:p>
    <w:p w14:paraId="559CC800" w14:textId="77777777" w:rsidR="0065567A" w:rsidRPr="000A4A0D" w:rsidRDefault="0065567A" w:rsidP="0065567A">
      <w:pPr>
        <w:rPr>
          <w:rtl/>
        </w:rPr>
      </w:pPr>
    </w:p>
    <w:p w14:paraId="7AB1874E" w14:textId="77777777" w:rsidR="0065567A" w:rsidRPr="000A4A0D" w:rsidRDefault="0065567A" w:rsidP="0065567A">
      <w:r w:rsidRPr="000A4A0D">
        <w:rPr>
          <w:rtl/>
        </w:rPr>
        <w:t xml:space="preserve">______________________   </w:t>
      </w:r>
      <w:r w:rsidRPr="000A4A0D">
        <w:rPr>
          <w:rFonts w:hint="cs"/>
          <w:rtl/>
        </w:rPr>
        <w:t xml:space="preserve">                        </w:t>
      </w:r>
      <w:r w:rsidRPr="000A4A0D">
        <w:rPr>
          <w:rtl/>
        </w:rPr>
        <w:t xml:space="preserve">   ________________________</w:t>
      </w:r>
    </w:p>
    <w:p w14:paraId="07A0BD57" w14:textId="77777777" w:rsidR="0065567A" w:rsidRPr="000A4A0D" w:rsidRDefault="0065567A" w:rsidP="0065567A">
      <w:r w:rsidRPr="000A4A0D">
        <w:rPr>
          <w:rtl/>
        </w:rPr>
        <w:t xml:space="preserve">    מס' הבנק ומס' הסניף                                         כתובת סניף הבנק/חברת הביטוח </w:t>
      </w:r>
    </w:p>
    <w:p w14:paraId="3C8C6BC7" w14:textId="77777777" w:rsidR="0065567A" w:rsidRPr="000A4A0D" w:rsidRDefault="0065567A" w:rsidP="0065567A"/>
    <w:p w14:paraId="720F7B78" w14:textId="77777777" w:rsidR="0065567A" w:rsidRPr="000A4A0D" w:rsidRDefault="0065567A" w:rsidP="0065567A">
      <w:pPr>
        <w:rPr>
          <w:rtl/>
        </w:rPr>
      </w:pPr>
      <w:r w:rsidRPr="000A4A0D">
        <w:rPr>
          <w:rtl/>
        </w:rPr>
        <w:t>ערבות זו אינה ניתנת להעברה</w:t>
      </w:r>
    </w:p>
    <w:p w14:paraId="5700A40D" w14:textId="77777777" w:rsidR="0065567A" w:rsidRPr="000A4A0D" w:rsidRDefault="0065567A" w:rsidP="0065567A"/>
    <w:p w14:paraId="4EA2717F" w14:textId="77777777" w:rsidR="0065567A" w:rsidRPr="000A4A0D" w:rsidRDefault="0065567A" w:rsidP="0065567A">
      <w:r w:rsidRPr="000A4A0D">
        <w:rPr>
          <w:rtl/>
        </w:rPr>
        <w:t xml:space="preserve">_____________                       ________________                       _____________                  </w:t>
      </w:r>
    </w:p>
    <w:p w14:paraId="48E8E8C2" w14:textId="77777777" w:rsidR="0086448B" w:rsidRPr="000E470D" w:rsidRDefault="0086448B" w:rsidP="00E845A0">
      <w:pPr>
        <w:jc w:val="center"/>
        <w:rPr>
          <w:b/>
          <w:bCs/>
          <w:rtl/>
        </w:rPr>
      </w:pPr>
      <w:r w:rsidRPr="00830C8A">
        <w:rPr>
          <w:rtl/>
        </w:rPr>
        <w:br w:type="page"/>
      </w:r>
      <w:r w:rsidR="000E470D" w:rsidRPr="000E470D">
        <w:rPr>
          <w:rFonts w:hint="cs"/>
          <w:b/>
          <w:bCs/>
          <w:rtl/>
        </w:rPr>
        <w:lastRenderedPageBreak/>
        <w:t>מכרז</w:t>
      </w:r>
      <w:r w:rsidR="000E470D" w:rsidRPr="000E470D">
        <w:rPr>
          <w:b/>
          <w:bCs/>
          <w:rtl/>
        </w:rPr>
        <w:t xml:space="preserve"> </w:t>
      </w:r>
      <w:r w:rsidR="000E470D" w:rsidRPr="000E470D">
        <w:rPr>
          <w:rFonts w:hint="cs"/>
          <w:b/>
          <w:bCs/>
          <w:rtl/>
        </w:rPr>
        <w:t>מס</w:t>
      </w:r>
      <w:r w:rsidR="000E470D" w:rsidRPr="000E470D">
        <w:rPr>
          <w:b/>
          <w:bCs/>
          <w:rtl/>
        </w:rPr>
        <w:t xml:space="preserve">' </w:t>
      </w:r>
      <w:r w:rsidR="00E845A0">
        <w:rPr>
          <w:rFonts w:hint="cs"/>
          <w:b/>
          <w:bCs/>
          <w:rtl/>
        </w:rPr>
        <w:t>5</w:t>
      </w:r>
      <w:r w:rsidR="000E470D" w:rsidRPr="000E470D">
        <w:rPr>
          <w:b/>
          <w:bCs/>
          <w:rtl/>
        </w:rPr>
        <w:t>/201</w:t>
      </w:r>
      <w:r w:rsidR="00E845A0">
        <w:rPr>
          <w:rFonts w:hint="cs"/>
          <w:b/>
          <w:bCs/>
          <w:rtl/>
        </w:rPr>
        <w:t>6</w:t>
      </w:r>
    </w:p>
    <w:p w14:paraId="2A36293A" w14:textId="77777777" w:rsidR="0086448B" w:rsidRDefault="000E470D" w:rsidP="0086448B">
      <w:pPr>
        <w:jc w:val="center"/>
        <w:rPr>
          <w:b/>
          <w:bCs/>
          <w:color w:val="C00000"/>
          <w:rtl/>
        </w:rPr>
      </w:pPr>
      <w:bookmarkStart w:id="247" w:name="_Toc296193947"/>
      <w:r w:rsidRPr="000E470D">
        <w:rPr>
          <w:rFonts w:hint="cs"/>
          <w:b/>
          <w:bCs/>
          <w:rtl/>
        </w:rPr>
        <w:t>לביצוע</w:t>
      </w:r>
      <w:r w:rsidRPr="000E470D">
        <w:rPr>
          <w:b/>
          <w:bCs/>
          <w:rtl/>
        </w:rPr>
        <w:t xml:space="preserve"> </w:t>
      </w:r>
      <w:r w:rsidRPr="000E470D">
        <w:rPr>
          <w:rFonts w:hint="cs"/>
          <w:b/>
          <w:bCs/>
          <w:rtl/>
        </w:rPr>
        <w:t>סקר</w:t>
      </w:r>
      <w:r w:rsidRPr="000E470D">
        <w:rPr>
          <w:b/>
          <w:bCs/>
          <w:rtl/>
        </w:rPr>
        <w:t xml:space="preserve"> </w:t>
      </w:r>
      <w:r w:rsidRPr="000E470D">
        <w:rPr>
          <w:rFonts w:hint="cs"/>
          <w:b/>
          <w:bCs/>
          <w:rtl/>
        </w:rPr>
        <w:t>סופרים</w:t>
      </w:r>
      <w:r w:rsidRPr="000E470D">
        <w:rPr>
          <w:b/>
          <w:bCs/>
          <w:rtl/>
        </w:rPr>
        <w:t xml:space="preserve"> </w:t>
      </w:r>
      <w:r w:rsidRPr="000E470D">
        <w:rPr>
          <w:rFonts w:hint="cs"/>
          <w:b/>
          <w:bCs/>
          <w:rtl/>
        </w:rPr>
        <w:t>בספריות</w:t>
      </w:r>
      <w:r w:rsidRPr="000E470D">
        <w:rPr>
          <w:b/>
          <w:bCs/>
          <w:rtl/>
        </w:rPr>
        <w:t xml:space="preserve"> </w:t>
      </w:r>
      <w:r w:rsidRPr="000E470D">
        <w:rPr>
          <w:rFonts w:hint="cs"/>
          <w:b/>
          <w:bCs/>
          <w:rtl/>
        </w:rPr>
        <w:t>וביצוע</w:t>
      </w:r>
      <w:r w:rsidRPr="000E470D">
        <w:rPr>
          <w:b/>
          <w:bCs/>
          <w:rtl/>
        </w:rPr>
        <w:t xml:space="preserve"> </w:t>
      </w:r>
      <w:r w:rsidRPr="000E470D">
        <w:rPr>
          <w:rFonts w:hint="cs"/>
          <w:b/>
          <w:bCs/>
          <w:rtl/>
        </w:rPr>
        <w:t>תשלומים</w:t>
      </w:r>
      <w:r w:rsidRPr="000E470D">
        <w:rPr>
          <w:b/>
          <w:bCs/>
          <w:rtl/>
        </w:rPr>
        <w:t xml:space="preserve"> </w:t>
      </w:r>
      <w:r w:rsidRPr="000E470D">
        <w:rPr>
          <w:rFonts w:hint="cs"/>
          <w:b/>
          <w:bCs/>
          <w:rtl/>
        </w:rPr>
        <w:t>לסופרים</w:t>
      </w:r>
    </w:p>
    <w:p w14:paraId="7AD86C3C" w14:textId="77777777" w:rsidR="0086448B" w:rsidRPr="00830C8A" w:rsidRDefault="0086448B" w:rsidP="000E470D">
      <w:pPr>
        <w:pStyle w:val="12"/>
        <w:outlineLvl w:val="0"/>
      </w:pPr>
      <w:bookmarkStart w:id="248" w:name="_Toc398131481"/>
      <w:bookmarkStart w:id="249" w:name="_Toc401749231"/>
      <w:bookmarkStart w:id="250" w:name="_Toc445397011"/>
      <w:r w:rsidRPr="00830C8A">
        <w:rPr>
          <w:rFonts w:hint="cs"/>
          <w:rtl/>
        </w:rPr>
        <w:t>חלק ג' - הסכם אספקת השירותים</w:t>
      </w:r>
      <w:bookmarkEnd w:id="247"/>
      <w:bookmarkEnd w:id="248"/>
      <w:bookmarkEnd w:id="249"/>
      <w:bookmarkEnd w:id="250"/>
    </w:p>
    <w:p w14:paraId="5BBD35A7" w14:textId="77777777" w:rsidR="0086448B" w:rsidRPr="00830C8A" w:rsidRDefault="0086448B" w:rsidP="0086448B">
      <w:pPr>
        <w:ind w:left="1247" w:hanging="680"/>
        <w:jc w:val="center"/>
        <w:rPr>
          <w:rtl/>
        </w:rPr>
      </w:pPr>
    </w:p>
    <w:p w14:paraId="04C02B40" w14:textId="77777777" w:rsidR="0086448B" w:rsidRPr="00830C8A" w:rsidRDefault="0086448B" w:rsidP="00E845A0">
      <w:pPr>
        <w:ind w:left="1247" w:hanging="680"/>
        <w:jc w:val="center"/>
        <w:rPr>
          <w:rtl/>
        </w:rPr>
      </w:pPr>
      <w:r w:rsidRPr="00830C8A">
        <w:rPr>
          <w:rtl/>
        </w:rPr>
        <w:t xml:space="preserve">שנערך ונחתם </w:t>
      </w:r>
      <w:r w:rsidRPr="00830C8A">
        <w:rPr>
          <w:rFonts w:hint="cs"/>
          <w:rtl/>
        </w:rPr>
        <w:t>בירושלים</w:t>
      </w:r>
      <w:r w:rsidRPr="00830C8A">
        <w:rPr>
          <w:rtl/>
        </w:rPr>
        <w:t xml:space="preserve"> ביום </w:t>
      </w:r>
      <w:r w:rsidRPr="00830C8A">
        <w:rPr>
          <w:rFonts w:hint="cs"/>
          <w:rtl/>
        </w:rPr>
        <w:t>____________</w:t>
      </w:r>
      <w:r w:rsidRPr="00830C8A">
        <w:rPr>
          <w:rtl/>
        </w:rPr>
        <w:t xml:space="preserve"> לחודש </w:t>
      </w:r>
      <w:r w:rsidRPr="00830C8A">
        <w:rPr>
          <w:rFonts w:hint="cs"/>
          <w:rtl/>
        </w:rPr>
        <w:t>______  201</w:t>
      </w:r>
      <w:r w:rsidR="00E845A0">
        <w:rPr>
          <w:rFonts w:hint="cs"/>
          <w:rtl/>
        </w:rPr>
        <w:t>6</w:t>
      </w:r>
    </w:p>
    <w:p w14:paraId="5B47F916" w14:textId="77777777" w:rsidR="0086448B" w:rsidRPr="00991E90" w:rsidRDefault="0086448B" w:rsidP="0086448B">
      <w:pPr>
        <w:ind w:left="1247" w:hanging="680"/>
        <w:rPr>
          <w:rtl/>
        </w:rPr>
      </w:pPr>
    </w:p>
    <w:p w14:paraId="732B9BBA" w14:textId="77777777" w:rsidR="0086448B" w:rsidRPr="00830C8A" w:rsidRDefault="0086448B" w:rsidP="0086448B">
      <w:pPr>
        <w:widowControl w:val="0"/>
        <w:ind w:right="180"/>
        <w:jc w:val="center"/>
        <w:rPr>
          <w:b/>
          <w:bCs/>
          <w:rtl/>
        </w:rPr>
      </w:pPr>
      <w:r w:rsidRPr="00830C8A">
        <w:rPr>
          <w:b/>
          <w:bCs/>
          <w:rtl/>
        </w:rPr>
        <w:t>בין</w:t>
      </w:r>
    </w:p>
    <w:p w14:paraId="6B022D7F" w14:textId="77777777" w:rsidR="0086448B" w:rsidRPr="00830C8A" w:rsidRDefault="0086448B" w:rsidP="0086448B">
      <w:pPr>
        <w:jc w:val="center"/>
        <w:rPr>
          <w:rtl/>
        </w:rPr>
      </w:pPr>
      <w:r w:rsidRPr="00830C8A">
        <w:rPr>
          <w:rFonts w:hint="cs"/>
          <w:rtl/>
        </w:rPr>
        <w:t>ממשלת</w:t>
      </w:r>
      <w:r w:rsidRPr="00830C8A">
        <w:rPr>
          <w:rtl/>
        </w:rPr>
        <w:t xml:space="preserve"> ישראל </w:t>
      </w:r>
      <w:r w:rsidRPr="00830C8A">
        <w:rPr>
          <w:rFonts w:hint="cs"/>
          <w:rtl/>
        </w:rPr>
        <w:t>בשם</w:t>
      </w:r>
      <w:r w:rsidRPr="00830C8A">
        <w:rPr>
          <w:rtl/>
        </w:rPr>
        <w:t xml:space="preserve"> </w:t>
      </w:r>
      <w:r w:rsidRPr="00830C8A">
        <w:rPr>
          <w:rFonts w:hint="cs"/>
          <w:rtl/>
        </w:rPr>
        <w:t>מדינת</w:t>
      </w:r>
      <w:r w:rsidRPr="00830C8A">
        <w:rPr>
          <w:rtl/>
        </w:rPr>
        <w:t xml:space="preserve"> ישראל המיוצגת </w:t>
      </w:r>
      <w:r w:rsidRPr="00830C8A">
        <w:rPr>
          <w:rFonts w:hint="cs"/>
          <w:rtl/>
        </w:rPr>
        <w:t>למטרה זו ע"י</w:t>
      </w:r>
    </w:p>
    <w:p w14:paraId="4D9855F3" w14:textId="77777777" w:rsidR="0086448B" w:rsidRPr="00830C8A" w:rsidRDefault="0086448B" w:rsidP="0086448B">
      <w:pPr>
        <w:jc w:val="center"/>
        <w:rPr>
          <w:rtl/>
        </w:rPr>
      </w:pPr>
      <w:r w:rsidRPr="00830C8A">
        <w:rPr>
          <w:rFonts w:hint="cs"/>
          <w:rtl/>
        </w:rPr>
        <w:t>מנהל תרבות, משרד התרבות והספורט</w:t>
      </w:r>
      <w:r w:rsidRPr="00830C8A">
        <w:rPr>
          <w:rtl/>
        </w:rPr>
        <w:t xml:space="preserve"> </w:t>
      </w:r>
      <w:r w:rsidRPr="00830C8A">
        <w:rPr>
          <w:rFonts w:hint="cs"/>
          <w:rtl/>
        </w:rPr>
        <w:t xml:space="preserve">ביחד עם </w:t>
      </w:r>
      <w:r w:rsidRPr="00830C8A">
        <w:rPr>
          <w:rtl/>
        </w:rPr>
        <w:t xml:space="preserve">חשב משרד </w:t>
      </w:r>
      <w:r w:rsidRPr="00830C8A">
        <w:rPr>
          <w:rFonts w:hint="cs"/>
          <w:rtl/>
        </w:rPr>
        <w:t>התרבות והספורט</w:t>
      </w:r>
      <w:r w:rsidRPr="00830C8A">
        <w:rPr>
          <w:rtl/>
        </w:rPr>
        <w:t xml:space="preserve"> (</w:t>
      </w:r>
      <w:r w:rsidRPr="00830C8A">
        <w:rPr>
          <w:b/>
          <w:bCs/>
          <w:rtl/>
        </w:rPr>
        <w:t>להלן</w:t>
      </w:r>
      <w:r w:rsidRPr="00830C8A">
        <w:rPr>
          <w:rFonts w:hint="cs"/>
          <w:b/>
          <w:bCs/>
          <w:rtl/>
        </w:rPr>
        <w:t>-</w:t>
      </w:r>
      <w:r w:rsidRPr="00830C8A">
        <w:rPr>
          <w:b/>
          <w:bCs/>
          <w:rtl/>
        </w:rPr>
        <w:t xml:space="preserve"> המשרד)</w:t>
      </w:r>
      <w:r w:rsidRPr="00830C8A">
        <w:rPr>
          <w:rtl/>
        </w:rPr>
        <w:t xml:space="preserve"> המורשים לחתום בשם המדינה על פי הרשאות שפורסמו בילקוט הפרסומים תש</w:t>
      </w:r>
      <w:r w:rsidRPr="00830C8A">
        <w:rPr>
          <w:rFonts w:hint="eastAsia"/>
          <w:rtl/>
        </w:rPr>
        <w:t>ס</w:t>
      </w:r>
      <w:r w:rsidRPr="00830C8A">
        <w:rPr>
          <w:rtl/>
        </w:rPr>
        <w:t>"</w:t>
      </w:r>
      <w:r w:rsidRPr="00830C8A">
        <w:rPr>
          <w:rFonts w:hint="eastAsia"/>
          <w:rtl/>
        </w:rPr>
        <w:t>ט</w:t>
      </w:r>
      <w:r w:rsidRPr="00830C8A">
        <w:rPr>
          <w:rtl/>
        </w:rPr>
        <w:t xml:space="preserve"> 5883, </w:t>
      </w:r>
      <w:r w:rsidRPr="00830C8A">
        <w:rPr>
          <w:rFonts w:hint="eastAsia"/>
          <w:rtl/>
        </w:rPr>
        <w:t>מיום</w:t>
      </w:r>
      <w:r w:rsidRPr="00830C8A">
        <w:rPr>
          <w:rtl/>
        </w:rPr>
        <w:t xml:space="preserve"> 17.12.2008.</w:t>
      </w:r>
      <w:r w:rsidRPr="00830C8A">
        <w:rPr>
          <w:rFonts w:hint="cs"/>
          <w:rtl/>
        </w:rPr>
        <w:t xml:space="preserve"> </w:t>
      </w:r>
    </w:p>
    <w:p w14:paraId="68262C02" w14:textId="77777777" w:rsidR="0086448B" w:rsidRPr="00830C8A" w:rsidRDefault="0086448B" w:rsidP="0086448B">
      <w:pPr>
        <w:jc w:val="center"/>
        <w:rPr>
          <w:rtl/>
        </w:rPr>
      </w:pPr>
      <w:r w:rsidRPr="00830C8A">
        <w:rPr>
          <w:rFonts w:hint="eastAsia"/>
          <w:rtl/>
        </w:rPr>
        <w:t>שכתובתם</w:t>
      </w:r>
      <w:r w:rsidRPr="00830C8A">
        <w:rPr>
          <w:rtl/>
        </w:rPr>
        <w:t xml:space="preserve">: קריית הממשלה המזרחית, בניין ג' ירושלים  </w:t>
      </w:r>
      <w:r w:rsidRPr="00830C8A">
        <w:rPr>
          <w:b/>
          <w:bCs/>
          <w:rtl/>
        </w:rPr>
        <w:t xml:space="preserve">(להלן- </w:t>
      </w:r>
      <w:r w:rsidRPr="00830C8A">
        <w:rPr>
          <w:rFonts w:hint="eastAsia"/>
          <w:b/>
          <w:bCs/>
          <w:rtl/>
        </w:rPr>
        <w:t>המדינה</w:t>
      </w:r>
      <w:r w:rsidRPr="00830C8A">
        <w:rPr>
          <w:b/>
          <w:bCs/>
          <w:rtl/>
        </w:rPr>
        <w:t>)</w:t>
      </w:r>
    </w:p>
    <w:p w14:paraId="1B7335AD" w14:textId="77777777" w:rsidR="0086448B" w:rsidRPr="00830C8A" w:rsidRDefault="0086448B" w:rsidP="0086448B">
      <w:pPr>
        <w:jc w:val="center"/>
        <w:rPr>
          <w:rtl/>
        </w:rPr>
      </w:pPr>
      <w:r w:rsidRPr="00830C8A">
        <w:rPr>
          <w:rFonts w:hint="cs"/>
          <w:rtl/>
        </w:rPr>
        <w:t xml:space="preserve">                                        </w:t>
      </w:r>
    </w:p>
    <w:p w14:paraId="2DDEE55F" w14:textId="77777777" w:rsidR="0086448B" w:rsidRPr="00830C8A" w:rsidRDefault="0086448B" w:rsidP="0086448B">
      <w:pPr>
        <w:ind w:left="7200"/>
        <w:jc w:val="center"/>
        <w:rPr>
          <w:b/>
          <w:bCs/>
          <w:rtl/>
        </w:rPr>
      </w:pPr>
      <w:r w:rsidRPr="00830C8A">
        <w:rPr>
          <w:b/>
          <w:bCs/>
          <w:rtl/>
        </w:rPr>
        <w:t>מצד אחד</w:t>
      </w:r>
    </w:p>
    <w:p w14:paraId="5B1237D7" w14:textId="77777777" w:rsidR="0086448B" w:rsidRPr="00830C8A" w:rsidRDefault="0086448B" w:rsidP="0086448B">
      <w:pPr>
        <w:jc w:val="center"/>
        <w:rPr>
          <w:b/>
          <w:bCs/>
          <w:rtl/>
        </w:rPr>
      </w:pPr>
      <w:r w:rsidRPr="00830C8A">
        <w:rPr>
          <w:b/>
          <w:bCs/>
          <w:rtl/>
        </w:rPr>
        <w:t>לבין</w:t>
      </w:r>
    </w:p>
    <w:p w14:paraId="64F51423" w14:textId="77777777" w:rsidR="0086448B" w:rsidRPr="00830C8A" w:rsidRDefault="0086448B" w:rsidP="0086448B">
      <w:pPr>
        <w:ind w:left="71" w:right="-142" w:firstLine="13"/>
        <w:jc w:val="center"/>
        <w:rPr>
          <w:rtl/>
        </w:rPr>
      </w:pPr>
      <w:r w:rsidRPr="00830C8A">
        <w:rPr>
          <w:rFonts w:hint="cs"/>
          <w:rtl/>
        </w:rPr>
        <w:t>_________________ (ח.פ. _________), שכתובתה: ________</w:t>
      </w:r>
      <w:r w:rsidRPr="00830C8A">
        <w:rPr>
          <w:rtl/>
        </w:rPr>
        <w:t xml:space="preserve"> </w:t>
      </w:r>
    </w:p>
    <w:p w14:paraId="2912652C" w14:textId="77777777" w:rsidR="0086448B" w:rsidRPr="00830C8A" w:rsidRDefault="0086448B" w:rsidP="0086448B">
      <w:pPr>
        <w:jc w:val="center"/>
        <w:rPr>
          <w:rtl/>
        </w:rPr>
      </w:pPr>
      <w:r w:rsidRPr="00830C8A">
        <w:rPr>
          <w:rtl/>
        </w:rPr>
        <w:t>באמצעות מורש</w:t>
      </w:r>
      <w:r w:rsidRPr="00830C8A">
        <w:rPr>
          <w:rFonts w:hint="cs"/>
          <w:rtl/>
        </w:rPr>
        <w:t>ה</w:t>
      </w:r>
      <w:r w:rsidRPr="00830C8A">
        <w:rPr>
          <w:rtl/>
        </w:rPr>
        <w:t xml:space="preserve"> החתימה</w:t>
      </w:r>
      <w:r w:rsidRPr="00830C8A">
        <w:rPr>
          <w:rFonts w:hint="cs"/>
          <w:rtl/>
        </w:rPr>
        <w:t xml:space="preserve"> המוסמך לחתום בשמה _________ (ת.ז. _______) </w:t>
      </w:r>
    </w:p>
    <w:p w14:paraId="41C01663" w14:textId="77777777" w:rsidR="0086448B" w:rsidRPr="00830C8A" w:rsidRDefault="0086448B" w:rsidP="0086448B">
      <w:pPr>
        <w:jc w:val="center"/>
        <w:rPr>
          <w:b/>
          <w:bCs/>
          <w:rtl/>
        </w:rPr>
      </w:pPr>
      <w:r w:rsidRPr="00830C8A">
        <w:rPr>
          <w:b/>
          <w:bCs/>
          <w:rtl/>
        </w:rPr>
        <w:t>(להלן</w:t>
      </w:r>
      <w:r w:rsidRPr="00830C8A">
        <w:rPr>
          <w:rFonts w:hint="cs"/>
          <w:b/>
          <w:bCs/>
          <w:rtl/>
        </w:rPr>
        <w:t>- הספק</w:t>
      </w:r>
      <w:r w:rsidRPr="00830C8A">
        <w:rPr>
          <w:b/>
          <w:bCs/>
          <w:rtl/>
        </w:rPr>
        <w:t>)</w:t>
      </w:r>
    </w:p>
    <w:p w14:paraId="01279FCC" w14:textId="77777777" w:rsidR="0086448B" w:rsidRPr="00830C8A" w:rsidRDefault="0086448B" w:rsidP="0086448B">
      <w:pPr>
        <w:jc w:val="center"/>
        <w:rPr>
          <w:b/>
          <w:bCs/>
          <w:rtl/>
        </w:rPr>
      </w:pPr>
      <w:r w:rsidRPr="00830C8A">
        <w:rPr>
          <w:rFonts w:hint="cs"/>
          <w:rtl/>
        </w:rPr>
        <w:t xml:space="preserve">                                                                                                                                      </w:t>
      </w:r>
      <w:r w:rsidRPr="00830C8A">
        <w:rPr>
          <w:b/>
          <w:bCs/>
          <w:rtl/>
        </w:rPr>
        <w:t>מצד שני</w:t>
      </w:r>
    </w:p>
    <w:p w14:paraId="682A01B1" w14:textId="77777777" w:rsidR="0086448B" w:rsidRPr="00830C8A" w:rsidRDefault="0086448B" w:rsidP="0086448B">
      <w:pPr>
        <w:jc w:val="center"/>
        <w:rPr>
          <w:b/>
          <w:bCs/>
          <w:rtl/>
        </w:rPr>
      </w:pPr>
    </w:p>
    <w:p w14:paraId="2E8FC011" w14:textId="77777777" w:rsidR="0086448B" w:rsidRPr="00991E90" w:rsidRDefault="0086448B" w:rsidP="0086448B">
      <w:pPr>
        <w:pStyle w:val="aff"/>
        <w:spacing w:line="360" w:lineRule="auto"/>
        <w:ind w:left="1440" w:hanging="1440"/>
        <w:jc w:val="left"/>
        <w:rPr>
          <w:rFonts w:ascii="Courier" w:hAnsi="Courier"/>
          <w:sz w:val="24"/>
          <w:szCs w:val="24"/>
          <w:rtl/>
        </w:rPr>
      </w:pPr>
      <w:r w:rsidRPr="00991E90">
        <w:rPr>
          <w:sz w:val="24"/>
          <w:szCs w:val="24"/>
          <w:rtl/>
        </w:rPr>
        <w:t xml:space="preserve">  </w:t>
      </w:r>
    </w:p>
    <w:p w14:paraId="5BC8062B" w14:textId="77777777" w:rsidR="0086448B" w:rsidRPr="00830C8A" w:rsidRDefault="0086448B" w:rsidP="0070675D">
      <w:pPr>
        <w:ind w:left="851" w:hanging="851"/>
        <w:rPr>
          <w:rtl/>
        </w:rPr>
      </w:pPr>
      <w:r w:rsidRPr="00830C8A">
        <w:rPr>
          <w:rFonts w:hint="cs"/>
          <w:b/>
          <w:bCs/>
          <w:rtl/>
        </w:rPr>
        <w:t>הואיל</w:t>
      </w:r>
      <w:r w:rsidRPr="00830C8A">
        <w:rPr>
          <w:rFonts w:hint="cs"/>
          <w:b/>
          <w:bCs/>
          <w:rtl/>
        </w:rPr>
        <w:tab/>
      </w:r>
      <w:r w:rsidRPr="00830C8A">
        <w:rPr>
          <w:rFonts w:hint="cs"/>
          <w:rtl/>
        </w:rPr>
        <w:t xml:space="preserve">והמשרד מעוניין להתקשר עם הספק לשם </w:t>
      </w:r>
      <w:r w:rsidR="0070675D" w:rsidRPr="0070675D">
        <w:rPr>
          <w:rFonts w:hint="cs"/>
          <w:rtl/>
        </w:rPr>
        <w:t>ביצוע סקר סופרים בספריות וביצוע תשלומים לסופרים</w:t>
      </w:r>
      <w:r w:rsidR="0070675D" w:rsidRPr="00830C8A">
        <w:rPr>
          <w:rFonts w:hint="cs"/>
          <w:rtl/>
        </w:rPr>
        <w:t xml:space="preserve"> </w:t>
      </w:r>
      <w:r w:rsidRPr="00830C8A">
        <w:rPr>
          <w:rFonts w:hint="cs"/>
          <w:rtl/>
        </w:rPr>
        <w:t xml:space="preserve">(להלן - </w:t>
      </w:r>
      <w:r w:rsidRPr="00830C8A">
        <w:rPr>
          <w:rFonts w:hint="cs"/>
          <w:b/>
          <w:bCs/>
          <w:rtl/>
        </w:rPr>
        <w:t>הפרויקט</w:t>
      </w:r>
      <w:r w:rsidRPr="00830C8A">
        <w:rPr>
          <w:rFonts w:hint="cs"/>
          <w:rtl/>
        </w:rPr>
        <w:t xml:space="preserve">, ביצוע הפרויקט על כל הכלול בו ייקרא להלן - </w:t>
      </w:r>
      <w:r w:rsidRPr="00830C8A">
        <w:rPr>
          <w:rFonts w:hint="cs"/>
          <w:b/>
          <w:bCs/>
          <w:rtl/>
        </w:rPr>
        <w:t>השירותים</w:t>
      </w:r>
      <w:r w:rsidRPr="00830C8A">
        <w:rPr>
          <w:rFonts w:hint="cs"/>
          <w:rtl/>
        </w:rPr>
        <w:t xml:space="preserve">); </w:t>
      </w:r>
    </w:p>
    <w:p w14:paraId="23A19017" w14:textId="77777777" w:rsidR="0086448B" w:rsidRPr="00830C8A" w:rsidRDefault="0086448B" w:rsidP="0086448B">
      <w:pPr>
        <w:ind w:left="851" w:hanging="851"/>
        <w:rPr>
          <w:b/>
          <w:bCs/>
          <w:rtl/>
        </w:rPr>
      </w:pPr>
    </w:p>
    <w:p w14:paraId="08218E7D" w14:textId="77777777" w:rsidR="0086448B" w:rsidRPr="00830C8A" w:rsidRDefault="0086448B" w:rsidP="00E845A0">
      <w:pPr>
        <w:ind w:left="851" w:hanging="851"/>
        <w:rPr>
          <w:rtl/>
        </w:rPr>
      </w:pPr>
      <w:r w:rsidRPr="00830C8A">
        <w:rPr>
          <w:rFonts w:hint="cs"/>
          <w:b/>
          <w:bCs/>
          <w:rtl/>
        </w:rPr>
        <w:t>והואיל</w:t>
      </w:r>
      <w:r w:rsidRPr="00830C8A">
        <w:rPr>
          <w:rFonts w:hint="cs"/>
          <w:b/>
          <w:bCs/>
          <w:rtl/>
        </w:rPr>
        <w:tab/>
      </w:r>
      <w:r w:rsidRPr="00830C8A">
        <w:rPr>
          <w:rFonts w:hint="cs"/>
          <w:rtl/>
        </w:rPr>
        <w:t xml:space="preserve">ולשם התקשרות לקבלת השירותים יצא המשרד במכרז פומבי (שמספרו </w:t>
      </w:r>
      <w:r w:rsidR="00E845A0">
        <w:rPr>
          <w:rFonts w:hint="cs"/>
          <w:b/>
          <w:bCs/>
          <w:rtl/>
        </w:rPr>
        <w:t>5</w:t>
      </w:r>
      <w:r w:rsidR="000E470D" w:rsidRPr="000E470D">
        <w:rPr>
          <w:b/>
          <w:bCs/>
          <w:rtl/>
        </w:rPr>
        <w:t>/201</w:t>
      </w:r>
      <w:r w:rsidR="00E845A0">
        <w:rPr>
          <w:rFonts w:hint="cs"/>
          <w:b/>
          <w:bCs/>
          <w:rtl/>
        </w:rPr>
        <w:t>6</w:t>
      </w:r>
      <w:r w:rsidRPr="00830C8A">
        <w:rPr>
          <w:rFonts w:hint="cs"/>
          <w:rtl/>
        </w:rPr>
        <w:t xml:space="preserve">), המצורף </w:t>
      </w:r>
      <w:r w:rsidRPr="00830C8A">
        <w:rPr>
          <w:rFonts w:hint="eastAsia"/>
          <w:rtl/>
        </w:rPr>
        <w:t>כנספח</w:t>
      </w:r>
      <w:r w:rsidRPr="00830C8A">
        <w:rPr>
          <w:rtl/>
        </w:rPr>
        <w:t xml:space="preserve"> </w:t>
      </w:r>
      <w:r w:rsidRPr="00830C8A">
        <w:rPr>
          <w:rFonts w:hint="eastAsia"/>
          <w:rtl/>
        </w:rPr>
        <w:t>א</w:t>
      </w:r>
      <w:r w:rsidRPr="00830C8A">
        <w:rPr>
          <w:rtl/>
        </w:rPr>
        <w:t>'</w:t>
      </w:r>
      <w:r w:rsidRPr="00830C8A">
        <w:rPr>
          <w:rFonts w:hint="cs"/>
          <w:rtl/>
        </w:rPr>
        <w:t xml:space="preserve"> להסכם זה המהווה חלק בלתי נפרד ממנו;</w:t>
      </w:r>
      <w:r w:rsidRPr="00830C8A" w:rsidDel="002F2328">
        <w:rPr>
          <w:rFonts w:hint="cs"/>
          <w:rtl/>
        </w:rPr>
        <w:t xml:space="preserve"> </w:t>
      </w:r>
    </w:p>
    <w:p w14:paraId="0A63F382" w14:textId="77777777" w:rsidR="0086448B" w:rsidRPr="00830C8A" w:rsidRDefault="0086448B" w:rsidP="0086448B">
      <w:pPr>
        <w:ind w:left="851" w:hanging="851"/>
        <w:rPr>
          <w:rtl/>
        </w:rPr>
      </w:pPr>
    </w:p>
    <w:p w14:paraId="37816824"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הגיש הצעתו במכרז, המצורפת כנספח ב' להסכם זה והמהווה חלק בלתי נפרד ממנו;</w:t>
      </w:r>
    </w:p>
    <w:p w14:paraId="7A850378" w14:textId="77777777" w:rsidR="0086448B" w:rsidRPr="00830C8A" w:rsidRDefault="0086448B" w:rsidP="0086448B">
      <w:pPr>
        <w:ind w:left="851" w:hanging="851"/>
        <w:rPr>
          <w:b/>
          <w:bCs/>
          <w:rtl/>
        </w:rPr>
      </w:pPr>
    </w:p>
    <w:p w14:paraId="5BE2FCFE" w14:textId="77777777" w:rsidR="0086448B" w:rsidRPr="00830C8A" w:rsidRDefault="0086448B" w:rsidP="0086448B">
      <w:pPr>
        <w:ind w:left="851" w:hanging="851"/>
        <w:rPr>
          <w:rtl/>
        </w:rPr>
      </w:pPr>
      <w:r w:rsidRPr="00830C8A">
        <w:rPr>
          <w:rFonts w:hint="cs"/>
          <w:b/>
          <w:bCs/>
          <w:rtl/>
        </w:rPr>
        <w:t>והואיל</w:t>
      </w:r>
      <w:r w:rsidRPr="00830C8A">
        <w:rPr>
          <w:rFonts w:hint="cs"/>
          <w:b/>
          <w:bCs/>
          <w:rtl/>
        </w:rPr>
        <w:tab/>
      </w:r>
      <w:r w:rsidRPr="00830C8A">
        <w:rPr>
          <w:rFonts w:hint="cs"/>
          <w:rtl/>
        </w:rPr>
        <w:t>וועדת המכרזים של המשרד החליטה ביום ______ (פנייה מס' _____) לבחור את הספק כזוכה במכרז, אשר ייתן את השירותים למשרד;</w:t>
      </w:r>
    </w:p>
    <w:p w14:paraId="2E10736B" w14:textId="77777777" w:rsidR="0086448B" w:rsidRPr="00830C8A" w:rsidRDefault="0086448B" w:rsidP="0086448B">
      <w:pPr>
        <w:ind w:left="851" w:hanging="851"/>
        <w:rPr>
          <w:b/>
          <w:bCs/>
          <w:rtl/>
        </w:rPr>
      </w:pPr>
    </w:p>
    <w:p w14:paraId="48288CDD"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56B0CE94" w14:textId="77777777" w:rsidR="0086448B" w:rsidRPr="00830C8A" w:rsidRDefault="0086448B" w:rsidP="0086448B">
      <w:pPr>
        <w:ind w:left="851" w:hanging="851"/>
        <w:rPr>
          <w:b/>
          <w:bCs/>
          <w:rtl/>
        </w:rPr>
      </w:pPr>
      <w:r w:rsidRPr="00830C8A">
        <w:rPr>
          <w:rFonts w:hint="cs"/>
          <w:b/>
          <w:bCs/>
          <w:rtl/>
        </w:rPr>
        <w:t>והואיל</w:t>
      </w:r>
      <w:r w:rsidRPr="00830C8A">
        <w:rPr>
          <w:rFonts w:hint="cs"/>
          <w:b/>
          <w:bCs/>
          <w:rtl/>
        </w:rPr>
        <w:tab/>
      </w:r>
      <w:r w:rsidRPr="00830C8A">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7F1EADE" w14:textId="77777777" w:rsidR="0086448B" w:rsidRPr="00830C8A" w:rsidRDefault="0086448B" w:rsidP="0086448B">
      <w:pPr>
        <w:ind w:left="851" w:hanging="851"/>
        <w:rPr>
          <w:b/>
          <w:bCs/>
        </w:rPr>
      </w:pPr>
    </w:p>
    <w:p w14:paraId="76CC1E16" w14:textId="77777777" w:rsidR="0086448B" w:rsidRPr="00830C8A" w:rsidRDefault="0086448B" w:rsidP="0086448B">
      <w:pPr>
        <w:ind w:left="851" w:hanging="851"/>
        <w:rPr>
          <w:rtl/>
        </w:rPr>
      </w:pPr>
      <w:r w:rsidRPr="00830C8A">
        <w:rPr>
          <w:rFonts w:hint="cs"/>
          <w:b/>
          <w:bCs/>
          <w:rtl/>
        </w:rPr>
        <w:lastRenderedPageBreak/>
        <w:t>והואיל</w:t>
      </w:r>
      <w:r w:rsidRPr="00830C8A">
        <w:rPr>
          <w:rFonts w:hint="cs"/>
          <w:b/>
          <w:bCs/>
          <w:rtl/>
        </w:rPr>
        <w:tab/>
      </w:r>
      <w:r w:rsidRPr="00830C8A">
        <w:rPr>
          <w:rFonts w:hint="cs"/>
          <w:rtl/>
        </w:rPr>
        <w:t>והמשרד מעוניין כי הספק ייתן את השירותים למשרד בהתאם להצעתו נספח ב' ובכפוף לתנאי הסכם זה;</w:t>
      </w:r>
    </w:p>
    <w:p w14:paraId="0FAB3139" w14:textId="77777777" w:rsidR="0086448B" w:rsidRPr="00830C8A" w:rsidRDefault="0086448B" w:rsidP="0086448B">
      <w:pPr>
        <w:ind w:left="851" w:hanging="851"/>
        <w:rPr>
          <w:b/>
          <w:bCs/>
          <w:rtl/>
        </w:rPr>
      </w:pPr>
    </w:p>
    <w:p w14:paraId="358C1BA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30C8A">
        <w:rPr>
          <w:rFonts w:ascii="Courier" w:hAnsi="Courier" w:hint="cs"/>
          <w:b/>
          <w:bCs/>
          <w:u w:val="single"/>
          <w:rtl/>
        </w:rPr>
        <w:t>לפיכך הוסכם והותנה בין הצדדים כדלקמן:</w:t>
      </w:r>
    </w:p>
    <w:p w14:paraId="5B0E3F4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C9F07B9" w14:textId="77777777" w:rsidR="0086448B" w:rsidRPr="00830C8A" w:rsidRDefault="0086448B" w:rsidP="00667050">
      <w:pPr>
        <w:pStyle w:val="a7"/>
        <w:numPr>
          <w:ilvl w:val="0"/>
          <w:numId w:val="10"/>
        </w:numPr>
        <w:rPr>
          <w:b/>
          <w:bCs/>
          <w:spacing w:val="-4"/>
          <w:u w:val="single"/>
          <w:rtl/>
        </w:rPr>
      </w:pPr>
      <w:r w:rsidRPr="00830C8A">
        <w:rPr>
          <w:b/>
          <w:bCs/>
          <w:spacing w:val="-4"/>
          <w:u w:val="single"/>
          <w:rtl/>
        </w:rPr>
        <w:t>כללי</w:t>
      </w:r>
    </w:p>
    <w:p w14:paraId="0BF81821"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דין המבוא להסכם זה כדין ההסכם גופו.</w:t>
      </w:r>
      <w:r w:rsidRPr="00830C8A">
        <w:rPr>
          <w:rtl/>
        </w:rPr>
        <w:tab/>
      </w:r>
    </w:p>
    <w:p w14:paraId="47C26E3F"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הסכם זה יכנס לתוקף רק לאחר חתימת הצדדים על הסכם זה</w:t>
      </w:r>
      <w:r w:rsidRPr="00830C8A">
        <w:rPr>
          <w:rFonts w:hint="cs"/>
          <w:rtl/>
        </w:rPr>
        <w:t>.</w:t>
      </w:r>
    </w:p>
    <w:p w14:paraId="090C52F0" w14:textId="77777777" w:rsidR="0086448B" w:rsidRPr="00830C8A" w:rsidRDefault="0086448B" w:rsidP="00667050">
      <w:pPr>
        <w:pStyle w:val="ab"/>
        <w:widowControl w:val="0"/>
        <w:numPr>
          <w:ilvl w:val="1"/>
          <w:numId w:val="10"/>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30C8A">
        <w:rPr>
          <w:rtl/>
        </w:rPr>
        <w:t>כל נספח להסכם זה שיצוין כנספח בגוף ההסכם וייחתם בראשי תיבות או חתימה מלאה של הצדדים יהיה חלק בלתי נפרד מהסכם זה.</w:t>
      </w:r>
    </w:p>
    <w:p w14:paraId="38D671D1" w14:textId="77777777" w:rsidR="0086448B" w:rsidRDefault="0086448B" w:rsidP="00667050">
      <w:pPr>
        <w:pStyle w:val="ab"/>
        <w:widowControl w:val="0"/>
        <w:numPr>
          <w:ilvl w:val="1"/>
          <w:numId w:val="10"/>
        </w:numPr>
        <w:tabs>
          <w:tab w:val="clear" w:pos="1701"/>
          <w:tab w:val="clear" w:pos="2268"/>
          <w:tab w:val="clear" w:pos="2835"/>
          <w:tab w:val="clear" w:pos="6804"/>
          <w:tab w:val="clear" w:pos="7371"/>
          <w:tab w:val="clear" w:pos="7938"/>
          <w:tab w:val="right" w:pos="1359"/>
        </w:tabs>
        <w:spacing w:line="360" w:lineRule="auto"/>
      </w:pPr>
      <w:r w:rsidRPr="00830C8A">
        <w:rPr>
          <w:rFonts w:hint="cs"/>
          <w:rtl/>
        </w:rPr>
        <w:t>להסכם זה מצורפים הנספחים הבאים, המהווים חלק בלתי נפרד ממנו</w:t>
      </w:r>
      <w:r>
        <w:rPr>
          <w:rFonts w:hint="cs"/>
          <w:rtl/>
        </w:rPr>
        <w:t>:</w:t>
      </w:r>
    </w:p>
    <w:p w14:paraId="15D93459" w14:textId="77777777" w:rsidR="0086448B" w:rsidRPr="00EE4443" w:rsidRDefault="0086448B" w:rsidP="00E845A0">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א' – </w:t>
      </w:r>
      <w:r w:rsidR="000E470D" w:rsidRPr="000E470D">
        <w:rPr>
          <w:rFonts w:hint="cs"/>
          <w:rtl/>
        </w:rPr>
        <w:t>מכרז</w:t>
      </w:r>
      <w:r w:rsidR="000E470D" w:rsidRPr="000E470D">
        <w:rPr>
          <w:rtl/>
        </w:rPr>
        <w:t xml:space="preserve"> </w:t>
      </w:r>
      <w:r w:rsidR="000E470D">
        <w:rPr>
          <w:rFonts w:hint="cs"/>
          <w:rtl/>
        </w:rPr>
        <w:t xml:space="preserve">פומבי </w:t>
      </w:r>
      <w:r w:rsidR="000E470D" w:rsidRPr="000E470D">
        <w:rPr>
          <w:rFonts w:hint="cs"/>
          <w:rtl/>
        </w:rPr>
        <w:t>מס</w:t>
      </w:r>
      <w:r w:rsidR="000E470D" w:rsidRPr="000E470D">
        <w:rPr>
          <w:rtl/>
        </w:rPr>
        <w:t xml:space="preserve">' </w:t>
      </w:r>
      <w:r w:rsidR="00E845A0">
        <w:rPr>
          <w:rFonts w:hint="cs"/>
          <w:rtl/>
        </w:rPr>
        <w:t>5</w:t>
      </w:r>
      <w:r w:rsidR="000E470D" w:rsidRPr="000E470D">
        <w:rPr>
          <w:rtl/>
        </w:rPr>
        <w:t>/201</w:t>
      </w:r>
      <w:r w:rsidR="00E845A0">
        <w:rPr>
          <w:rFonts w:hint="cs"/>
          <w:rtl/>
        </w:rPr>
        <w:t>6</w:t>
      </w:r>
      <w:r w:rsidRPr="00EE4443">
        <w:rPr>
          <w:rtl/>
        </w:rPr>
        <w:t>.</w:t>
      </w:r>
    </w:p>
    <w:p w14:paraId="48B9F081"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Pr>
          <w:rFonts w:hint="cs"/>
          <w:rtl/>
        </w:rPr>
        <w:t>נ</w:t>
      </w:r>
      <w:r w:rsidRPr="00EE4443">
        <w:rPr>
          <w:rFonts w:hint="eastAsia"/>
          <w:rtl/>
        </w:rPr>
        <w:t>ספח</w:t>
      </w:r>
      <w:r w:rsidRPr="00EE4443">
        <w:rPr>
          <w:rtl/>
        </w:rPr>
        <w:t xml:space="preserve"> א'1 – מפרט השירותים והתפוקות הנדרשות.</w:t>
      </w:r>
    </w:p>
    <w:p w14:paraId="204C6B38"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חלק</w:t>
      </w:r>
      <w:r w:rsidRPr="00EE4443">
        <w:rPr>
          <w:rtl/>
        </w:rPr>
        <w:t xml:space="preserve"> ב' – הצעת הספק במכרז.</w:t>
      </w:r>
    </w:p>
    <w:p w14:paraId="2EB9FB77" w14:textId="75FE1A0A" w:rsidR="0086448B" w:rsidRPr="00EE4443" w:rsidRDefault="0086448B" w:rsidP="00D76D76">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w:t>
      </w:r>
      <w:r w:rsidRPr="00EE4443">
        <w:rPr>
          <w:rFonts w:hint="eastAsia"/>
          <w:rtl/>
        </w:rPr>
        <w:t>ב</w:t>
      </w:r>
      <w:r w:rsidRPr="00EE4443">
        <w:rPr>
          <w:rtl/>
        </w:rPr>
        <w:t>'</w:t>
      </w:r>
      <w:r w:rsidR="00D76D76">
        <w:rPr>
          <w:rFonts w:hint="cs"/>
          <w:rtl/>
        </w:rPr>
        <w:t>9</w:t>
      </w:r>
      <w:r w:rsidRPr="00EE4443">
        <w:rPr>
          <w:rtl/>
        </w:rPr>
        <w:t xml:space="preserve"> –  הצעת המחיר.</w:t>
      </w:r>
    </w:p>
    <w:p w14:paraId="2FF0DFF2"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ג'1 – נוסח </w:t>
      </w:r>
      <w:r w:rsidRPr="00EE4443">
        <w:rPr>
          <w:rFonts w:hint="eastAsia"/>
          <w:rtl/>
        </w:rPr>
        <w:t>אישור</w:t>
      </w:r>
      <w:r w:rsidRPr="00EE4443">
        <w:rPr>
          <w:rtl/>
        </w:rPr>
        <w:t xml:space="preserve"> </w:t>
      </w:r>
      <w:r w:rsidRPr="00EE4443">
        <w:rPr>
          <w:rFonts w:hint="eastAsia"/>
          <w:rtl/>
        </w:rPr>
        <w:t>עריכת</w:t>
      </w:r>
      <w:r w:rsidRPr="00EE4443">
        <w:rPr>
          <w:rtl/>
        </w:rPr>
        <w:t xml:space="preserve"> </w:t>
      </w:r>
      <w:r w:rsidRPr="00EE4443">
        <w:rPr>
          <w:rFonts w:hint="eastAsia"/>
          <w:rtl/>
        </w:rPr>
        <w:t>ביטוחים</w:t>
      </w:r>
      <w:r w:rsidRPr="00EE4443">
        <w:rPr>
          <w:rtl/>
        </w:rPr>
        <w:t>.</w:t>
      </w:r>
    </w:p>
    <w:p w14:paraId="46CC06FA" w14:textId="77777777" w:rsidR="0086448B" w:rsidRPr="00EE4443"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EE4443">
        <w:rPr>
          <w:rFonts w:hint="eastAsia"/>
          <w:rtl/>
        </w:rPr>
        <w:t>נספח</w:t>
      </w:r>
      <w:r w:rsidRPr="00EE4443">
        <w:rPr>
          <w:rtl/>
        </w:rPr>
        <w:t xml:space="preserve"> ג'2 – ערבות ביצוע.</w:t>
      </w:r>
    </w:p>
    <w:p w14:paraId="1C348A47" w14:textId="77777777" w:rsidR="0086448B"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pPr>
    </w:p>
    <w:p w14:paraId="26A97706" w14:textId="77777777" w:rsidR="0086448B" w:rsidRPr="00830C8A" w:rsidRDefault="0086448B" w:rsidP="0086448B">
      <w:pPr>
        <w:pStyle w:val="ab"/>
        <w:widowControl w:val="0"/>
        <w:tabs>
          <w:tab w:val="clear" w:pos="1701"/>
          <w:tab w:val="clear" w:pos="2268"/>
          <w:tab w:val="clear" w:pos="2835"/>
          <w:tab w:val="clear" w:pos="6804"/>
          <w:tab w:val="clear" w:pos="7371"/>
          <w:tab w:val="clear" w:pos="7938"/>
          <w:tab w:val="right" w:pos="1134"/>
        </w:tabs>
        <w:spacing w:line="360" w:lineRule="auto"/>
        <w:ind w:left="1359" w:hanging="225"/>
      </w:pPr>
    </w:p>
    <w:p w14:paraId="4E47E19E"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הגדרות</w:t>
      </w:r>
    </w:p>
    <w:p w14:paraId="36A74C5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למונחים בהסכם זה תהיה המשמעות אשר ניתנה להם במכרז - </w:t>
      </w:r>
      <w:r w:rsidRPr="00830C8A">
        <w:rPr>
          <w:rFonts w:hint="eastAsia"/>
          <w:rtl/>
        </w:rPr>
        <w:t>חלק</w:t>
      </w:r>
      <w:r w:rsidRPr="00830C8A">
        <w:rPr>
          <w:rtl/>
        </w:rPr>
        <w:t xml:space="preserve"> </w:t>
      </w:r>
      <w:r w:rsidRPr="00830C8A">
        <w:rPr>
          <w:rFonts w:hint="eastAsia"/>
          <w:rtl/>
        </w:rPr>
        <w:t>א</w:t>
      </w:r>
      <w:r w:rsidRPr="00830C8A">
        <w:rPr>
          <w:rtl/>
        </w:rPr>
        <w:t>'.</w:t>
      </w:r>
    </w:p>
    <w:p w14:paraId="4B281BD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 w:val="right" w:pos="1359"/>
        </w:tabs>
        <w:spacing w:line="360" w:lineRule="auto"/>
        <w:ind w:left="1359" w:hanging="630"/>
      </w:pPr>
      <w:r w:rsidRPr="00830C8A">
        <w:rPr>
          <w:rFonts w:hint="cs"/>
          <w:rtl/>
        </w:rPr>
        <w:t xml:space="preserve">כללי הפרשנות אשר נקבעו במכרז - </w:t>
      </w:r>
      <w:r w:rsidRPr="00830C8A">
        <w:rPr>
          <w:rFonts w:hint="eastAsia"/>
          <w:rtl/>
        </w:rPr>
        <w:t>חלק</w:t>
      </w:r>
      <w:r w:rsidRPr="00830C8A">
        <w:rPr>
          <w:rtl/>
        </w:rPr>
        <w:t xml:space="preserve"> </w:t>
      </w:r>
      <w:r w:rsidRPr="00830C8A">
        <w:rPr>
          <w:rFonts w:hint="eastAsia"/>
          <w:rtl/>
        </w:rPr>
        <w:t>א</w:t>
      </w:r>
      <w:r w:rsidRPr="00830C8A">
        <w:rPr>
          <w:rtl/>
        </w:rPr>
        <w:t>'</w:t>
      </w:r>
      <w:r w:rsidRPr="00830C8A">
        <w:rPr>
          <w:rFonts w:hint="cs"/>
          <w:rtl/>
        </w:rPr>
        <w:t xml:space="preserve"> יחולו גם על פרשנות הסכם זה.</w:t>
      </w:r>
    </w:p>
    <w:p w14:paraId="5CC1D5F5"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133A0EB2" w14:textId="77777777" w:rsidR="0086448B" w:rsidRPr="00830C8A" w:rsidRDefault="0086448B" w:rsidP="00667050">
      <w:pPr>
        <w:pStyle w:val="a7"/>
        <w:numPr>
          <w:ilvl w:val="0"/>
          <w:numId w:val="33"/>
        </w:numPr>
        <w:rPr>
          <w:b/>
          <w:bCs/>
          <w:spacing w:val="-4"/>
          <w:u w:val="single"/>
        </w:rPr>
      </w:pPr>
      <w:bookmarkStart w:id="251" w:name="_Ref279412183"/>
      <w:r w:rsidRPr="00830C8A">
        <w:rPr>
          <w:b/>
          <w:bCs/>
          <w:spacing w:val="-4"/>
          <w:u w:val="single"/>
          <w:rtl/>
        </w:rPr>
        <w:t>תקופת ההתקשרות</w:t>
      </w:r>
      <w:bookmarkEnd w:id="251"/>
    </w:p>
    <w:p w14:paraId="35526B5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תקופת ההתקשרות </w:t>
      </w:r>
      <w:r w:rsidRPr="00830C8A">
        <w:rPr>
          <w:rFonts w:hint="cs"/>
          <w:rtl/>
        </w:rPr>
        <w:t>תהיה לשנה אחת</w:t>
      </w:r>
      <w:r w:rsidRPr="00830C8A">
        <w:rPr>
          <w:rtl/>
        </w:rPr>
        <w:t xml:space="preserve"> מיום </w:t>
      </w:r>
      <w:r w:rsidRPr="00830C8A">
        <w:rPr>
          <w:rFonts w:hint="cs"/>
          <w:rtl/>
        </w:rPr>
        <w:t xml:space="preserve">חתימת הצדדים על החוזה </w:t>
      </w:r>
      <w:r w:rsidRPr="00830C8A">
        <w:rPr>
          <w:rtl/>
        </w:rPr>
        <w:t>(להלן</w:t>
      </w:r>
      <w:r w:rsidRPr="00830C8A">
        <w:rPr>
          <w:rFonts w:hint="cs"/>
          <w:rtl/>
        </w:rPr>
        <w:t>:</w:t>
      </w:r>
      <w:r w:rsidRPr="00830C8A">
        <w:rPr>
          <w:rtl/>
        </w:rPr>
        <w:t xml:space="preserve"> "</w:t>
      </w:r>
      <w:r w:rsidRPr="00830C8A">
        <w:rPr>
          <w:b/>
          <w:bCs/>
          <w:rtl/>
        </w:rPr>
        <w:t xml:space="preserve">תקופת </w:t>
      </w:r>
      <w:r w:rsidRPr="00830C8A">
        <w:rPr>
          <w:rFonts w:hint="cs"/>
          <w:b/>
          <w:bCs/>
          <w:rtl/>
        </w:rPr>
        <w:t>ההתקשרות</w:t>
      </w:r>
      <w:r w:rsidRPr="00830C8A">
        <w:rPr>
          <w:rtl/>
        </w:rPr>
        <w:t>").</w:t>
      </w:r>
    </w:p>
    <w:p w14:paraId="35ED2760" w14:textId="77777777" w:rsidR="0086448B" w:rsidRPr="00830C8A" w:rsidRDefault="0086448B" w:rsidP="003438D7">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המשרד רשאי, על פי שיקול דעתו הבלעדי, להאריך את תקופת ההתקשרות ל-</w:t>
      </w:r>
      <w:r w:rsidR="003438D7">
        <w:rPr>
          <w:rFonts w:hint="cs"/>
          <w:rtl/>
        </w:rPr>
        <w:t>3</w:t>
      </w:r>
      <w:r w:rsidRPr="00830C8A">
        <w:rPr>
          <w:rFonts w:hint="cs"/>
          <w:rtl/>
        </w:rPr>
        <w:t xml:space="preserve"> תקופות נוספות בנות שנה אחת כל אחת (להלן: "</w:t>
      </w:r>
      <w:r w:rsidRPr="00830C8A">
        <w:rPr>
          <w:rFonts w:hint="cs"/>
          <w:b/>
          <w:bCs/>
          <w:rtl/>
        </w:rPr>
        <w:t>תקופת ההתקשרות הנוספת</w:t>
      </w:r>
      <w:r w:rsidRPr="00830C8A">
        <w:rPr>
          <w:rFonts w:hint="cs"/>
          <w:rtl/>
        </w:rPr>
        <w:t xml:space="preserve">"), דהיינו תקופת התקשרות מקסימלית של </w:t>
      </w:r>
      <w:r w:rsidR="003438D7">
        <w:rPr>
          <w:rFonts w:hint="cs"/>
          <w:b/>
          <w:bCs/>
          <w:rtl/>
        </w:rPr>
        <w:t>4</w:t>
      </w:r>
      <w:r w:rsidRPr="00830C8A">
        <w:rPr>
          <w:rFonts w:hint="cs"/>
          <w:rtl/>
        </w:rPr>
        <w:t xml:space="preserve"> שנים סה"כ.</w:t>
      </w:r>
    </w:p>
    <w:p w14:paraId="660C52E2"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תוקף ההתקשרות כפוף לחוק התקציב. </w:t>
      </w:r>
    </w:p>
    <w:p w14:paraId="01D48D1C"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ביטול ההסכם</w:t>
      </w:r>
    </w:p>
    <w:p w14:paraId="523618F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tl/>
        </w:rPr>
        <w:t>על אף כל האמור בהסכם זה ומבלי לגרוע מהאמור בסעי</w:t>
      </w:r>
      <w:r w:rsidRPr="00830C8A">
        <w:rPr>
          <w:rFonts w:hint="cs"/>
          <w:rtl/>
        </w:rPr>
        <w:t xml:space="preserve">פים </w:t>
      </w:r>
      <w:r w:rsidRPr="00830C8A">
        <w:rPr>
          <w:rtl/>
        </w:rPr>
        <w:t xml:space="preserve">לעיל, </w:t>
      </w:r>
      <w:r w:rsidRPr="00830C8A">
        <w:rPr>
          <w:rFonts w:hint="cs"/>
          <w:rtl/>
        </w:rPr>
        <w:t xml:space="preserve">המשרד יהיה רשאי </w:t>
      </w:r>
      <w:r w:rsidRPr="00830C8A">
        <w:rPr>
          <w:rtl/>
        </w:rPr>
        <w:t>לבטל הסכם זה בכל עת במשך תקופת ה</w:t>
      </w:r>
      <w:r w:rsidRPr="00830C8A">
        <w:rPr>
          <w:rFonts w:hint="cs"/>
          <w:rtl/>
        </w:rPr>
        <w:t>התקשרות</w:t>
      </w:r>
      <w:r w:rsidRPr="00830C8A">
        <w:rPr>
          <w:rtl/>
        </w:rPr>
        <w:t xml:space="preserve"> תוך מתן הודעה בכתב של 30 יום מראש</w:t>
      </w:r>
      <w:r w:rsidRPr="00830C8A">
        <w:rPr>
          <w:rFonts w:hint="cs"/>
          <w:rtl/>
        </w:rPr>
        <w:t xml:space="preserve"> לספק</w:t>
      </w:r>
      <w:r w:rsidRPr="00830C8A">
        <w:rPr>
          <w:rtl/>
        </w:rPr>
        <w:t>, מבלי שי</w:t>
      </w:r>
      <w:r w:rsidRPr="00830C8A">
        <w:rPr>
          <w:rFonts w:hint="cs"/>
          <w:rtl/>
        </w:rPr>
        <w:t>י</w:t>
      </w:r>
      <w:r w:rsidRPr="00830C8A">
        <w:rPr>
          <w:rtl/>
        </w:rPr>
        <w:t xml:space="preserve">דרש לתת נימוק לביטול ובתנאי שמילא את התחייבויותיו כלפי </w:t>
      </w:r>
      <w:r w:rsidRPr="00830C8A">
        <w:rPr>
          <w:rFonts w:hint="cs"/>
          <w:rtl/>
        </w:rPr>
        <w:t xml:space="preserve">הספק וכלפי קבלני המשנה לפרויקט או הגופים המפעילים </w:t>
      </w:r>
      <w:r w:rsidRPr="00830C8A">
        <w:rPr>
          <w:rtl/>
        </w:rPr>
        <w:t>עד מועד הביטול</w:t>
      </w:r>
      <w:r w:rsidRPr="00830C8A">
        <w:rPr>
          <w:rFonts w:hint="cs"/>
          <w:rtl/>
        </w:rPr>
        <w:t>.</w:t>
      </w:r>
    </w:p>
    <w:p w14:paraId="006821D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הובא ההסכם לידי גמר, יהא המשרד רשאי לבצע את העבודות בעצמו ו/או באמצעות אחרים.</w:t>
      </w:r>
    </w:p>
    <w:p w14:paraId="35E5D28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 xml:space="preserve">הובא ההסכם לידי גמר, יהיה הספק זכאי לתשלום על חלק מהעבודות שכבר ביצע, ובניכוי </w:t>
      </w:r>
      <w:r w:rsidRPr="00830C8A">
        <w:rPr>
          <w:rFonts w:hint="cs"/>
          <w:rtl/>
        </w:rPr>
        <w:lastRenderedPageBreak/>
        <w:t>התשלומים ששולמו לו על ידי המשרד עד לאותו המועד. לא ישולם לספק כל שכר ו/או פיצוי ו/או תשלום נוסף.</w:t>
      </w:r>
    </w:p>
    <w:p w14:paraId="4CCA2DBB"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349390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2B1C753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DC98C01"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380D0F14" w14:textId="77777777" w:rsidR="0086448B" w:rsidRPr="00830C8A" w:rsidRDefault="0086448B" w:rsidP="00667050">
      <w:pPr>
        <w:pStyle w:val="a7"/>
        <w:numPr>
          <w:ilvl w:val="0"/>
          <w:numId w:val="33"/>
        </w:numPr>
        <w:rPr>
          <w:b/>
          <w:bCs/>
          <w:spacing w:val="-4"/>
          <w:u w:val="single"/>
          <w:rtl/>
        </w:rPr>
      </w:pPr>
      <w:bookmarkStart w:id="252" w:name="_Ref279412198"/>
      <w:r w:rsidRPr="00830C8A">
        <w:rPr>
          <w:rFonts w:hint="cs"/>
          <w:b/>
          <w:bCs/>
          <w:spacing w:val="-4"/>
          <w:u w:val="single"/>
          <w:rtl/>
        </w:rPr>
        <w:t>התחייבויות הספק</w:t>
      </w:r>
      <w:bookmarkEnd w:id="252"/>
    </w:p>
    <w:p w14:paraId="680850E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ו/או עובדיו מתחייבים לקיים קשר מתמיד עם מחלקת הדוברות שבמשרד התרבות והספורט או כל עובד אחר של המשרד אשר הוסמך על ידו, לעבוד עם המחלקה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3438D7">
        <w:rPr>
          <w:cs/>
        </w:rPr>
        <w:t>‎</w:t>
      </w:r>
      <w:r w:rsidR="003438D7">
        <w:t>5.2</w:t>
      </w:r>
      <w:r>
        <w:fldChar w:fldCharType="end"/>
      </w:r>
      <w:r w:rsidRPr="00830C8A">
        <w:rPr>
          <w:rFonts w:hint="cs"/>
          <w:rtl/>
        </w:rPr>
        <w:t>, או מי מטעמו.</w:t>
      </w:r>
    </w:p>
    <w:p w14:paraId="22147135"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כל העבודות האמורות במסמכי המכרז ולייעץ ולעזור למשרד בכל עניין הקשור לביצוע העבודות על פי הסכם זה.</w:t>
      </w:r>
    </w:p>
    <w:p w14:paraId="0547B61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B20DD1B"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המשרד יבקר ויפקח, ככל שימצא לנכון, באמצעות נציגיו, על טיב ואיכות ביצוע העבודות על ידי הספק.</w:t>
      </w:r>
    </w:p>
    <w:p w14:paraId="26CF255C" w14:textId="77777777" w:rsidR="0086448B" w:rsidRPr="00830C8A" w:rsidRDefault="0086448B" w:rsidP="00ED0611">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מתחייב להעביר למשרד לפי דרישתו או לפי הצורך, דו"ח על כלל הפעילות ואת הדוחות הנדרשים לשם קבלת התמורה כאמור בסעיף </w:t>
      </w:r>
      <w:r>
        <w:fldChar w:fldCharType="begin"/>
      </w:r>
      <w:r>
        <w:instrText xml:space="preserve"> REF _Ref301270501 \r \h  \* MERGEFORMAT </w:instrText>
      </w:r>
      <w:r>
        <w:fldChar w:fldCharType="separate"/>
      </w:r>
      <w:r w:rsidR="0070675D">
        <w:rPr>
          <w:cs/>
        </w:rPr>
        <w:t>‎</w:t>
      </w:r>
      <w:r w:rsidR="0070675D">
        <w:t>9</w:t>
      </w:r>
      <w:r>
        <w:fldChar w:fldCharType="end"/>
      </w:r>
      <w:r w:rsidRPr="00830C8A">
        <w:rPr>
          <w:rFonts w:hint="cs"/>
          <w:rtl/>
        </w:rPr>
        <w:t xml:space="preserve"> להלן.</w:t>
      </w:r>
    </w:p>
    <w:p w14:paraId="73D8F803"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 xml:space="preserve">הספק מתחייב להעביר לידי המשרד באופן </w:t>
      </w:r>
      <w:proofErr w:type="spellStart"/>
      <w:r w:rsidRPr="00830C8A">
        <w:rPr>
          <w:rFonts w:hint="cs"/>
          <w:rtl/>
        </w:rPr>
        <w:t>מיידי</w:t>
      </w:r>
      <w:proofErr w:type="spellEnd"/>
      <w:r w:rsidRPr="00830C8A">
        <w:rPr>
          <w:rFonts w:hint="cs"/>
          <w:rtl/>
        </w:rPr>
        <w:t xml:space="preserve"> כל מידע או חומר כלשהו אחר, או העתק מהם, אשר קשורים או כרוכים בביצוע העבודות, כך שכל אלה יהיו מצויים גם בידי המשרד. </w:t>
      </w:r>
    </w:p>
    <w:p w14:paraId="65AF70C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לבצע את השירותים והעבודות בהתאם להוראות הסכם זה והוראות נציג המשרד</w:t>
      </w:r>
      <w:r w:rsidRPr="00830C8A">
        <w:rPr>
          <w:rtl/>
        </w:rPr>
        <w:t xml:space="preserve"> </w:t>
      </w:r>
      <w:r w:rsidRPr="00830C8A">
        <w:rPr>
          <w:rFonts w:hint="cs"/>
          <w:rtl/>
        </w:rPr>
        <w:t>וזאת במיומנות, יעילות וברמה מקצועית גבוהה ולשביעות רצון נציג המשרד.</w:t>
      </w:r>
    </w:p>
    <w:p w14:paraId="1685FBC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30C8A">
        <w:rPr>
          <w:rFonts w:hint="cs"/>
          <w:rtl/>
        </w:rPr>
        <w:t>הספק מתחייב לבצע את העבודות בהתאם לדרישות כל דין.</w:t>
      </w:r>
    </w:p>
    <w:p w14:paraId="2D18BC57"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8FE0E2E"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יודיע למשרד באופן </w:t>
      </w:r>
      <w:proofErr w:type="spellStart"/>
      <w:r w:rsidRPr="00830C8A">
        <w:rPr>
          <w:rFonts w:hint="cs"/>
          <w:rtl/>
        </w:rPr>
        <w:t>מיידי</w:t>
      </w:r>
      <w:proofErr w:type="spellEnd"/>
      <w:r w:rsidRPr="00830C8A">
        <w:rPr>
          <w:rFonts w:hint="cs"/>
          <w:rtl/>
        </w:rPr>
        <w:t xml:space="preserve"> ובכתב על כל נזק ליצירה או תקלה אשר עלולה להביא לעיכוב משמעותי בהתקדמות ביצוע הפרויקט.</w:t>
      </w:r>
    </w:p>
    <w:p w14:paraId="3572B382" w14:textId="77777777" w:rsidR="0086448B" w:rsidRPr="00830C8A" w:rsidRDefault="0086448B" w:rsidP="0086448B">
      <w:pPr>
        <w:rPr>
          <w:rtl/>
        </w:rPr>
      </w:pPr>
    </w:p>
    <w:p w14:paraId="0C5D4FEE"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ניהול הפרויקט וביצועו:</w:t>
      </w:r>
    </w:p>
    <w:p w14:paraId="72D01ECC"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הפרויקט יבוצע בהתאם לקווי המתאר המפורטים בחלק א'</w:t>
      </w:r>
      <w:r w:rsidRPr="00830C8A">
        <w:rPr>
          <w:rtl/>
        </w:rPr>
        <w:t xml:space="preserve"> ובהתאם </w:t>
      </w:r>
      <w:r w:rsidRPr="00830C8A">
        <w:rPr>
          <w:rFonts w:hint="cs"/>
          <w:rtl/>
        </w:rPr>
        <w:t xml:space="preserve">למפרט התפוקות והשירותים המפורטים בנספח א'1, לאחר שתאושר על-ידי נציג המשרד. </w:t>
      </w:r>
    </w:p>
    <w:p w14:paraId="353A60EF" w14:textId="77777777" w:rsidR="0086448B" w:rsidRPr="00830C8A" w:rsidRDefault="0086448B" w:rsidP="00AD0B4D">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bookmarkStart w:id="253" w:name="_Ref297559427"/>
      <w:r w:rsidRPr="00830C8A">
        <w:rPr>
          <w:rtl/>
        </w:rPr>
        <w:t xml:space="preserve">נציג </w:t>
      </w:r>
      <w:r w:rsidRPr="00830C8A">
        <w:rPr>
          <w:rFonts w:hint="cs"/>
          <w:rtl/>
        </w:rPr>
        <w:t xml:space="preserve">המשרד </w:t>
      </w:r>
      <w:r w:rsidRPr="00AD0B4D">
        <w:rPr>
          <w:rtl/>
        </w:rPr>
        <w:t>לצורך ביצוע הסכם זה</w:t>
      </w:r>
      <w:r w:rsidRPr="00AD0B4D">
        <w:rPr>
          <w:rFonts w:hint="cs"/>
          <w:rtl/>
        </w:rPr>
        <w:t xml:space="preserve"> ה</w:t>
      </w:r>
      <w:r w:rsidR="0070675D" w:rsidRPr="00AD0B4D">
        <w:rPr>
          <w:rFonts w:hint="cs"/>
          <w:rtl/>
        </w:rPr>
        <w:t>ו</w:t>
      </w:r>
      <w:r w:rsidRPr="00AD0B4D">
        <w:rPr>
          <w:rFonts w:hint="cs"/>
          <w:rtl/>
        </w:rPr>
        <w:t>א</w:t>
      </w:r>
      <w:r w:rsidR="0070675D" w:rsidRPr="00AD0B4D">
        <w:rPr>
          <w:rFonts w:hint="cs"/>
          <w:rtl/>
        </w:rPr>
        <w:t xml:space="preserve"> </w:t>
      </w:r>
      <w:r w:rsidR="00AD0B4D" w:rsidRPr="00AD0B4D">
        <w:rPr>
          <w:rFonts w:hint="cs"/>
          <w:rtl/>
        </w:rPr>
        <w:t>מנהל המחלקה לספריות במשרד התרבות והספורט</w:t>
      </w:r>
      <w:r w:rsidRPr="00830C8A">
        <w:rPr>
          <w:rFonts w:hint="cs"/>
          <w:rtl/>
        </w:rPr>
        <w:t xml:space="preserve"> </w:t>
      </w:r>
      <w:r w:rsidRPr="00830C8A">
        <w:rPr>
          <w:rtl/>
        </w:rPr>
        <w:t>(להלן: "נציג</w:t>
      </w:r>
      <w:r w:rsidRPr="00830C8A">
        <w:rPr>
          <w:rFonts w:hint="cs"/>
          <w:rtl/>
        </w:rPr>
        <w:t xml:space="preserve"> המשרד</w:t>
      </w:r>
      <w:r w:rsidRPr="00830C8A">
        <w:rPr>
          <w:rtl/>
        </w:rPr>
        <w:t>")</w:t>
      </w:r>
      <w:r w:rsidRPr="00830C8A">
        <w:rPr>
          <w:rFonts w:hint="cs"/>
          <w:rtl/>
        </w:rPr>
        <w:t>.</w:t>
      </w:r>
      <w:r w:rsidRPr="00830C8A">
        <w:rPr>
          <w:rtl/>
        </w:rPr>
        <w:t xml:space="preserve"> </w:t>
      </w:r>
      <w:r w:rsidRPr="00830C8A">
        <w:rPr>
          <w:rtl/>
        </w:rPr>
        <w:br/>
      </w:r>
      <w:r w:rsidRPr="00830C8A">
        <w:rPr>
          <w:rFonts w:hint="cs"/>
          <w:rtl/>
        </w:rPr>
        <w:t xml:space="preserve">נציג הספק הוא __________________________ </w:t>
      </w:r>
      <w:r w:rsidRPr="00830C8A">
        <w:rPr>
          <w:rtl/>
        </w:rPr>
        <w:t>(להלן: "נציג ה</w:t>
      </w:r>
      <w:r w:rsidRPr="00830C8A">
        <w:rPr>
          <w:rFonts w:hint="cs"/>
          <w:rtl/>
        </w:rPr>
        <w:t>ספק</w:t>
      </w:r>
      <w:r w:rsidRPr="00830C8A">
        <w:rPr>
          <w:rtl/>
        </w:rPr>
        <w:t xml:space="preserve">"). </w:t>
      </w:r>
      <w:r w:rsidRPr="00830C8A">
        <w:rPr>
          <w:rtl/>
        </w:rPr>
        <w:br/>
      </w:r>
      <w:r w:rsidRPr="00830C8A">
        <w:rPr>
          <w:rFonts w:hint="cs"/>
          <w:rtl/>
        </w:rPr>
        <w:t>הצדדים רשאים להחליף את נציגיהם בכל עת בהודעה על כך לצד השני.</w:t>
      </w:r>
      <w:bookmarkEnd w:id="253"/>
    </w:p>
    <w:p w14:paraId="1BA58F29" w14:textId="77777777" w:rsidR="0086448B" w:rsidRPr="00991E90" w:rsidRDefault="0086448B" w:rsidP="0086448B">
      <w:pPr>
        <w:pStyle w:val="NumberList1"/>
        <w:numPr>
          <w:ilvl w:val="0"/>
          <w:numId w:val="0"/>
        </w:numPr>
        <w:spacing w:before="0" w:line="360" w:lineRule="auto"/>
        <w:ind w:left="794"/>
        <w:rPr>
          <w:sz w:val="24"/>
          <w:rtl/>
          <w:lang w:eastAsia="en-US"/>
        </w:rPr>
      </w:pPr>
    </w:p>
    <w:p w14:paraId="3971E5AC" w14:textId="77777777" w:rsidR="0086448B" w:rsidRPr="00830C8A" w:rsidRDefault="0086448B" w:rsidP="00667050">
      <w:pPr>
        <w:pStyle w:val="a7"/>
        <w:numPr>
          <w:ilvl w:val="0"/>
          <w:numId w:val="33"/>
        </w:numPr>
        <w:rPr>
          <w:b/>
          <w:bCs/>
          <w:spacing w:val="-4"/>
          <w:u w:val="single"/>
          <w:rtl/>
        </w:rPr>
      </w:pPr>
      <w:bookmarkStart w:id="254" w:name="_Ref279412214"/>
      <w:r w:rsidRPr="00830C8A">
        <w:rPr>
          <w:rFonts w:hint="cs"/>
          <w:b/>
          <w:bCs/>
          <w:spacing w:val="-4"/>
          <w:u w:val="single"/>
          <w:rtl/>
        </w:rPr>
        <w:t>זכויות</w:t>
      </w:r>
      <w:r w:rsidRPr="00830C8A">
        <w:rPr>
          <w:b/>
          <w:bCs/>
          <w:spacing w:val="-4"/>
          <w:u w:val="single"/>
          <w:rtl/>
        </w:rPr>
        <w:t xml:space="preserve"> המשרד</w:t>
      </w:r>
      <w:bookmarkEnd w:id="254"/>
    </w:p>
    <w:p w14:paraId="6184BFC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מתחייב לשתף פעולה עם נציג המשרד באופן </w:t>
      </w:r>
      <w:proofErr w:type="spellStart"/>
      <w:r w:rsidRPr="00830C8A">
        <w:rPr>
          <w:rFonts w:hint="cs"/>
          <w:rtl/>
        </w:rPr>
        <w:t>מיידי</w:t>
      </w:r>
      <w:proofErr w:type="spellEnd"/>
      <w:r w:rsidRPr="00830C8A">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CBE8D1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tl/>
        </w:rPr>
        <w:t xml:space="preserve">זכות הפיקוח וסמכויות הפיקוח המוקנות </w:t>
      </w:r>
      <w:r w:rsidRPr="00830C8A">
        <w:rPr>
          <w:rFonts w:hint="cs"/>
          <w:rtl/>
        </w:rPr>
        <w:t>לנציג המשרד</w:t>
      </w:r>
      <w:r w:rsidRPr="00830C8A">
        <w:rPr>
          <w:rtl/>
        </w:rPr>
        <w:t xml:space="preserve"> בהסכם זה ה</w:t>
      </w:r>
      <w:r w:rsidRPr="00830C8A">
        <w:rPr>
          <w:rFonts w:hint="cs"/>
          <w:rtl/>
        </w:rPr>
        <w:t>י</w:t>
      </w:r>
      <w:r w:rsidRPr="00830C8A">
        <w:rPr>
          <w:rtl/>
        </w:rPr>
        <w:t>נן אמצעי ביקורת שמטרתו להבטיח, שה</w:t>
      </w:r>
      <w:r w:rsidRPr="00830C8A">
        <w:rPr>
          <w:rFonts w:hint="cs"/>
          <w:rtl/>
        </w:rPr>
        <w:t>ספק</w:t>
      </w:r>
      <w:r w:rsidRPr="00830C8A">
        <w:rPr>
          <w:rtl/>
        </w:rPr>
        <w:t xml:space="preserve"> מקיי</w:t>
      </w:r>
      <w:r w:rsidRPr="00830C8A">
        <w:rPr>
          <w:rFonts w:hint="cs"/>
          <w:rtl/>
        </w:rPr>
        <w:t>ם</w:t>
      </w:r>
      <w:r w:rsidRPr="00830C8A">
        <w:rPr>
          <w:rtl/>
        </w:rPr>
        <w:t xml:space="preserve"> הסכם זה, על כל סעיפיו, במלואו, ואין בהן כדי לשחרר את ה</w:t>
      </w:r>
      <w:r w:rsidRPr="00830C8A">
        <w:rPr>
          <w:rFonts w:hint="cs"/>
          <w:rtl/>
        </w:rPr>
        <w:t>ספק</w:t>
      </w:r>
      <w:r w:rsidRPr="00830C8A">
        <w:rPr>
          <w:rtl/>
        </w:rPr>
        <w:t xml:space="preserve"> מאחריות מלאה כלפי ה</w:t>
      </w:r>
      <w:r w:rsidRPr="00830C8A">
        <w:rPr>
          <w:rFonts w:hint="cs"/>
          <w:rtl/>
        </w:rPr>
        <w:t>משרד</w:t>
      </w:r>
      <w:r w:rsidRPr="00830C8A">
        <w:rPr>
          <w:rtl/>
        </w:rPr>
        <w:t xml:space="preserve"> על-פי הסכם זה ו/או על-פי כל דין, בכל הקשור למילוי התחייבויותי</w:t>
      </w:r>
      <w:r w:rsidRPr="00830C8A">
        <w:rPr>
          <w:rFonts w:hint="cs"/>
          <w:rtl/>
        </w:rPr>
        <w:t>ו</w:t>
      </w:r>
      <w:r w:rsidRPr="00830C8A">
        <w:rPr>
          <w:rtl/>
        </w:rPr>
        <w:t xml:space="preserve"> על-פי הסכם זה ומסמכי המכרז.</w:t>
      </w:r>
    </w:p>
    <w:p w14:paraId="753763A0"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לבדוק בכל עת, את אופן ביצוע התחייבויות ה</w:t>
      </w:r>
      <w:r w:rsidRPr="00830C8A">
        <w:rPr>
          <w:rFonts w:hint="cs"/>
          <w:rtl/>
        </w:rPr>
        <w:t>ספק</w:t>
      </w:r>
      <w:r w:rsidRPr="00830C8A">
        <w:rPr>
          <w:rtl/>
        </w:rPr>
        <w:t xml:space="preserve"> על-פי הוראות הסכם זה ומסמכי המכרז.</w:t>
      </w:r>
    </w:p>
    <w:p w14:paraId="68F5DAC6"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לדרוש מה</w:t>
      </w:r>
      <w:r w:rsidRPr="00830C8A">
        <w:rPr>
          <w:rFonts w:hint="cs"/>
          <w:rtl/>
        </w:rPr>
        <w:t>ספק</w:t>
      </w:r>
      <w:r w:rsidRPr="00830C8A">
        <w:rPr>
          <w:rtl/>
        </w:rPr>
        <w:t xml:space="preserve"> תיקון או שינוי של איזה חלק מן </w:t>
      </w:r>
      <w:r w:rsidRPr="00830C8A">
        <w:rPr>
          <w:rFonts w:hint="cs"/>
          <w:rtl/>
        </w:rPr>
        <w:t>המכרז</w:t>
      </w:r>
      <w:r w:rsidRPr="00830C8A">
        <w:rPr>
          <w:rtl/>
        </w:rPr>
        <w:t xml:space="preserve"> אשר לא בוצע בהתאם להסכם זה, למסמכי המכרז או להוראותיו, וזאת בכל שלב של שלבי העבודה, המפורטים להלן. ה</w:t>
      </w:r>
      <w:r w:rsidRPr="00830C8A">
        <w:rPr>
          <w:rFonts w:hint="cs"/>
          <w:rtl/>
        </w:rPr>
        <w:t>ספק</w:t>
      </w:r>
      <w:r w:rsidRPr="00830C8A">
        <w:rPr>
          <w:rtl/>
        </w:rPr>
        <w:t xml:space="preserve"> </w:t>
      </w:r>
      <w:r w:rsidRPr="00830C8A">
        <w:rPr>
          <w:rFonts w:hint="cs"/>
          <w:rtl/>
        </w:rPr>
        <w:t>מת</w:t>
      </w:r>
      <w:r w:rsidRPr="00830C8A">
        <w:rPr>
          <w:rtl/>
        </w:rPr>
        <w:t xml:space="preserve">חייב לבצע את הוראות </w:t>
      </w:r>
      <w:r w:rsidRPr="00830C8A">
        <w:rPr>
          <w:rFonts w:hint="cs"/>
          <w:rtl/>
        </w:rPr>
        <w:t>נציג המשרד</w:t>
      </w:r>
      <w:r w:rsidRPr="00830C8A">
        <w:rPr>
          <w:rtl/>
        </w:rPr>
        <w:t xml:space="preserve"> תוך התקופה שתיקבע על-ידו וכל ההוצאות בגין ביצוען יהיו על חשבונ</w:t>
      </w:r>
      <w:r w:rsidRPr="00830C8A">
        <w:rPr>
          <w:rFonts w:hint="cs"/>
          <w:rtl/>
        </w:rPr>
        <w:t>ו</w:t>
      </w:r>
      <w:r w:rsidRPr="00830C8A">
        <w:rPr>
          <w:rtl/>
        </w:rPr>
        <w:t xml:space="preserve"> של ה</w:t>
      </w:r>
      <w:r w:rsidRPr="00830C8A">
        <w:rPr>
          <w:rFonts w:hint="cs"/>
          <w:rtl/>
        </w:rPr>
        <w:t>ספק</w:t>
      </w:r>
      <w:r w:rsidRPr="00830C8A">
        <w:rPr>
          <w:rtl/>
        </w:rPr>
        <w:t>.</w:t>
      </w:r>
      <w:r w:rsidRPr="00830C8A">
        <w:rPr>
          <w:rFonts w:hint="cs"/>
          <w:rtl/>
        </w:rPr>
        <w:t xml:space="preserve"> לספק לא תהא כל תלונה ו/או טענה בקשר לדרישות של נציג המשרד.</w:t>
      </w:r>
    </w:p>
    <w:p w14:paraId="3AD6BC44"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5B014A7A"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נציג המשרד</w:t>
      </w:r>
      <w:r w:rsidRPr="00830C8A">
        <w:rPr>
          <w:rtl/>
        </w:rPr>
        <w:t xml:space="preserve"> יהיה הקובע היחיד והאחרון בכל שאלה שתתעורר ביחס לטיב ביצוע </w:t>
      </w:r>
      <w:r w:rsidRPr="00830C8A">
        <w:rPr>
          <w:rFonts w:hint="cs"/>
          <w:rtl/>
        </w:rPr>
        <w:t>השירותים והעבודות</w:t>
      </w:r>
      <w:r w:rsidRPr="00830C8A">
        <w:rPr>
          <w:rtl/>
        </w:rPr>
        <w:t xml:space="preserve"> ולאופן ביצוע</w:t>
      </w:r>
      <w:r w:rsidRPr="00830C8A">
        <w:rPr>
          <w:rFonts w:hint="cs"/>
          <w:rtl/>
        </w:rPr>
        <w:t>ם</w:t>
      </w:r>
      <w:r w:rsidRPr="00830C8A">
        <w:rPr>
          <w:rtl/>
        </w:rPr>
        <w:t>.</w:t>
      </w:r>
    </w:p>
    <w:p w14:paraId="5B9318FD"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3532869D"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 xml:space="preserve">העבודות  </w:t>
      </w:r>
    </w:p>
    <w:p w14:paraId="6E6313AB"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העבודות אותן יבצע הספק כוללות, בין היתר, את העבודות המפורטות </w:t>
      </w:r>
      <w:r w:rsidRPr="00830C8A">
        <w:rPr>
          <w:rFonts w:hint="eastAsia"/>
          <w:rtl/>
        </w:rPr>
        <w:t>בחלק</w:t>
      </w:r>
      <w:r w:rsidRPr="00830C8A">
        <w:rPr>
          <w:rtl/>
        </w:rPr>
        <w:t xml:space="preserve"> </w:t>
      </w:r>
      <w:r w:rsidRPr="00830C8A">
        <w:rPr>
          <w:rFonts w:hint="eastAsia"/>
          <w:rtl/>
        </w:rPr>
        <w:t>א</w:t>
      </w:r>
      <w:r w:rsidRPr="00830C8A">
        <w:rPr>
          <w:rtl/>
        </w:rPr>
        <w:t xml:space="preserve">' </w:t>
      </w:r>
      <w:r w:rsidRPr="00830C8A">
        <w:rPr>
          <w:rFonts w:hint="eastAsia"/>
          <w:rtl/>
        </w:rPr>
        <w:t>ובנספח</w:t>
      </w:r>
      <w:r w:rsidRPr="00830C8A">
        <w:rPr>
          <w:rtl/>
        </w:rPr>
        <w:t xml:space="preserve"> </w:t>
      </w:r>
      <w:r w:rsidRPr="00830C8A">
        <w:rPr>
          <w:rFonts w:hint="eastAsia"/>
          <w:rtl/>
        </w:rPr>
        <w:t>א</w:t>
      </w:r>
      <w:r w:rsidRPr="00830C8A">
        <w:rPr>
          <w:rtl/>
        </w:rPr>
        <w:t>'1</w:t>
      </w:r>
      <w:r w:rsidRPr="00830C8A">
        <w:rPr>
          <w:rFonts w:hint="cs"/>
          <w:rtl/>
        </w:rPr>
        <w:t xml:space="preserve"> לחלק זה, ואת ההוראות שיעביר המשרד לספק מעת לעת. כל תוספת או שינוי בעבודות ייעשו באמצעות מסמך בכתב בלבד, ולא יחייבו אם לא יעשו בדרך זו.</w:t>
      </w:r>
    </w:p>
    <w:p w14:paraId="69F670C5"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E5113E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 w:val="right" w:pos="1359"/>
          <w:tab w:val="num" w:pos="1417"/>
        </w:tabs>
        <w:spacing w:line="360" w:lineRule="auto"/>
        <w:ind w:left="1359" w:firstLine="0"/>
      </w:pPr>
    </w:p>
    <w:p w14:paraId="777552B1" w14:textId="77777777" w:rsidR="0086448B" w:rsidRPr="00830C8A" w:rsidRDefault="0086448B" w:rsidP="00667050">
      <w:pPr>
        <w:pStyle w:val="a7"/>
        <w:numPr>
          <w:ilvl w:val="0"/>
          <w:numId w:val="33"/>
        </w:numPr>
        <w:rPr>
          <w:b/>
          <w:bCs/>
          <w:spacing w:val="-4"/>
          <w:u w:val="single"/>
        </w:rPr>
      </w:pPr>
      <w:bookmarkStart w:id="255" w:name="_Ref279412228"/>
      <w:r w:rsidRPr="00830C8A">
        <w:rPr>
          <w:rFonts w:hint="cs"/>
          <w:b/>
          <w:bCs/>
          <w:spacing w:val="-4"/>
          <w:u w:val="single"/>
          <w:rtl/>
        </w:rPr>
        <w:lastRenderedPageBreak/>
        <w:t>שלבי ביצוע העבודות</w:t>
      </w:r>
      <w:bookmarkEnd w:id="255"/>
    </w:p>
    <w:p w14:paraId="6AF23EF8"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הספק יחל בביצוע העבודות </w:t>
      </w:r>
      <w:r w:rsidRPr="00830C8A">
        <w:rPr>
          <w:rFonts w:hint="eastAsia"/>
          <w:rtl/>
        </w:rPr>
        <w:t>מיד</w:t>
      </w:r>
      <w:r w:rsidRPr="00830C8A">
        <w:rPr>
          <w:rFonts w:hint="cs"/>
          <w:rtl/>
        </w:rPr>
        <w:t xml:space="preserve"> לאחר קבלת החתימה על הסכם ההתקשרות מהמשרד (להלן: "</w:t>
      </w:r>
      <w:r w:rsidRPr="00830C8A">
        <w:rPr>
          <w:rFonts w:hint="cs"/>
          <w:b/>
          <w:bCs/>
          <w:rtl/>
        </w:rPr>
        <w:t>תחילת</w:t>
      </w:r>
      <w:r w:rsidRPr="00830C8A">
        <w:rPr>
          <w:rFonts w:hint="cs"/>
          <w:rtl/>
        </w:rPr>
        <w:t xml:space="preserve"> </w:t>
      </w:r>
      <w:r w:rsidRPr="00830C8A">
        <w:rPr>
          <w:rFonts w:hint="cs"/>
          <w:b/>
          <w:bCs/>
          <w:rtl/>
        </w:rPr>
        <w:t>ההתקשרות</w:t>
      </w:r>
      <w:r w:rsidRPr="00830C8A">
        <w:rPr>
          <w:rFonts w:hint="cs"/>
          <w:rtl/>
        </w:rPr>
        <w:t>").</w:t>
      </w:r>
    </w:p>
    <w:p w14:paraId="6A6694DF" w14:textId="77777777" w:rsidR="0086448B" w:rsidRPr="00830C8A" w:rsidRDefault="0086448B" w:rsidP="00667050">
      <w:pPr>
        <w:pStyle w:val="ab"/>
        <w:widowControl w:val="0"/>
        <w:numPr>
          <w:ilvl w:val="1"/>
          <w:numId w:val="33"/>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30C8A">
        <w:rPr>
          <w:rFonts w:hint="cs"/>
          <w:rtl/>
        </w:rPr>
        <w:t xml:space="preserve">שלבי הביצוע יהיו כמפורט בנספח </w:t>
      </w:r>
      <w:r w:rsidRPr="00830C8A">
        <w:rPr>
          <w:rFonts w:hint="eastAsia"/>
          <w:rtl/>
        </w:rPr>
        <w:t>א</w:t>
      </w:r>
      <w:r>
        <w:rPr>
          <w:rtl/>
        </w:rPr>
        <w:t>'</w:t>
      </w:r>
      <w:r w:rsidRPr="00830C8A">
        <w:rPr>
          <w:rFonts w:hint="cs"/>
          <w:rtl/>
        </w:rPr>
        <w:t xml:space="preserve"> למסמכי המכרז </w:t>
      </w:r>
      <w:r w:rsidRPr="00830C8A">
        <w:rPr>
          <w:rtl/>
        </w:rPr>
        <w:t>–</w:t>
      </w:r>
      <w:r w:rsidRPr="00830C8A">
        <w:rPr>
          <w:rFonts w:hint="cs"/>
          <w:rtl/>
        </w:rPr>
        <w:t xml:space="preserve"> מפרט השירותים הנדרשים.</w:t>
      </w:r>
    </w:p>
    <w:p w14:paraId="7C6A14B0" w14:textId="77777777" w:rsidR="0086448B" w:rsidRPr="00830C8A" w:rsidRDefault="0086448B" w:rsidP="0086448B">
      <w:pPr>
        <w:pStyle w:val="a7"/>
        <w:ind w:left="641"/>
        <w:rPr>
          <w:b/>
          <w:bCs/>
          <w:spacing w:val="-4"/>
          <w:u w:val="single"/>
        </w:rPr>
      </w:pPr>
      <w:bookmarkStart w:id="256" w:name="_Ref295748984"/>
    </w:p>
    <w:p w14:paraId="0CA89070" w14:textId="77777777" w:rsidR="0086448B" w:rsidRPr="00830C8A" w:rsidRDefault="0086448B" w:rsidP="00667050">
      <w:pPr>
        <w:pStyle w:val="a7"/>
        <w:numPr>
          <w:ilvl w:val="0"/>
          <w:numId w:val="33"/>
        </w:numPr>
        <w:rPr>
          <w:b/>
          <w:bCs/>
          <w:spacing w:val="-4"/>
          <w:u w:val="single"/>
        </w:rPr>
      </w:pPr>
      <w:bookmarkStart w:id="257" w:name="_Ref301270501"/>
      <w:r w:rsidRPr="00830C8A">
        <w:rPr>
          <w:rFonts w:hint="eastAsia"/>
          <w:b/>
          <w:bCs/>
          <w:spacing w:val="-4"/>
          <w:u w:val="single"/>
          <w:rtl/>
        </w:rPr>
        <w:t>התמורה</w:t>
      </w:r>
      <w:bookmarkEnd w:id="256"/>
      <w:bookmarkEnd w:id="257"/>
    </w:p>
    <w:p w14:paraId="39B9CCC3" w14:textId="0116CE12" w:rsidR="0086448B" w:rsidRPr="00830C8A" w:rsidRDefault="0086448B" w:rsidP="00D76D76">
      <w:pPr>
        <w:pStyle w:val="a7"/>
        <w:numPr>
          <w:ilvl w:val="1"/>
          <w:numId w:val="33"/>
        </w:numPr>
        <w:tabs>
          <w:tab w:val="clear" w:pos="1117"/>
          <w:tab w:val="num" w:pos="1275"/>
          <w:tab w:val="left" w:pos="1559"/>
        </w:tabs>
        <w:ind w:left="1134" w:hanging="426"/>
      </w:pPr>
      <w:bookmarkStart w:id="258" w:name="_Toc399261269"/>
      <w:bookmarkStart w:id="259" w:name="_Toc399261544"/>
      <w:bookmarkStart w:id="260" w:name="_Ref279408435"/>
      <w:bookmarkStart w:id="261" w:name="_Ref372565284"/>
      <w:r>
        <w:rPr>
          <w:rFonts w:hint="cs"/>
          <w:rtl/>
        </w:rPr>
        <w:t xml:space="preserve"> </w:t>
      </w:r>
      <w:r w:rsidRPr="00830C8A">
        <w:rPr>
          <w:rFonts w:hint="eastAsia"/>
          <w:rtl/>
        </w:rPr>
        <w:t>התמורה</w:t>
      </w:r>
      <w:r w:rsidRPr="00830C8A">
        <w:rPr>
          <w:rtl/>
        </w:rPr>
        <w:t xml:space="preserve"> </w:t>
      </w:r>
      <w:r w:rsidRPr="00830C8A">
        <w:rPr>
          <w:rFonts w:hint="eastAsia"/>
          <w:rtl/>
        </w:rPr>
        <w:t>לספק</w:t>
      </w:r>
      <w:r w:rsidRPr="00830C8A">
        <w:rPr>
          <w:rtl/>
        </w:rPr>
        <w:t xml:space="preserve"> </w:t>
      </w:r>
      <w:bookmarkStart w:id="262" w:name="_Toc398131482"/>
      <w:r>
        <w:rPr>
          <w:rFonts w:hint="cs"/>
          <w:rtl/>
        </w:rPr>
        <w:t xml:space="preserve"> תהיה </w:t>
      </w:r>
      <w:r w:rsidR="0070675D">
        <w:rPr>
          <w:rFonts w:hint="cs"/>
          <w:u w:val="single"/>
          <w:rtl/>
        </w:rPr>
        <w:t>בהתאם לפירוט שבנספח ב'</w:t>
      </w:r>
      <w:r w:rsidR="00D76D76">
        <w:rPr>
          <w:rFonts w:hint="cs"/>
          <w:u w:val="single"/>
          <w:rtl/>
        </w:rPr>
        <w:t>9</w:t>
      </w:r>
      <w:r>
        <w:rPr>
          <w:rFonts w:hint="cs"/>
          <w:rtl/>
        </w:rPr>
        <w:t>, אשר ת</w:t>
      </w:r>
      <w:r w:rsidRPr="00FA43C7">
        <w:rPr>
          <w:rtl/>
        </w:rPr>
        <w:t>ועבר לספק ב</w:t>
      </w:r>
      <w:r w:rsidR="0070675D">
        <w:rPr>
          <w:rFonts w:hint="cs"/>
          <w:rtl/>
        </w:rPr>
        <w:t>התאם לאמור בנספח כאמור</w:t>
      </w:r>
      <w:r w:rsidRPr="00FA43C7">
        <w:rPr>
          <w:rtl/>
        </w:rPr>
        <w:t xml:space="preserve"> בהתאם </w:t>
      </w:r>
      <w:r>
        <w:rPr>
          <w:rFonts w:hint="cs"/>
          <w:rtl/>
        </w:rPr>
        <w:t>ל</w:t>
      </w:r>
      <w:r w:rsidRPr="00FA43C7">
        <w:rPr>
          <w:rtl/>
        </w:rPr>
        <w:t xml:space="preserve">הצעת המחיר הזוכה </w:t>
      </w:r>
      <w:r w:rsidRPr="002F2585">
        <w:rPr>
          <w:b/>
          <w:bCs/>
          <w:spacing w:val="-4"/>
          <w:u w:val="single"/>
          <w:rtl/>
        </w:rPr>
        <w:t>ובהתאם</w:t>
      </w:r>
      <w:r w:rsidRPr="00FA43C7">
        <w:rPr>
          <w:rtl/>
        </w:rPr>
        <w:t xml:space="preserve"> לתנאים שלהלן.</w:t>
      </w:r>
      <w:bookmarkEnd w:id="258"/>
      <w:bookmarkEnd w:id="259"/>
    </w:p>
    <w:p w14:paraId="27F137E6" w14:textId="3479C90D" w:rsidR="0086448B" w:rsidRPr="00830C8A" w:rsidRDefault="0086448B" w:rsidP="00D76D76">
      <w:pPr>
        <w:pStyle w:val="a7"/>
        <w:numPr>
          <w:ilvl w:val="1"/>
          <w:numId w:val="33"/>
        </w:numPr>
        <w:tabs>
          <w:tab w:val="clear" w:pos="1117"/>
          <w:tab w:val="num" w:pos="1275"/>
          <w:tab w:val="left" w:pos="1559"/>
        </w:tabs>
        <w:ind w:left="1134" w:hanging="426"/>
      </w:pPr>
      <w:bookmarkStart w:id="263" w:name="_Toc399261270"/>
      <w:bookmarkStart w:id="264" w:name="_Toc399261545"/>
      <w:r w:rsidRPr="00830C8A">
        <w:rPr>
          <w:rFonts w:hint="cs"/>
          <w:rtl/>
        </w:rPr>
        <w:t>התמורה</w:t>
      </w:r>
      <w:r w:rsidRPr="00830C8A">
        <w:rPr>
          <w:rtl/>
        </w:rPr>
        <w:t xml:space="preserve"> </w:t>
      </w:r>
      <w:r w:rsidRPr="00830C8A">
        <w:rPr>
          <w:rFonts w:hint="cs"/>
          <w:rtl/>
        </w:rPr>
        <w:t>שיקבל</w:t>
      </w:r>
      <w:r w:rsidRPr="00830C8A">
        <w:rPr>
          <w:rtl/>
        </w:rPr>
        <w:t xml:space="preserve"> </w:t>
      </w:r>
      <w:r w:rsidRPr="00830C8A">
        <w:rPr>
          <w:rFonts w:hint="cs"/>
          <w:rtl/>
        </w:rPr>
        <w:t>הספק</w:t>
      </w:r>
      <w:r w:rsidRPr="00830C8A">
        <w:rPr>
          <w:rtl/>
        </w:rPr>
        <w:t xml:space="preserve"> </w:t>
      </w:r>
      <w:r w:rsidRPr="00830C8A">
        <w:rPr>
          <w:rFonts w:hint="cs"/>
          <w:rtl/>
        </w:rPr>
        <w:t>הזוכה</w:t>
      </w:r>
      <w:r w:rsidRPr="00830C8A">
        <w:rPr>
          <w:rtl/>
        </w:rPr>
        <w:t xml:space="preserve"> </w:t>
      </w:r>
      <w:r w:rsidRPr="00830C8A">
        <w:rPr>
          <w:rFonts w:hint="cs"/>
          <w:rtl/>
        </w:rPr>
        <w:t>עבור</w:t>
      </w:r>
      <w:r w:rsidRPr="00830C8A">
        <w:rPr>
          <w:rtl/>
        </w:rPr>
        <w:t xml:space="preserve"> </w:t>
      </w:r>
      <w:r w:rsidRPr="00830C8A">
        <w:rPr>
          <w:rFonts w:hint="cs"/>
          <w:rtl/>
        </w:rPr>
        <w:t>השירותים</w:t>
      </w:r>
      <w:r w:rsidRPr="00830C8A">
        <w:rPr>
          <w:rtl/>
        </w:rPr>
        <w:t xml:space="preserve"> </w:t>
      </w:r>
      <w:r w:rsidRPr="00830C8A">
        <w:rPr>
          <w:rFonts w:hint="cs"/>
          <w:rtl/>
        </w:rPr>
        <w:t>תהא</w:t>
      </w:r>
      <w:r w:rsidRPr="00830C8A">
        <w:rPr>
          <w:rtl/>
        </w:rPr>
        <w:t xml:space="preserve"> </w:t>
      </w:r>
      <w:r w:rsidRPr="00830C8A">
        <w:rPr>
          <w:rFonts w:hint="cs"/>
          <w:rtl/>
        </w:rPr>
        <w:t>בכפוף</w:t>
      </w:r>
      <w:r w:rsidRPr="00830C8A">
        <w:rPr>
          <w:rtl/>
        </w:rPr>
        <w:t xml:space="preserve"> </w:t>
      </w:r>
      <w:r w:rsidRPr="00830C8A">
        <w:rPr>
          <w:rFonts w:hint="cs"/>
          <w:rtl/>
        </w:rPr>
        <w:t>ועל</w:t>
      </w:r>
      <w:r w:rsidRPr="00830C8A">
        <w:rPr>
          <w:rtl/>
        </w:rPr>
        <w:t xml:space="preserve"> </w:t>
      </w:r>
      <w:r w:rsidRPr="00830C8A">
        <w:rPr>
          <w:rFonts w:hint="cs"/>
          <w:rtl/>
        </w:rPr>
        <w:t>פי</w:t>
      </w:r>
      <w:r w:rsidRPr="00830C8A">
        <w:rPr>
          <w:rtl/>
        </w:rPr>
        <w:t xml:space="preserve"> </w:t>
      </w:r>
      <w:r w:rsidRPr="00830C8A">
        <w:rPr>
          <w:rFonts w:hint="cs"/>
          <w:rtl/>
        </w:rPr>
        <w:t>הסכום</w:t>
      </w:r>
      <w:r w:rsidRPr="00830C8A">
        <w:rPr>
          <w:rtl/>
        </w:rPr>
        <w:t xml:space="preserve"> </w:t>
      </w:r>
      <w:r w:rsidRPr="00830C8A">
        <w:rPr>
          <w:rFonts w:hint="cs"/>
          <w:rtl/>
        </w:rPr>
        <w:t>המצוין</w:t>
      </w:r>
      <w:r w:rsidRPr="00830C8A">
        <w:rPr>
          <w:rtl/>
        </w:rPr>
        <w:t xml:space="preserve"> </w:t>
      </w:r>
      <w:r w:rsidRPr="00830C8A">
        <w:rPr>
          <w:rFonts w:hint="cs"/>
          <w:rtl/>
        </w:rPr>
        <w:t>בטופס</w:t>
      </w:r>
      <w:r w:rsidRPr="00830C8A">
        <w:rPr>
          <w:rtl/>
        </w:rPr>
        <w:t xml:space="preserve"> </w:t>
      </w:r>
      <w:r w:rsidRPr="00830C8A">
        <w:rPr>
          <w:rFonts w:hint="cs"/>
          <w:rtl/>
        </w:rPr>
        <w:t>הצעת</w:t>
      </w:r>
      <w:r w:rsidRPr="00830C8A">
        <w:rPr>
          <w:rtl/>
        </w:rPr>
        <w:t xml:space="preserve"> </w:t>
      </w:r>
      <w:r w:rsidRPr="00830C8A">
        <w:rPr>
          <w:rFonts w:hint="cs"/>
          <w:rtl/>
        </w:rPr>
        <w:t>המחיר</w:t>
      </w:r>
      <w:r w:rsidRPr="00830C8A">
        <w:rPr>
          <w:rtl/>
        </w:rPr>
        <w:t xml:space="preserve"> </w:t>
      </w:r>
      <w:r w:rsidRPr="00830C8A">
        <w:rPr>
          <w:rFonts w:hint="cs"/>
          <w:rtl/>
        </w:rPr>
        <w:t>שהגיש</w:t>
      </w:r>
      <w:r w:rsidRPr="00830C8A">
        <w:rPr>
          <w:rtl/>
        </w:rPr>
        <w:t xml:space="preserve"> </w:t>
      </w:r>
      <w:r w:rsidRPr="00830C8A">
        <w:rPr>
          <w:rFonts w:hint="cs"/>
          <w:rtl/>
        </w:rPr>
        <w:t>הספק</w:t>
      </w:r>
      <w:r w:rsidRPr="00830C8A">
        <w:rPr>
          <w:rtl/>
        </w:rPr>
        <w:t xml:space="preserve"> (</w:t>
      </w:r>
      <w:r w:rsidRPr="00830C8A">
        <w:rPr>
          <w:rFonts w:hint="cs"/>
          <w:rtl/>
        </w:rPr>
        <w:t>נספח</w:t>
      </w:r>
      <w:r w:rsidRPr="00830C8A">
        <w:rPr>
          <w:rtl/>
        </w:rPr>
        <w:t xml:space="preserve"> </w:t>
      </w:r>
      <w:r w:rsidRPr="00830C8A">
        <w:rPr>
          <w:rFonts w:hint="cs"/>
          <w:rtl/>
        </w:rPr>
        <w:t>ב</w:t>
      </w:r>
      <w:r w:rsidRPr="00830C8A">
        <w:rPr>
          <w:rtl/>
        </w:rPr>
        <w:t>'</w:t>
      </w:r>
      <w:r w:rsidR="00D76D76">
        <w:rPr>
          <w:rFonts w:hint="cs"/>
          <w:rtl/>
        </w:rPr>
        <w:t>9</w:t>
      </w:r>
      <w:r w:rsidRPr="00830C8A">
        <w:rPr>
          <w:rtl/>
        </w:rPr>
        <w:t>).</w:t>
      </w:r>
      <w:bookmarkEnd w:id="262"/>
      <w:bookmarkEnd w:id="263"/>
      <w:bookmarkEnd w:id="264"/>
    </w:p>
    <w:p w14:paraId="6BFA2AF9" w14:textId="77777777" w:rsidR="0086448B" w:rsidRPr="00830C8A" w:rsidRDefault="0086448B" w:rsidP="00667050">
      <w:pPr>
        <w:pStyle w:val="a7"/>
        <w:numPr>
          <w:ilvl w:val="1"/>
          <w:numId w:val="33"/>
        </w:numPr>
        <w:tabs>
          <w:tab w:val="clear" w:pos="1117"/>
          <w:tab w:val="num" w:pos="1275"/>
          <w:tab w:val="left" w:pos="1559"/>
        </w:tabs>
        <w:ind w:left="1134" w:hanging="426"/>
      </w:pPr>
      <w:bookmarkStart w:id="265" w:name="_Toc398131483"/>
      <w:bookmarkStart w:id="266" w:name="_Toc399261271"/>
      <w:bookmarkStart w:id="267" w:name="_Toc399261546"/>
      <w:r w:rsidRPr="00830C8A">
        <w:rPr>
          <w:rFonts w:hint="cs"/>
          <w:rtl/>
        </w:rPr>
        <w:t>סכום</w:t>
      </w:r>
      <w:r w:rsidRPr="00830C8A">
        <w:rPr>
          <w:rtl/>
        </w:rPr>
        <w:t xml:space="preserve"> </w:t>
      </w:r>
      <w:r w:rsidRPr="00830C8A">
        <w:rPr>
          <w:rFonts w:hint="cs"/>
          <w:rtl/>
        </w:rPr>
        <w:t>התמורה</w:t>
      </w:r>
      <w:r w:rsidRPr="00830C8A">
        <w:rPr>
          <w:rtl/>
        </w:rPr>
        <w:t xml:space="preserve"> </w:t>
      </w:r>
      <w:r w:rsidRPr="00830C8A">
        <w:rPr>
          <w:rFonts w:hint="cs"/>
          <w:rtl/>
        </w:rPr>
        <w:t>הינו</w:t>
      </w:r>
      <w:r w:rsidRPr="00830C8A">
        <w:rPr>
          <w:rtl/>
        </w:rPr>
        <w:t xml:space="preserve"> </w:t>
      </w:r>
      <w:r w:rsidRPr="00830C8A">
        <w:rPr>
          <w:rFonts w:hint="cs"/>
          <w:rtl/>
        </w:rPr>
        <w:t>סופי</w:t>
      </w:r>
      <w:r w:rsidRPr="00830C8A">
        <w:rPr>
          <w:rtl/>
        </w:rPr>
        <w:t xml:space="preserve"> </w:t>
      </w:r>
      <w:r w:rsidRPr="00830C8A">
        <w:rPr>
          <w:rFonts w:hint="cs"/>
          <w:rtl/>
        </w:rPr>
        <w:t>ומוחלט</w:t>
      </w:r>
      <w:r w:rsidRPr="00830C8A">
        <w:rPr>
          <w:rtl/>
        </w:rPr>
        <w:t xml:space="preserve"> </w:t>
      </w:r>
      <w:r w:rsidRPr="00830C8A">
        <w:rPr>
          <w:rFonts w:hint="cs"/>
          <w:rtl/>
        </w:rPr>
        <w:t>והוא</w:t>
      </w:r>
      <w:r w:rsidRPr="00830C8A">
        <w:rPr>
          <w:rtl/>
        </w:rPr>
        <w:t xml:space="preserve"> </w:t>
      </w:r>
      <w:r w:rsidRPr="00830C8A">
        <w:rPr>
          <w:rFonts w:hint="cs"/>
          <w:rtl/>
        </w:rPr>
        <w:t>כולל</w:t>
      </w:r>
      <w:r w:rsidRPr="00830C8A">
        <w:rPr>
          <w:rtl/>
        </w:rPr>
        <w:t xml:space="preserve"> </w:t>
      </w:r>
      <w:r w:rsidRPr="00830C8A">
        <w:rPr>
          <w:rFonts w:hint="cs"/>
          <w:rtl/>
        </w:rPr>
        <w:t>מע</w:t>
      </w:r>
      <w:r w:rsidRPr="00830C8A">
        <w:rPr>
          <w:rtl/>
        </w:rPr>
        <w:t>"</w:t>
      </w:r>
      <w:r w:rsidRPr="00830C8A">
        <w:rPr>
          <w:rFonts w:hint="cs"/>
          <w:rtl/>
        </w:rPr>
        <w:t>מ</w:t>
      </w:r>
      <w:r w:rsidRPr="00830C8A">
        <w:rPr>
          <w:rtl/>
        </w:rPr>
        <w:t xml:space="preserve"> </w:t>
      </w:r>
      <w:r w:rsidRPr="00830C8A">
        <w:rPr>
          <w:rFonts w:hint="cs"/>
          <w:rtl/>
        </w:rPr>
        <w:t>ומכסה</w:t>
      </w:r>
      <w:r w:rsidRPr="00830C8A">
        <w:rPr>
          <w:rtl/>
        </w:rPr>
        <w:t xml:space="preserve"> </w:t>
      </w:r>
      <w:r w:rsidRPr="00830C8A">
        <w:rPr>
          <w:rFonts w:hint="cs"/>
          <w:rtl/>
        </w:rPr>
        <w:t>את</w:t>
      </w:r>
      <w:r w:rsidRPr="00830C8A">
        <w:rPr>
          <w:rtl/>
        </w:rPr>
        <w:t xml:space="preserve"> </w:t>
      </w:r>
      <w:r w:rsidRPr="00830C8A">
        <w:rPr>
          <w:rFonts w:hint="cs"/>
          <w:rtl/>
        </w:rPr>
        <w:t>כל</w:t>
      </w:r>
      <w:r w:rsidRPr="00830C8A">
        <w:rPr>
          <w:rtl/>
        </w:rPr>
        <w:t xml:space="preserve"> </w:t>
      </w:r>
      <w:r w:rsidRPr="00830C8A">
        <w:rPr>
          <w:rFonts w:hint="cs"/>
          <w:rtl/>
        </w:rPr>
        <w:t>עלויות</w:t>
      </w:r>
      <w:r w:rsidRPr="00830C8A">
        <w:rPr>
          <w:rtl/>
        </w:rPr>
        <w:t xml:space="preserve"> </w:t>
      </w:r>
      <w:r w:rsidRPr="00830C8A">
        <w:rPr>
          <w:rFonts w:hint="cs"/>
          <w:rtl/>
        </w:rPr>
        <w:t>הספק</w:t>
      </w:r>
      <w:r w:rsidRPr="00830C8A">
        <w:rPr>
          <w:rtl/>
        </w:rPr>
        <w:t xml:space="preserve"> </w:t>
      </w:r>
      <w:r w:rsidRPr="00830C8A">
        <w:rPr>
          <w:rFonts w:hint="cs"/>
          <w:rtl/>
        </w:rPr>
        <w:t>בביצוע</w:t>
      </w:r>
      <w:r w:rsidRPr="00830C8A">
        <w:rPr>
          <w:rtl/>
        </w:rPr>
        <w:t xml:space="preserve"> </w:t>
      </w:r>
      <w:r w:rsidRPr="00830C8A">
        <w:rPr>
          <w:rFonts w:hint="cs"/>
          <w:rtl/>
        </w:rPr>
        <w:t>העבודה</w:t>
      </w:r>
      <w:r w:rsidRPr="00830C8A">
        <w:rPr>
          <w:rtl/>
        </w:rPr>
        <w:t>.</w:t>
      </w:r>
      <w:bookmarkEnd w:id="265"/>
      <w:bookmarkEnd w:id="266"/>
      <w:bookmarkEnd w:id="267"/>
    </w:p>
    <w:p w14:paraId="774F8A0A" w14:textId="77777777" w:rsidR="0086448B" w:rsidRPr="00830C8A" w:rsidRDefault="0086448B" w:rsidP="00667050">
      <w:pPr>
        <w:pStyle w:val="a7"/>
        <w:numPr>
          <w:ilvl w:val="1"/>
          <w:numId w:val="33"/>
        </w:numPr>
        <w:tabs>
          <w:tab w:val="clear" w:pos="1117"/>
          <w:tab w:val="num" w:pos="1275"/>
          <w:tab w:val="left" w:pos="1559"/>
        </w:tabs>
        <w:ind w:left="1134" w:hanging="426"/>
      </w:pPr>
      <w:bookmarkStart w:id="268" w:name="_Toc398131484"/>
      <w:bookmarkStart w:id="269" w:name="_Toc399261272"/>
      <w:bookmarkStart w:id="270" w:name="_Toc399261547"/>
      <w:r w:rsidRPr="00830C8A">
        <w:rPr>
          <w:rFonts w:hint="eastAsia"/>
          <w:rtl/>
        </w:rPr>
        <w:t>התשלום</w:t>
      </w:r>
      <w:r w:rsidRPr="00830C8A">
        <w:rPr>
          <w:rtl/>
        </w:rPr>
        <w:t xml:space="preserve"> בגין פעולות המתבצעות במסגרת מכרז זה ישולם כנגד הגשת חשבוניות בצירוף דו"חות פעילות ומסמכים בהתאם למחירים שייקבעו במסגרת החוזית.</w:t>
      </w:r>
      <w:bookmarkEnd w:id="268"/>
      <w:bookmarkEnd w:id="269"/>
      <w:bookmarkEnd w:id="270"/>
      <w:r w:rsidRPr="00830C8A">
        <w:rPr>
          <w:rtl/>
        </w:rPr>
        <w:t xml:space="preserve"> </w:t>
      </w:r>
    </w:p>
    <w:p w14:paraId="416F9DF0"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התשלום</w:t>
      </w:r>
      <w:r w:rsidRPr="00830C8A">
        <w:rPr>
          <w:rtl/>
        </w:rPr>
        <w:t xml:space="preserve"> </w:t>
      </w:r>
      <w:r w:rsidRPr="00830C8A">
        <w:rPr>
          <w:rFonts w:hint="eastAsia"/>
          <w:rtl/>
        </w:rPr>
        <w:t>יבוצע</w:t>
      </w:r>
      <w:r w:rsidRPr="00830C8A">
        <w:rPr>
          <w:rtl/>
        </w:rPr>
        <w:t xml:space="preserve"> </w:t>
      </w:r>
      <w:r w:rsidRPr="00830C8A">
        <w:rPr>
          <w:rFonts w:hint="eastAsia"/>
          <w:rtl/>
        </w:rPr>
        <w:t>עפ</w:t>
      </w:r>
      <w:r w:rsidRPr="00830C8A">
        <w:rPr>
          <w:rtl/>
        </w:rPr>
        <w:t xml:space="preserve">"י </w:t>
      </w:r>
      <w:r w:rsidRPr="00830C8A">
        <w:rPr>
          <w:rFonts w:hint="eastAsia"/>
          <w:rtl/>
        </w:rPr>
        <w:t>השירותים</w:t>
      </w:r>
      <w:r w:rsidRPr="00830C8A">
        <w:rPr>
          <w:rtl/>
        </w:rPr>
        <w:t xml:space="preserve"> </w:t>
      </w:r>
      <w:r w:rsidRPr="00830C8A">
        <w:rPr>
          <w:rFonts w:hint="eastAsia"/>
          <w:rtl/>
        </w:rPr>
        <w:t>הנדרשים</w:t>
      </w:r>
      <w:r w:rsidRPr="00830C8A">
        <w:rPr>
          <w:rtl/>
        </w:rPr>
        <w:t xml:space="preserve"> </w:t>
      </w:r>
      <w:r w:rsidRPr="00830C8A">
        <w:rPr>
          <w:rFonts w:hint="eastAsia"/>
          <w:rtl/>
        </w:rPr>
        <w:t>במכרז</w:t>
      </w:r>
      <w:r w:rsidRPr="00830C8A">
        <w:rPr>
          <w:rtl/>
        </w:rPr>
        <w:t xml:space="preserve">, </w:t>
      </w:r>
      <w:r w:rsidRPr="00830C8A">
        <w:rPr>
          <w:rFonts w:hint="eastAsia"/>
          <w:rtl/>
        </w:rPr>
        <w:t>בהתאם</w:t>
      </w:r>
      <w:r w:rsidRPr="00830C8A">
        <w:rPr>
          <w:rtl/>
        </w:rPr>
        <w:t xml:space="preserve"> </w:t>
      </w:r>
      <w:r w:rsidRPr="00830C8A">
        <w:rPr>
          <w:rFonts w:hint="eastAsia"/>
          <w:rtl/>
        </w:rPr>
        <w:t>להצעה</w:t>
      </w:r>
      <w:r w:rsidRPr="00830C8A">
        <w:rPr>
          <w:rtl/>
        </w:rPr>
        <w:t xml:space="preserve"> </w:t>
      </w:r>
      <w:r w:rsidRPr="00830C8A">
        <w:rPr>
          <w:rFonts w:hint="eastAsia"/>
          <w:rtl/>
        </w:rPr>
        <w:t>שאושרה</w:t>
      </w:r>
      <w:r w:rsidRPr="00830C8A">
        <w:rPr>
          <w:rtl/>
        </w:rPr>
        <w:t>.</w:t>
      </w:r>
    </w:p>
    <w:p w14:paraId="720AE736"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אגף</w:t>
      </w:r>
      <w:r w:rsidRPr="00830C8A">
        <w:rPr>
          <w:rtl/>
        </w:rPr>
        <w:t xml:space="preserve"> הכספים במשרד ישלם ל</w:t>
      </w:r>
      <w:r w:rsidRPr="00830C8A">
        <w:rPr>
          <w:rFonts w:hint="eastAsia"/>
          <w:rtl/>
        </w:rPr>
        <w:t>ספק</w:t>
      </w:r>
      <w:r w:rsidRPr="00830C8A">
        <w:rPr>
          <w:rtl/>
        </w:rPr>
        <w:t xml:space="preserve"> </w:t>
      </w:r>
      <w:r w:rsidRPr="00830C8A">
        <w:rPr>
          <w:rFonts w:hint="eastAsia"/>
          <w:rtl/>
        </w:rPr>
        <w:t>בהתאם</w:t>
      </w:r>
      <w:r w:rsidRPr="00830C8A">
        <w:rPr>
          <w:rtl/>
        </w:rPr>
        <w:t xml:space="preserve"> לאמור בהוראת </w:t>
      </w:r>
      <w:proofErr w:type="spellStart"/>
      <w:r w:rsidRPr="00830C8A">
        <w:rPr>
          <w:rtl/>
        </w:rPr>
        <w:t>תכ"מ</w:t>
      </w:r>
      <w:proofErr w:type="spellEnd"/>
      <w:r w:rsidRPr="00830C8A">
        <w:rPr>
          <w:rtl/>
        </w:rPr>
        <w:t xml:space="preserve"> 1.4.3 ועל-פי קבלת חשבונית </w:t>
      </w:r>
      <w:r w:rsidRPr="00830C8A">
        <w:rPr>
          <w:rFonts w:hint="eastAsia"/>
          <w:rtl/>
        </w:rPr>
        <w:t>ו</w:t>
      </w:r>
      <w:r w:rsidRPr="00830C8A">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30C8A">
        <w:rPr>
          <w:rFonts w:hint="eastAsia"/>
          <w:rtl/>
        </w:rPr>
        <w:t>י</w:t>
      </w:r>
      <w:r w:rsidRPr="00830C8A">
        <w:rPr>
          <w:rtl/>
        </w:rPr>
        <w:t>ה מטעם המציע אל חשב המשרד.</w:t>
      </w:r>
    </w:p>
    <w:p w14:paraId="2754F975" w14:textId="77777777" w:rsidR="0086448B" w:rsidRPr="00830C8A" w:rsidRDefault="0086448B" w:rsidP="00667050">
      <w:pPr>
        <w:pStyle w:val="a7"/>
        <w:numPr>
          <w:ilvl w:val="1"/>
          <w:numId w:val="33"/>
        </w:numPr>
        <w:tabs>
          <w:tab w:val="clear" w:pos="1117"/>
          <w:tab w:val="num" w:pos="1275"/>
          <w:tab w:val="left" w:pos="1559"/>
        </w:tabs>
        <w:ind w:left="1134" w:hanging="426"/>
        <w:rPr>
          <w:rtl/>
        </w:rPr>
      </w:pPr>
      <w:r w:rsidRPr="00830C8A">
        <w:rPr>
          <w:rFonts w:hint="eastAsia"/>
          <w:rtl/>
        </w:rPr>
        <w:t>כדי</w:t>
      </w:r>
      <w:r w:rsidRPr="00830C8A">
        <w:rPr>
          <w:rtl/>
        </w:rPr>
        <w:t xml:space="preserve"> </w:t>
      </w:r>
      <w:r w:rsidRPr="00830C8A">
        <w:rPr>
          <w:rFonts w:hint="eastAsia"/>
          <w:rtl/>
        </w:rPr>
        <w:t>למנוע</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ידאג</w:t>
      </w:r>
      <w:r w:rsidRPr="00830C8A">
        <w:rPr>
          <w:rtl/>
        </w:rPr>
        <w:t xml:space="preserve"> </w:t>
      </w:r>
      <w:r w:rsidRPr="00830C8A">
        <w:rPr>
          <w:rFonts w:hint="eastAsia"/>
          <w:rtl/>
        </w:rPr>
        <w:t>הספק</w:t>
      </w:r>
      <w:r w:rsidRPr="00830C8A">
        <w:rPr>
          <w:rtl/>
        </w:rPr>
        <w:t xml:space="preserve"> </w:t>
      </w:r>
      <w:r w:rsidRPr="00830C8A">
        <w:rPr>
          <w:rFonts w:hint="eastAsia"/>
          <w:rtl/>
        </w:rPr>
        <w:t>שהחשבונית</w:t>
      </w:r>
      <w:r w:rsidRPr="00830C8A">
        <w:rPr>
          <w:rtl/>
        </w:rPr>
        <w:t xml:space="preserve"> </w:t>
      </w:r>
      <w:r w:rsidRPr="00830C8A">
        <w:rPr>
          <w:rFonts w:hint="eastAsia"/>
          <w:rtl/>
        </w:rPr>
        <w:t>המוגשת</w:t>
      </w:r>
      <w:r w:rsidRPr="00830C8A">
        <w:rPr>
          <w:rtl/>
        </w:rPr>
        <w:t xml:space="preserve"> </w:t>
      </w:r>
      <w:r w:rsidRPr="00830C8A">
        <w:rPr>
          <w:rFonts w:hint="eastAsia"/>
          <w:rtl/>
        </w:rPr>
        <w:t>על</w:t>
      </w:r>
      <w:r w:rsidRPr="00830C8A">
        <w:rPr>
          <w:rtl/>
        </w:rPr>
        <w:t xml:space="preserve"> </w:t>
      </w:r>
      <w:r w:rsidRPr="00830C8A">
        <w:rPr>
          <w:rFonts w:hint="eastAsia"/>
          <w:rtl/>
        </w:rPr>
        <w:t>ידו</w:t>
      </w:r>
      <w:r w:rsidRPr="00830C8A">
        <w:rPr>
          <w:rtl/>
        </w:rPr>
        <w:t xml:space="preserve"> </w:t>
      </w:r>
      <w:r w:rsidRPr="00830C8A">
        <w:rPr>
          <w:rFonts w:hint="eastAsia"/>
          <w:rtl/>
        </w:rPr>
        <w:t>תהיה</w:t>
      </w:r>
      <w:r w:rsidRPr="00830C8A">
        <w:rPr>
          <w:rtl/>
        </w:rPr>
        <w:t xml:space="preserve"> </w:t>
      </w:r>
      <w:r w:rsidRPr="00830C8A">
        <w:rPr>
          <w:rFonts w:hint="eastAsia"/>
          <w:rtl/>
        </w:rPr>
        <w:t>כתובה</w:t>
      </w:r>
      <w:r w:rsidRPr="00830C8A">
        <w:rPr>
          <w:rtl/>
        </w:rPr>
        <w:t xml:space="preserve"> </w:t>
      </w:r>
      <w:r w:rsidRPr="00830C8A">
        <w:rPr>
          <w:rFonts w:hint="eastAsia"/>
          <w:rtl/>
        </w:rPr>
        <w:t>בכתב</w:t>
      </w:r>
      <w:r w:rsidRPr="00830C8A">
        <w:rPr>
          <w:rtl/>
        </w:rPr>
        <w:t xml:space="preserve"> </w:t>
      </w:r>
      <w:r w:rsidRPr="00830C8A">
        <w:rPr>
          <w:rFonts w:hint="eastAsia"/>
          <w:rtl/>
        </w:rPr>
        <w:t>ברור</w:t>
      </w:r>
      <w:r w:rsidRPr="00830C8A">
        <w:rPr>
          <w:rtl/>
        </w:rPr>
        <w:t xml:space="preserve"> </w:t>
      </w:r>
      <w:r w:rsidRPr="00830C8A">
        <w:rPr>
          <w:rFonts w:hint="eastAsia"/>
          <w:rtl/>
        </w:rPr>
        <w:t>וקריא</w:t>
      </w:r>
      <w:r w:rsidRPr="00830C8A">
        <w:rPr>
          <w:rtl/>
        </w:rPr>
        <w:t xml:space="preserve">, </w:t>
      </w:r>
      <w:r w:rsidRPr="00830C8A">
        <w:rPr>
          <w:rFonts w:hint="eastAsia"/>
          <w:rtl/>
        </w:rPr>
        <w:t>ותכלול</w:t>
      </w:r>
      <w:r w:rsidRPr="00830C8A">
        <w:rPr>
          <w:rtl/>
        </w:rPr>
        <w:t xml:space="preserve"> </w:t>
      </w:r>
      <w:r w:rsidRPr="00830C8A">
        <w:rPr>
          <w:rFonts w:hint="eastAsia"/>
          <w:rtl/>
        </w:rPr>
        <w:t>את</w:t>
      </w:r>
      <w:r w:rsidRPr="00830C8A">
        <w:rPr>
          <w:rtl/>
        </w:rPr>
        <w:t xml:space="preserve"> </w:t>
      </w:r>
      <w:r w:rsidRPr="00830C8A">
        <w:rPr>
          <w:rFonts w:hint="eastAsia"/>
          <w:rtl/>
        </w:rPr>
        <w:t>כל</w:t>
      </w:r>
      <w:r w:rsidRPr="00830C8A">
        <w:rPr>
          <w:rtl/>
        </w:rPr>
        <w:t xml:space="preserve"> </w:t>
      </w:r>
      <w:r w:rsidRPr="00830C8A">
        <w:rPr>
          <w:rFonts w:hint="eastAsia"/>
          <w:rtl/>
        </w:rPr>
        <w:t>הפריטים</w:t>
      </w:r>
      <w:r w:rsidRPr="00830C8A">
        <w:rPr>
          <w:rtl/>
        </w:rPr>
        <w:t xml:space="preserve"> </w:t>
      </w:r>
      <w:r w:rsidRPr="00830C8A">
        <w:rPr>
          <w:rFonts w:hint="eastAsia"/>
          <w:rtl/>
        </w:rPr>
        <w:t>הנדרשים</w:t>
      </w:r>
      <w:r w:rsidRPr="00830C8A">
        <w:rPr>
          <w:rtl/>
        </w:rPr>
        <w:t xml:space="preserve"> </w:t>
      </w:r>
      <w:r w:rsidRPr="00830C8A">
        <w:rPr>
          <w:rFonts w:hint="eastAsia"/>
          <w:rtl/>
        </w:rPr>
        <w:t>כפי</w:t>
      </w:r>
      <w:r w:rsidRPr="00830C8A">
        <w:rPr>
          <w:rtl/>
        </w:rPr>
        <w:t xml:space="preserve"> </w:t>
      </w:r>
      <w:r w:rsidRPr="00830C8A">
        <w:rPr>
          <w:rFonts w:hint="eastAsia"/>
          <w:rtl/>
        </w:rPr>
        <w:t>שיסוכם</w:t>
      </w:r>
      <w:r w:rsidRPr="00830C8A">
        <w:rPr>
          <w:rtl/>
        </w:rPr>
        <w:t xml:space="preserve"> </w:t>
      </w:r>
      <w:r w:rsidRPr="00830C8A">
        <w:rPr>
          <w:rFonts w:hint="eastAsia"/>
          <w:rtl/>
        </w:rPr>
        <w:t>עם</w:t>
      </w:r>
      <w:r w:rsidRPr="00830C8A">
        <w:rPr>
          <w:rtl/>
        </w:rPr>
        <w:t xml:space="preserve"> </w:t>
      </w:r>
      <w:r w:rsidRPr="00830C8A">
        <w:rPr>
          <w:rFonts w:hint="eastAsia"/>
          <w:rtl/>
        </w:rPr>
        <w:t>המזמין</w:t>
      </w:r>
      <w:r w:rsidRPr="00830C8A">
        <w:rPr>
          <w:rtl/>
        </w:rPr>
        <w:t>.</w:t>
      </w:r>
    </w:p>
    <w:p w14:paraId="01F2B448" w14:textId="77777777" w:rsidR="0086448B" w:rsidRPr="00830C8A" w:rsidRDefault="0086448B" w:rsidP="00667050">
      <w:pPr>
        <w:pStyle w:val="a7"/>
        <w:numPr>
          <w:ilvl w:val="1"/>
          <w:numId w:val="33"/>
        </w:numPr>
        <w:tabs>
          <w:tab w:val="clear" w:pos="1117"/>
          <w:tab w:val="num" w:pos="1275"/>
          <w:tab w:val="left" w:pos="1559"/>
        </w:tabs>
        <w:ind w:left="1134" w:hanging="426"/>
        <w:rPr>
          <w:rtl/>
        </w:rPr>
      </w:pPr>
      <w:r w:rsidRPr="00830C8A">
        <w:rPr>
          <w:rFonts w:hint="eastAsia"/>
          <w:rtl/>
        </w:rPr>
        <w:t>לספק</w:t>
      </w:r>
      <w:r w:rsidRPr="00830C8A">
        <w:rPr>
          <w:rtl/>
        </w:rPr>
        <w:t xml:space="preserve"> </w:t>
      </w:r>
      <w:r w:rsidRPr="00830C8A">
        <w:rPr>
          <w:rFonts w:hint="eastAsia"/>
          <w:rtl/>
        </w:rPr>
        <w:t>לא</w:t>
      </w:r>
      <w:r w:rsidRPr="00830C8A">
        <w:rPr>
          <w:rtl/>
        </w:rPr>
        <w:t xml:space="preserve"> </w:t>
      </w:r>
      <w:r w:rsidRPr="00830C8A">
        <w:rPr>
          <w:rFonts w:hint="eastAsia"/>
          <w:rtl/>
        </w:rPr>
        <w:t>תהיינה</w:t>
      </w:r>
      <w:r w:rsidRPr="00830C8A">
        <w:rPr>
          <w:rtl/>
        </w:rPr>
        <w:t xml:space="preserve"> </w:t>
      </w:r>
      <w:r w:rsidRPr="00830C8A">
        <w:rPr>
          <w:rFonts w:hint="eastAsia"/>
          <w:rtl/>
        </w:rPr>
        <w:t>כל</w:t>
      </w:r>
      <w:r w:rsidRPr="00830C8A">
        <w:rPr>
          <w:rtl/>
        </w:rPr>
        <w:t xml:space="preserve"> </w:t>
      </w:r>
      <w:r w:rsidRPr="00830C8A">
        <w:rPr>
          <w:rFonts w:hint="eastAsia"/>
          <w:rtl/>
        </w:rPr>
        <w:t>דרישות</w:t>
      </w:r>
      <w:r w:rsidRPr="00830C8A">
        <w:rPr>
          <w:rtl/>
        </w:rPr>
        <w:t xml:space="preserve"> </w:t>
      </w:r>
      <w:r w:rsidRPr="00830C8A">
        <w:rPr>
          <w:rFonts w:hint="eastAsia"/>
          <w:rtl/>
        </w:rPr>
        <w:t>או</w:t>
      </w:r>
      <w:r w:rsidRPr="00830C8A">
        <w:rPr>
          <w:rtl/>
        </w:rPr>
        <w:t xml:space="preserve"> </w:t>
      </w:r>
      <w:r w:rsidRPr="00830C8A">
        <w:rPr>
          <w:rFonts w:hint="eastAsia"/>
          <w:rtl/>
        </w:rPr>
        <w:t>טענות</w:t>
      </w:r>
      <w:r w:rsidRPr="00830C8A">
        <w:rPr>
          <w:rtl/>
        </w:rPr>
        <w:t xml:space="preserve"> </w:t>
      </w:r>
      <w:r w:rsidRPr="00830C8A">
        <w:rPr>
          <w:rFonts w:hint="eastAsia"/>
          <w:rtl/>
        </w:rPr>
        <w:t>למשרד</w:t>
      </w:r>
      <w:r w:rsidRPr="00830C8A">
        <w:rPr>
          <w:rtl/>
        </w:rPr>
        <w:t xml:space="preserve"> </w:t>
      </w:r>
      <w:r w:rsidRPr="00830C8A">
        <w:rPr>
          <w:rFonts w:hint="eastAsia"/>
          <w:rtl/>
        </w:rPr>
        <w:t>בגלל</w:t>
      </w:r>
      <w:r w:rsidRPr="00830C8A">
        <w:rPr>
          <w:rtl/>
        </w:rPr>
        <w:t xml:space="preserve"> </w:t>
      </w:r>
      <w:r w:rsidRPr="00830C8A">
        <w:rPr>
          <w:rFonts w:hint="eastAsia"/>
          <w:rtl/>
        </w:rPr>
        <w:t>עיכובים</w:t>
      </w:r>
      <w:r w:rsidRPr="00830C8A">
        <w:rPr>
          <w:rtl/>
        </w:rPr>
        <w:t xml:space="preserve"> </w:t>
      </w:r>
      <w:r w:rsidRPr="00830C8A">
        <w:rPr>
          <w:rFonts w:hint="eastAsia"/>
          <w:rtl/>
        </w:rPr>
        <w:t>בתשלום</w:t>
      </w:r>
      <w:r w:rsidRPr="00830C8A">
        <w:rPr>
          <w:rtl/>
        </w:rPr>
        <w:t xml:space="preserve"> </w:t>
      </w:r>
      <w:r w:rsidRPr="00830C8A">
        <w:rPr>
          <w:rFonts w:hint="eastAsia"/>
          <w:rtl/>
        </w:rPr>
        <w:t>מסיבות</w:t>
      </w:r>
      <w:r w:rsidRPr="00830C8A">
        <w:rPr>
          <w:rtl/>
        </w:rPr>
        <w:t xml:space="preserve"> </w:t>
      </w:r>
      <w:r w:rsidRPr="00830C8A">
        <w:rPr>
          <w:rFonts w:hint="eastAsia"/>
          <w:rtl/>
        </w:rPr>
        <w:t>של</w:t>
      </w:r>
      <w:r w:rsidRPr="00830C8A">
        <w:rPr>
          <w:rtl/>
        </w:rPr>
        <w:t xml:space="preserve"> </w:t>
      </w:r>
      <w:r w:rsidRPr="00830C8A">
        <w:rPr>
          <w:rFonts w:hint="eastAsia"/>
          <w:rtl/>
        </w:rPr>
        <w:t>חוסר</w:t>
      </w:r>
      <w:r w:rsidRPr="00830C8A">
        <w:rPr>
          <w:rtl/>
        </w:rPr>
        <w:t xml:space="preserve"> </w:t>
      </w:r>
      <w:r w:rsidRPr="00830C8A">
        <w:rPr>
          <w:rFonts w:hint="eastAsia"/>
          <w:rtl/>
        </w:rPr>
        <w:t>פרטים</w:t>
      </w:r>
      <w:r w:rsidRPr="00830C8A">
        <w:rPr>
          <w:rtl/>
        </w:rPr>
        <w:t xml:space="preserve"> </w:t>
      </w:r>
      <w:r w:rsidRPr="00830C8A">
        <w:rPr>
          <w:rFonts w:hint="eastAsia"/>
          <w:rtl/>
        </w:rPr>
        <w:t>בחשבונית</w:t>
      </w:r>
      <w:r w:rsidRPr="00830C8A">
        <w:rPr>
          <w:rtl/>
        </w:rPr>
        <w:t xml:space="preserve">, </w:t>
      </w:r>
      <w:r w:rsidRPr="00830C8A">
        <w:rPr>
          <w:rFonts w:hint="eastAsia"/>
          <w:rtl/>
        </w:rPr>
        <w:t>או</w:t>
      </w:r>
      <w:r w:rsidRPr="00830C8A">
        <w:rPr>
          <w:rtl/>
        </w:rPr>
        <w:t xml:space="preserve"> </w:t>
      </w:r>
      <w:r w:rsidRPr="00830C8A">
        <w:rPr>
          <w:rFonts w:hint="eastAsia"/>
          <w:rtl/>
        </w:rPr>
        <w:t>פרטים</w:t>
      </w:r>
      <w:r w:rsidRPr="00830C8A">
        <w:rPr>
          <w:rtl/>
        </w:rPr>
        <w:t xml:space="preserve"> </w:t>
      </w:r>
      <w:r w:rsidRPr="00830C8A">
        <w:rPr>
          <w:rFonts w:hint="eastAsia"/>
          <w:rtl/>
        </w:rPr>
        <w:t>לא</w:t>
      </w:r>
      <w:r w:rsidRPr="00830C8A">
        <w:rPr>
          <w:rtl/>
        </w:rPr>
        <w:t xml:space="preserve"> </w:t>
      </w:r>
      <w:r w:rsidRPr="00830C8A">
        <w:rPr>
          <w:rFonts w:hint="eastAsia"/>
          <w:rtl/>
        </w:rPr>
        <w:t>נכונים</w:t>
      </w:r>
      <w:r w:rsidRPr="00830C8A">
        <w:rPr>
          <w:rtl/>
        </w:rPr>
        <w:t xml:space="preserve">, </w:t>
      </w:r>
      <w:r w:rsidRPr="00830C8A">
        <w:rPr>
          <w:rFonts w:hint="eastAsia"/>
          <w:rtl/>
        </w:rPr>
        <w:t>או</w:t>
      </w:r>
      <w:r w:rsidRPr="00830C8A">
        <w:rPr>
          <w:rtl/>
        </w:rPr>
        <w:t xml:space="preserve"> </w:t>
      </w:r>
      <w:r w:rsidRPr="00830C8A">
        <w:rPr>
          <w:rFonts w:hint="eastAsia"/>
          <w:rtl/>
        </w:rPr>
        <w:t>חוסר</w:t>
      </w:r>
      <w:r w:rsidRPr="00830C8A">
        <w:rPr>
          <w:rtl/>
        </w:rPr>
        <w:t xml:space="preserve"> </w:t>
      </w:r>
      <w:r w:rsidRPr="00830C8A">
        <w:rPr>
          <w:rFonts w:hint="eastAsia"/>
          <w:rtl/>
        </w:rPr>
        <w:t>במסמכים</w:t>
      </w:r>
      <w:r w:rsidRPr="00830C8A">
        <w:rPr>
          <w:rtl/>
        </w:rPr>
        <w:t>.</w:t>
      </w:r>
    </w:p>
    <w:p w14:paraId="56FAD92A" w14:textId="77777777" w:rsidR="0086448B" w:rsidRPr="00830C8A" w:rsidRDefault="0086448B" w:rsidP="00667050">
      <w:pPr>
        <w:pStyle w:val="a7"/>
        <w:numPr>
          <w:ilvl w:val="1"/>
          <w:numId w:val="33"/>
        </w:numPr>
        <w:tabs>
          <w:tab w:val="clear" w:pos="1117"/>
          <w:tab w:val="num" w:pos="1275"/>
          <w:tab w:val="left" w:pos="1559"/>
        </w:tabs>
        <w:ind w:left="1134" w:hanging="426"/>
      </w:pPr>
      <w:r w:rsidRPr="00830C8A">
        <w:rPr>
          <w:rFonts w:hint="eastAsia"/>
          <w:rtl/>
        </w:rPr>
        <w:t>הספק</w:t>
      </w:r>
      <w:r w:rsidRPr="00830C8A">
        <w:rPr>
          <w:rtl/>
        </w:rPr>
        <w:t xml:space="preserve"> </w:t>
      </w:r>
      <w:r w:rsidRPr="00830C8A">
        <w:rPr>
          <w:rFonts w:hint="eastAsia"/>
          <w:rtl/>
        </w:rPr>
        <w:t>אינו</w:t>
      </w:r>
      <w:r w:rsidRPr="00830C8A">
        <w:rPr>
          <w:rtl/>
        </w:rPr>
        <w:t xml:space="preserve"> </w:t>
      </w:r>
      <w:r w:rsidRPr="00830C8A">
        <w:rPr>
          <w:rFonts w:hint="eastAsia"/>
          <w:rtl/>
        </w:rPr>
        <w:t>רשאי</w:t>
      </w:r>
      <w:r w:rsidRPr="00830C8A">
        <w:rPr>
          <w:rtl/>
        </w:rPr>
        <w:t xml:space="preserve"> </w:t>
      </w:r>
      <w:r w:rsidRPr="00830C8A">
        <w:rPr>
          <w:rFonts w:hint="eastAsia"/>
          <w:rtl/>
        </w:rPr>
        <w:t>להתנות</w:t>
      </w:r>
      <w:r w:rsidRPr="00830C8A">
        <w:rPr>
          <w:rtl/>
        </w:rPr>
        <w:t xml:space="preserve"> </w:t>
      </w:r>
      <w:r w:rsidRPr="00830C8A">
        <w:rPr>
          <w:rFonts w:hint="eastAsia"/>
          <w:rtl/>
        </w:rPr>
        <w:t>תשלום</w:t>
      </w:r>
      <w:r w:rsidRPr="00830C8A">
        <w:rPr>
          <w:rtl/>
        </w:rPr>
        <w:t xml:space="preserve"> </w:t>
      </w:r>
      <w:r w:rsidRPr="00830C8A">
        <w:rPr>
          <w:rFonts w:hint="eastAsia"/>
          <w:rtl/>
        </w:rPr>
        <w:t>כלשהו</w:t>
      </w:r>
      <w:r w:rsidRPr="00830C8A">
        <w:rPr>
          <w:rtl/>
        </w:rPr>
        <w:t xml:space="preserve"> </w:t>
      </w:r>
      <w:r w:rsidRPr="00830C8A">
        <w:rPr>
          <w:rFonts w:hint="eastAsia"/>
          <w:rtl/>
        </w:rPr>
        <w:t>לספקיו</w:t>
      </w:r>
      <w:r w:rsidRPr="00830C8A">
        <w:rPr>
          <w:rtl/>
        </w:rPr>
        <w:t xml:space="preserve"> </w:t>
      </w:r>
      <w:r w:rsidRPr="00830C8A">
        <w:rPr>
          <w:rFonts w:hint="eastAsia"/>
          <w:rtl/>
        </w:rPr>
        <w:t>ו</w:t>
      </w:r>
      <w:r w:rsidRPr="00830C8A">
        <w:rPr>
          <w:rtl/>
        </w:rPr>
        <w:t xml:space="preserve">/או </w:t>
      </w:r>
      <w:r w:rsidRPr="00830C8A">
        <w:rPr>
          <w:rFonts w:hint="eastAsia"/>
          <w:rtl/>
        </w:rPr>
        <w:t>לעובדיו</w:t>
      </w:r>
      <w:r w:rsidRPr="00830C8A">
        <w:rPr>
          <w:rtl/>
        </w:rPr>
        <w:t xml:space="preserve"> </w:t>
      </w:r>
      <w:r w:rsidRPr="00830C8A">
        <w:rPr>
          <w:rFonts w:hint="eastAsia"/>
          <w:rtl/>
        </w:rPr>
        <w:t>או</w:t>
      </w:r>
      <w:r w:rsidRPr="00830C8A">
        <w:rPr>
          <w:rtl/>
        </w:rPr>
        <w:t xml:space="preserve"> </w:t>
      </w:r>
      <w:r w:rsidRPr="00830C8A">
        <w:rPr>
          <w:rFonts w:hint="eastAsia"/>
          <w:rtl/>
        </w:rPr>
        <w:t>לכל</w:t>
      </w:r>
      <w:r w:rsidRPr="00830C8A">
        <w:rPr>
          <w:rtl/>
        </w:rPr>
        <w:t xml:space="preserve"> </w:t>
      </w:r>
      <w:r w:rsidRPr="00830C8A">
        <w:rPr>
          <w:rFonts w:hint="eastAsia"/>
          <w:rtl/>
        </w:rPr>
        <w:t>גורם</w:t>
      </w:r>
      <w:r w:rsidRPr="00830C8A">
        <w:rPr>
          <w:rtl/>
        </w:rPr>
        <w:t xml:space="preserve"> </w:t>
      </w:r>
      <w:r w:rsidRPr="00830C8A">
        <w:rPr>
          <w:rFonts w:hint="eastAsia"/>
          <w:rtl/>
        </w:rPr>
        <w:t>אחר</w:t>
      </w:r>
      <w:r w:rsidRPr="00830C8A">
        <w:rPr>
          <w:rtl/>
        </w:rPr>
        <w:t xml:space="preserve"> </w:t>
      </w:r>
      <w:r w:rsidRPr="00830C8A">
        <w:rPr>
          <w:rFonts w:hint="eastAsia"/>
          <w:rtl/>
        </w:rPr>
        <w:t>שעליו</w:t>
      </w:r>
      <w:r w:rsidRPr="00830C8A">
        <w:rPr>
          <w:rtl/>
        </w:rPr>
        <w:t xml:space="preserve"> </w:t>
      </w:r>
      <w:r w:rsidRPr="00830C8A">
        <w:rPr>
          <w:rFonts w:hint="eastAsia"/>
          <w:rtl/>
        </w:rPr>
        <w:t>לשלם</w:t>
      </w:r>
      <w:r w:rsidRPr="00830C8A">
        <w:rPr>
          <w:rtl/>
        </w:rPr>
        <w:t xml:space="preserve">, </w:t>
      </w:r>
      <w:r w:rsidRPr="00830C8A">
        <w:rPr>
          <w:rFonts w:hint="eastAsia"/>
          <w:rtl/>
        </w:rPr>
        <w:t>בקבלת</w:t>
      </w:r>
      <w:r w:rsidRPr="00830C8A">
        <w:rPr>
          <w:rtl/>
        </w:rPr>
        <w:t xml:space="preserve"> </w:t>
      </w:r>
      <w:r w:rsidRPr="00830C8A">
        <w:rPr>
          <w:rFonts w:hint="eastAsia"/>
          <w:rtl/>
        </w:rPr>
        <w:t>תשלומים</w:t>
      </w:r>
      <w:r w:rsidRPr="00830C8A">
        <w:rPr>
          <w:rtl/>
        </w:rPr>
        <w:t xml:space="preserve"> </w:t>
      </w:r>
      <w:r w:rsidRPr="00830C8A">
        <w:rPr>
          <w:rFonts w:hint="eastAsia"/>
          <w:rtl/>
        </w:rPr>
        <w:t>מהמשרד</w:t>
      </w:r>
      <w:r w:rsidRPr="00830C8A">
        <w:rPr>
          <w:rtl/>
        </w:rPr>
        <w:t>.</w:t>
      </w:r>
    </w:p>
    <w:p w14:paraId="706A0423" w14:textId="77777777" w:rsidR="0086448B" w:rsidRPr="00830C8A" w:rsidRDefault="0086448B" w:rsidP="00667050">
      <w:pPr>
        <w:numPr>
          <w:ilvl w:val="1"/>
          <w:numId w:val="33"/>
        </w:numPr>
        <w:overflowPunct w:val="0"/>
        <w:autoSpaceDE w:val="0"/>
        <w:autoSpaceDN w:val="0"/>
        <w:adjustRightInd w:val="0"/>
        <w:textAlignment w:val="baseline"/>
        <w:rPr>
          <w:u w:val="single"/>
        </w:rPr>
      </w:pPr>
      <w:r w:rsidRPr="00830C8A">
        <w:rPr>
          <w:rFonts w:hint="eastAsia"/>
          <w:u w:val="single"/>
          <w:rtl/>
        </w:rPr>
        <w:t>הצמדה</w:t>
      </w:r>
      <w:r w:rsidRPr="00830C8A">
        <w:rPr>
          <w:u w:val="single"/>
          <w:rtl/>
        </w:rPr>
        <w:t xml:space="preserve"> </w:t>
      </w:r>
      <w:r w:rsidRPr="00830C8A">
        <w:rPr>
          <w:rFonts w:hint="eastAsia"/>
          <w:u w:val="single"/>
          <w:rtl/>
        </w:rPr>
        <w:t>והתאמה</w:t>
      </w:r>
      <w:r w:rsidRPr="00830C8A">
        <w:rPr>
          <w:u w:val="single"/>
          <w:rtl/>
        </w:rPr>
        <w:t>:</w:t>
      </w:r>
    </w:p>
    <w:p w14:paraId="2E2DA86E" w14:textId="77777777" w:rsidR="0086448B" w:rsidRPr="000A3DFA" w:rsidRDefault="0086448B" w:rsidP="003438D7">
      <w:pPr>
        <w:numPr>
          <w:ilvl w:val="2"/>
          <w:numId w:val="33"/>
        </w:numPr>
        <w:tabs>
          <w:tab w:val="left" w:pos="2268"/>
        </w:tabs>
        <w:overflowPunct w:val="0"/>
        <w:autoSpaceDE w:val="0"/>
        <w:autoSpaceDN w:val="0"/>
        <w:adjustRightInd w:val="0"/>
        <w:textAlignment w:val="baseline"/>
        <w:rPr>
          <w:rFonts w:ascii="David" w:hAnsi="David"/>
        </w:rPr>
      </w:pPr>
      <w:r w:rsidRPr="000A3DFA">
        <w:rPr>
          <w:rFonts w:ascii="David" w:hAnsi="David" w:hint="cs"/>
          <w:rtl/>
        </w:rPr>
        <w:t xml:space="preserve">התמורה במכרז זה תוצמד </w:t>
      </w:r>
      <w:r>
        <w:rPr>
          <w:rFonts w:ascii="David" w:hAnsi="David" w:hint="cs"/>
          <w:rtl/>
        </w:rPr>
        <w:t>ל</w:t>
      </w:r>
      <w:r w:rsidR="003438D7">
        <w:rPr>
          <w:rFonts w:ascii="David" w:hAnsi="David" w:hint="cs"/>
          <w:rtl/>
        </w:rPr>
        <w:t xml:space="preserve">מדד המחירים לצרכן, </w:t>
      </w:r>
      <w:r>
        <w:rPr>
          <w:rFonts w:ascii="David" w:hAnsi="David" w:hint="cs"/>
          <w:rtl/>
        </w:rPr>
        <w:t xml:space="preserve">כפי </w:t>
      </w:r>
      <w:r w:rsidR="003438D7">
        <w:rPr>
          <w:rFonts w:ascii="David" w:hAnsi="David" w:hint="cs"/>
          <w:rtl/>
        </w:rPr>
        <w:t>שהוא מתפרסם</w:t>
      </w:r>
      <w:r w:rsidRPr="000A3DFA">
        <w:rPr>
          <w:rFonts w:ascii="David" w:hAnsi="David" w:hint="cs"/>
          <w:rtl/>
        </w:rPr>
        <w:t xml:space="preserve"> מעת לעת ע"י הלשכה המרכזית לסטטיסטיקה. מדד הבסיס ההתחלתי ה</w:t>
      </w:r>
      <w:r>
        <w:rPr>
          <w:rFonts w:ascii="David" w:hAnsi="David" w:hint="cs"/>
          <w:rtl/>
        </w:rPr>
        <w:t>ינ</w:t>
      </w:r>
      <w:r w:rsidR="003438D7">
        <w:rPr>
          <w:rFonts w:ascii="David" w:hAnsi="David" w:hint="cs"/>
          <w:rtl/>
        </w:rPr>
        <w:t>ו</w:t>
      </w:r>
      <w:r w:rsidRPr="000A3DFA">
        <w:rPr>
          <w:rFonts w:ascii="David" w:hAnsi="David" w:hint="cs"/>
          <w:rtl/>
        </w:rPr>
        <w:t xml:space="preserve"> </w:t>
      </w:r>
      <w:r>
        <w:rPr>
          <w:rFonts w:ascii="David" w:hAnsi="David" w:hint="cs"/>
          <w:rtl/>
        </w:rPr>
        <w:t>ה</w:t>
      </w:r>
      <w:r w:rsidRPr="000A3DFA">
        <w:rPr>
          <w:rFonts w:ascii="David" w:hAnsi="David" w:hint="cs"/>
          <w:rtl/>
        </w:rPr>
        <w:t>מדד הידוע במועד הגשת ההצעות למכרז.</w:t>
      </w:r>
    </w:p>
    <w:p w14:paraId="28A3453A" w14:textId="77777777" w:rsidR="0086448B" w:rsidRPr="00830C8A" w:rsidRDefault="0086448B" w:rsidP="00667050">
      <w:pPr>
        <w:numPr>
          <w:ilvl w:val="2"/>
          <w:numId w:val="33"/>
        </w:numPr>
        <w:tabs>
          <w:tab w:val="left" w:pos="2268"/>
        </w:tabs>
        <w:overflowPunct w:val="0"/>
        <w:autoSpaceDE w:val="0"/>
        <w:autoSpaceDN w:val="0"/>
        <w:adjustRightInd w:val="0"/>
        <w:textAlignment w:val="baseline"/>
        <w:rPr>
          <w:rFonts w:ascii="David" w:hAnsi="David"/>
        </w:rPr>
      </w:pPr>
      <w:r w:rsidRPr="00830C8A">
        <w:rPr>
          <w:rFonts w:ascii="David" w:hAnsi="David" w:hint="eastAsia"/>
          <w:rtl/>
        </w:rPr>
        <w:t>על</w:t>
      </w:r>
      <w:r w:rsidRPr="00830C8A">
        <w:rPr>
          <w:rFonts w:ascii="David" w:hAnsi="David"/>
          <w:rtl/>
        </w:rPr>
        <w:t xml:space="preserve"> </w:t>
      </w:r>
      <w:r w:rsidRPr="00830C8A">
        <w:rPr>
          <w:rFonts w:ascii="David" w:hAnsi="David" w:hint="eastAsia"/>
          <w:rtl/>
        </w:rPr>
        <w:t>פי</w:t>
      </w:r>
      <w:r w:rsidRPr="00830C8A">
        <w:rPr>
          <w:rFonts w:ascii="David" w:hAnsi="David"/>
          <w:rtl/>
        </w:rPr>
        <w:t xml:space="preserve"> </w:t>
      </w:r>
      <w:r w:rsidRPr="00830C8A">
        <w:rPr>
          <w:rFonts w:ascii="David" w:hAnsi="David" w:hint="eastAsia"/>
          <w:rtl/>
        </w:rPr>
        <w:t>הוראות</w:t>
      </w:r>
      <w:r w:rsidRPr="00830C8A">
        <w:rPr>
          <w:rFonts w:ascii="David" w:hAnsi="David"/>
          <w:rtl/>
        </w:rPr>
        <w:t xml:space="preserve"> </w:t>
      </w:r>
      <w:proofErr w:type="spellStart"/>
      <w:r w:rsidRPr="00830C8A">
        <w:rPr>
          <w:rFonts w:ascii="David" w:hAnsi="David" w:hint="eastAsia"/>
          <w:rtl/>
        </w:rPr>
        <w:t>חשכ</w:t>
      </w:r>
      <w:r w:rsidRPr="00830C8A">
        <w:rPr>
          <w:rFonts w:ascii="David" w:hAnsi="David"/>
          <w:rtl/>
        </w:rPr>
        <w:t>"ל</w:t>
      </w:r>
      <w:proofErr w:type="spellEnd"/>
      <w:r w:rsidRPr="00830C8A">
        <w:rPr>
          <w:rFonts w:ascii="David" w:hAnsi="David"/>
          <w:rtl/>
        </w:rPr>
        <w:t xml:space="preserve">, </w:t>
      </w:r>
      <w:r w:rsidRPr="00830C8A">
        <w:rPr>
          <w:rFonts w:ascii="David" w:hAnsi="David" w:hint="eastAsia"/>
          <w:rtl/>
        </w:rPr>
        <w:t>במהלך</w:t>
      </w:r>
      <w:r w:rsidRPr="00830C8A">
        <w:rPr>
          <w:rFonts w:ascii="David" w:hAnsi="David"/>
          <w:rtl/>
        </w:rPr>
        <w:t xml:space="preserve"> 18 </w:t>
      </w:r>
      <w:r w:rsidRPr="00830C8A">
        <w:rPr>
          <w:rFonts w:ascii="David" w:hAnsi="David" w:hint="eastAsia"/>
          <w:rtl/>
        </w:rPr>
        <w:t>חודשים</w:t>
      </w:r>
      <w:r w:rsidRPr="00830C8A">
        <w:rPr>
          <w:rFonts w:ascii="David" w:hAnsi="David"/>
          <w:rtl/>
        </w:rPr>
        <w:t xml:space="preserve"> </w:t>
      </w:r>
      <w:r w:rsidRPr="00830C8A">
        <w:rPr>
          <w:rFonts w:ascii="David" w:hAnsi="David" w:hint="eastAsia"/>
          <w:rtl/>
        </w:rPr>
        <w:t>ממועד</w:t>
      </w:r>
      <w:r w:rsidRPr="00830C8A">
        <w:rPr>
          <w:rFonts w:ascii="David" w:hAnsi="David"/>
          <w:rtl/>
        </w:rPr>
        <w:t xml:space="preserve"> </w:t>
      </w:r>
      <w:r w:rsidRPr="00830C8A">
        <w:rPr>
          <w:rFonts w:ascii="David" w:hAnsi="David" w:hint="eastAsia"/>
          <w:rtl/>
        </w:rPr>
        <w:t>הגשת</w:t>
      </w:r>
      <w:r w:rsidRPr="00830C8A">
        <w:rPr>
          <w:rFonts w:ascii="David" w:hAnsi="David"/>
          <w:rtl/>
        </w:rPr>
        <w:t xml:space="preserve"> </w:t>
      </w:r>
      <w:r w:rsidRPr="00830C8A">
        <w:rPr>
          <w:rFonts w:ascii="David" w:hAnsi="David" w:hint="eastAsia"/>
          <w:rtl/>
        </w:rPr>
        <w:t>ההצעות</w:t>
      </w:r>
      <w:r w:rsidRPr="00830C8A">
        <w:rPr>
          <w:rFonts w:ascii="David" w:hAnsi="David"/>
          <w:rtl/>
        </w:rPr>
        <w:t xml:space="preserve"> </w:t>
      </w:r>
      <w:r w:rsidRPr="00830C8A">
        <w:rPr>
          <w:rFonts w:ascii="David" w:hAnsi="David" w:hint="eastAsia"/>
          <w:rtl/>
        </w:rPr>
        <w:t>לא</w:t>
      </w:r>
      <w:r w:rsidRPr="00830C8A">
        <w:rPr>
          <w:rFonts w:ascii="David" w:hAnsi="David"/>
          <w:rtl/>
        </w:rPr>
        <w:t xml:space="preserve"> </w:t>
      </w:r>
      <w:r w:rsidRPr="00830C8A">
        <w:rPr>
          <w:rFonts w:ascii="David" w:hAnsi="David" w:hint="eastAsia"/>
          <w:rtl/>
        </w:rPr>
        <w:t>תתבצע</w:t>
      </w:r>
      <w:r w:rsidRPr="00830C8A">
        <w:rPr>
          <w:rFonts w:ascii="David" w:hAnsi="David"/>
          <w:rtl/>
        </w:rPr>
        <w:t xml:space="preserve"> </w:t>
      </w:r>
      <w:r w:rsidRPr="00830C8A">
        <w:rPr>
          <w:rFonts w:ascii="David" w:hAnsi="David" w:hint="eastAsia"/>
          <w:rtl/>
        </w:rPr>
        <w:t>הצמדה</w:t>
      </w:r>
      <w:r w:rsidRPr="00830C8A">
        <w:rPr>
          <w:rFonts w:ascii="David" w:hAnsi="David"/>
          <w:rtl/>
        </w:rPr>
        <w:t xml:space="preserve"> </w:t>
      </w:r>
      <w:r w:rsidRPr="00830C8A">
        <w:rPr>
          <w:rFonts w:ascii="David" w:hAnsi="David" w:hint="eastAsia"/>
          <w:rtl/>
        </w:rPr>
        <w:t>להצעת</w:t>
      </w:r>
      <w:r w:rsidRPr="00830C8A">
        <w:rPr>
          <w:rFonts w:ascii="David" w:hAnsi="David"/>
          <w:rtl/>
        </w:rPr>
        <w:t xml:space="preserve"> </w:t>
      </w:r>
      <w:r w:rsidRPr="00830C8A">
        <w:rPr>
          <w:rFonts w:ascii="David" w:hAnsi="David" w:hint="eastAsia"/>
          <w:rtl/>
        </w:rPr>
        <w:t>המחיר</w:t>
      </w:r>
      <w:r w:rsidRPr="00830C8A">
        <w:rPr>
          <w:rFonts w:ascii="David" w:hAnsi="David"/>
          <w:rtl/>
        </w:rPr>
        <w:t xml:space="preserve"> </w:t>
      </w:r>
      <w:r w:rsidRPr="00830C8A">
        <w:rPr>
          <w:rFonts w:ascii="David" w:hAnsi="David" w:hint="eastAsia"/>
          <w:rtl/>
        </w:rPr>
        <w:t>במכרז</w:t>
      </w:r>
      <w:r w:rsidRPr="00830C8A">
        <w:rPr>
          <w:rFonts w:ascii="David" w:hAnsi="David"/>
          <w:rtl/>
        </w:rPr>
        <w:t xml:space="preserve">, </w:t>
      </w:r>
      <w:r w:rsidRPr="00830C8A">
        <w:rPr>
          <w:rFonts w:ascii="David" w:hAnsi="David" w:hint="eastAsia"/>
          <w:rtl/>
        </w:rPr>
        <w:t>למעט</w:t>
      </w:r>
      <w:r w:rsidRPr="00830C8A">
        <w:rPr>
          <w:rFonts w:ascii="David" w:hAnsi="David"/>
          <w:rtl/>
        </w:rPr>
        <w:t xml:space="preserve"> </w:t>
      </w:r>
      <w:r w:rsidRPr="00830C8A">
        <w:rPr>
          <w:rFonts w:ascii="David" w:hAnsi="David" w:hint="eastAsia"/>
          <w:rtl/>
        </w:rPr>
        <w:t>במקרה</w:t>
      </w:r>
      <w:r w:rsidRPr="00830C8A">
        <w:rPr>
          <w:rFonts w:ascii="David" w:hAnsi="David"/>
          <w:rtl/>
        </w:rPr>
        <w:t xml:space="preserve"> </w:t>
      </w:r>
      <w:r w:rsidRPr="00830C8A">
        <w:rPr>
          <w:rFonts w:ascii="David" w:hAnsi="David" w:hint="eastAsia"/>
          <w:rtl/>
        </w:rPr>
        <w:t>המפורט</w:t>
      </w:r>
      <w:r w:rsidRPr="00830C8A">
        <w:rPr>
          <w:rFonts w:ascii="David" w:hAnsi="David"/>
          <w:rtl/>
        </w:rPr>
        <w:t xml:space="preserve"> </w:t>
      </w:r>
      <w:r w:rsidRPr="00830C8A">
        <w:rPr>
          <w:rFonts w:ascii="David" w:hAnsi="David" w:hint="eastAsia"/>
          <w:rtl/>
        </w:rPr>
        <w:t>בהמשך</w:t>
      </w:r>
      <w:r w:rsidRPr="00830C8A">
        <w:rPr>
          <w:rFonts w:ascii="David" w:hAnsi="David"/>
          <w:rtl/>
        </w:rPr>
        <w:t>.</w:t>
      </w:r>
    </w:p>
    <w:p w14:paraId="1AA37D91" w14:textId="77777777" w:rsidR="0086448B" w:rsidRPr="00830C8A" w:rsidRDefault="0086448B" w:rsidP="00667050">
      <w:pPr>
        <w:numPr>
          <w:ilvl w:val="2"/>
          <w:numId w:val="33"/>
        </w:numPr>
        <w:tabs>
          <w:tab w:val="left" w:pos="2268"/>
        </w:tabs>
        <w:overflowPunct w:val="0"/>
        <w:autoSpaceDE w:val="0"/>
        <w:autoSpaceDN w:val="0"/>
        <w:adjustRightInd w:val="0"/>
        <w:textAlignment w:val="baseline"/>
        <w:rPr>
          <w:rFonts w:ascii="David" w:hAnsi="David"/>
        </w:rPr>
      </w:pPr>
      <w:r w:rsidRPr="00830C8A">
        <w:rPr>
          <w:rFonts w:ascii="David" w:hAnsi="David"/>
          <w:rtl/>
        </w:rPr>
        <w:t>בתום 18 חודשים מהמועד האחרון להגשת ההצעות ייקבע מדד הבסיס החדש אשר ישמש כבסיס להשוואה לצורך ביצוע הצמדות.</w:t>
      </w:r>
    </w:p>
    <w:p w14:paraId="0D14DFB2" w14:textId="77777777" w:rsidR="0086448B" w:rsidRPr="00830C8A" w:rsidRDefault="003438D7" w:rsidP="003438D7">
      <w:pPr>
        <w:numPr>
          <w:ilvl w:val="2"/>
          <w:numId w:val="33"/>
        </w:numPr>
        <w:tabs>
          <w:tab w:val="left" w:pos="2268"/>
        </w:tabs>
        <w:overflowPunct w:val="0"/>
        <w:autoSpaceDE w:val="0"/>
        <w:autoSpaceDN w:val="0"/>
        <w:adjustRightInd w:val="0"/>
        <w:textAlignment w:val="baseline"/>
        <w:rPr>
          <w:rFonts w:ascii="David" w:hAnsi="David"/>
          <w:rtl/>
        </w:rPr>
      </w:pPr>
      <w:r>
        <w:rPr>
          <w:rFonts w:ascii="David" w:hAnsi="David"/>
          <w:rtl/>
        </w:rPr>
        <w:t>ההצמדה תתבצע מידי</w:t>
      </w:r>
      <w:r>
        <w:rPr>
          <w:rFonts w:ascii="David" w:hAnsi="David" w:hint="cs"/>
          <w:rtl/>
        </w:rPr>
        <w:t xml:space="preserve"> 12 </w:t>
      </w:r>
      <w:r w:rsidR="0086448B" w:rsidRPr="00830C8A">
        <w:rPr>
          <w:rFonts w:ascii="David" w:hAnsi="David"/>
          <w:rtl/>
        </w:rPr>
        <w:t xml:space="preserve">חודשים, כך שההצמדה הראשונה תיעשה בחלוף </w:t>
      </w:r>
      <w:r>
        <w:rPr>
          <w:rFonts w:ascii="David" w:hAnsi="David" w:hint="cs"/>
          <w:rtl/>
        </w:rPr>
        <w:t>18</w:t>
      </w:r>
      <w:r w:rsidR="0086448B" w:rsidRPr="00830C8A">
        <w:rPr>
          <w:rFonts w:ascii="David" w:hAnsi="David"/>
          <w:rtl/>
        </w:rPr>
        <w:t xml:space="preserve"> חודשים מהמועד האחרון להגשת </w:t>
      </w:r>
      <w:r w:rsidR="0086448B" w:rsidRPr="00830C8A">
        <w:rPr>
          <w:rFonts w:ascii="David" w:hAnsi="David" w:hint="eastAsia"/>
          <w:rtl/>
        </w:rPr>
        <w:t>ה</w:t>
      </w:r>
      <w:r w:rsidR="0086448B" w:rsidRPr="00830C8A">
        <w:rPr>
          <w:rFonts w:ascii="David" w:hAnsi="David"/>
          <w:rtl/>
        </w:rPr>
        <w:t xml:space="preserve">הצעות במכרז ובכל </w:t>
      </w:r>
      <w:r>
        <w:rPr>
          <w:rFonts w:ascii="David" w:hAnsi="David" w:hint="cs"/>
          <w:rtl/>
        </w:rPr>
        <w:t>12</w:t>
      </w:r>
      <w:r w:rsidR="0086448B" w:rsidRPr="00830C8A">
        <w:rPr>
          <w:rFonts w:ascii="David" w:hAnsi="David"/>
          <w:rtl/>
        </w:rPr>
        <w:t xml:space="preserve"> חודשים לאחר מכן. התמורה תעודכן בשיעור השינוי בין המדד הידוע בעת הגשת החשבונית ע"י הספק לבין מדד הבסיס החדש שנקבע.</w:t>
      </w:r>
    </w:p>
    <w:p w14:paraId="74D67618" w14:textId="77777777" w:rsidR="0086448B" w:rsidRPr="00830C8A" w:rsidRDefault="0086448B" w:rsidP="003438D7">
      <w:pPr>
        <w:numPr>
          <w:ilvl w:val="2"/>
          <w:numId w:val="33"/>
        </w:numPr>
        <w:overflowPunct w:val="0"/>
        <w:autoSpaceDE w:val="0"/>
        <w:autoSpaceDN w:val="0"/>
        <w:adjustRightInd w:val="0"/>
        <w:textAlignment w:val="baseline"/>
        <w:rPr>
          <w:rFonts w:ascii="David" w:hAnsi="David"/>
        </w:rPr>
      </w:pPr>
      <w:r w:rsidRPr="00830C8A">
        <w:rPr>
          <w:rFonts w:ascii="David" w:hAnsi="David"/>
          <w:rtl/>
        </w:rPr>
        <w:t xml:space="preserve">למרות האמור לעיל, אם במהלך 18 החודשים הראשונים של ההתקשרות יחול שינוי </w:t>
      </w:r>
      <w:r w:rsidRPr="00830C8A">
        <w:rPr>
          <w:rFonts w:ascii="David" w:hAnsi="David" w:hint="eastAsia"/>
          <w:rtl/>
        </w:rPr>
        <w:t>במדד</w:t>
      </w:r>
      <w:r w:rsidRPr="00830C8A">
        <w:rPr>
          <w:rFonts w:ascii="David" w:hAnsi="David"/>
          <w:rtl/>
        </w:rPr>
        <w:t xml:space="preserve"> </w:t>
      </w:r>
      <w:r w:rsidRPr="00830C8A">
        <w:rPr>
          <w:rFonts w:ascii="David" w:hAnsi="David" w:hint="eastAsia"/>
          <w:rtl/>
        </w:rPr>
        <w:t>המחירים</w:t>
      </w:r>
      <w:r w:rsidRPr="00830C8A">
        <w:rPr>
          <w:rFonts w:ascii="David" w:hAnsi="David"/>
          <w:rtl/>
        </w:rPr>
        <w:t xml:space="preserve"> </w:t>
      </w:r>
      <w:r w:rsidRPr="00830C8A">
        <w:rPr>
          <w:rFonts w:ascii="David" w:hAnsi="David" w:hint="eastAsia"/>
          <w:rtl/>
        </w:rPr>
        <w:t>לצרכן</w:t>
      </w:r>
      <w:r w:rsidRPr="00830C8A">
        <w:rPr>
          <w:rFonts w:ascii="David" w:hAnsi="David"/>
          <w:rtl/>
        </w:rPr>
        <w:t xml:space="preserve"> </w:t>
      </w:r>
      <w:r w:rsidRPr="00830C8A">
        <w:rPr>
          <w:rFonts w:ascii="David" w:hAnsi="David" w:hint="eastAsia"/>
          <w:rtl/>
        </w:rPr>
        <w:t>בשיעור</w:t>
      </w:r>
      <w:r w:rsidRPr="00830C8A">
        <w:rPr>
          <w:rFonts w:ascii="David" w:hAnsi="David"/>
          <w:rtl/>
        </w:rPr>
        <w:t xml:space="preserve"> </w:t>
      </w:r>
      <w:r w:rsidRPr="00830C8A">
        <w:rPr>
          <w:rFonts w:ascii="David" w:hAnsi="David" w:hint="eastAsia"/>
          <w:rtl/>
        </w:rPr>
        <w:t>ש</w:t>
      </w:r>
      <w:r w:rsidRPr="00830C8A">
        <w:rPr>
          <w:rFonts w:ascii="David" w:hAnsi="David"/>
          <w:rtl/>
        </w:rPr>
        <w:t xml:space="preserve">יעלה </w:t>
      </w:r>
      <w:r w:rsidRPr="00830C8A">
        <w:rPr>
          <w:rFonts w:ascii="David" w:hAnsi="David" w:hint="eastAsia"/>
          <w:rtl/>
        </w:rPr>
        <w:t>על</w:t>
      </w:r>
      <w:r w:rsidRPr="00830C8A">
        <w:rPr>
          <w:rFonts w:ascii="David" w:hAnsi="David"/>
          <w:rtl/>
        </w:rPr>
        <w:t xml:space="preserve"> 4% </w:t>
      </w:r>
      <w:r w:rsidRPr="00830C8A">
        <w:rPr>
          <w:rFonts w:ascii="David" w:hAnsi="David" w:hint="eastAsia"/>
          <w:rtl/>
        </w:rPr>
        <w:t>ממדד</w:t>
      </w:r>
      <w:r w:rsidRPr="00830C8A">
        <w:rPr>
          <w:rFonts w:ascii="David" w:hAnsi="David"/>
          <w:rtl/>
        </w:rPr>
        <w:t xml:space="preserve"> </w:t>
      </w:r>
      <w:r w:rsidRPr="00830C8A">
        <w:rPr>
          <w:rFonts w:ascii="David" w:hAnsi="David" w:hint="eastAsia"/>
          <w:rtl/>
        </w:rPr>
        <w:t>הבסיס</w:t>
      </w:r>
      <w:r w:rsidRPr="00830C8A">
        <w:rPr>
          <w:rFonts w:ascii="David" w:hAnsi="David"/>
          <w:rtl/>
        </w:rPr>
        <w:t xml:space="preserve">, תיעשה התאמה לשינויים </w:t>
      </w:r>
      <w:r w:rsidRPr="00830C8A">
        <w:rPr>
          <w:rFonts w:ascii="David" w:hAnsi="David"/>
          <w:rtl/>
        </w:rPr>
        <w:lastRenderedPageBreak/>
        <w:t xml:space="preserve">כדלהלן: שיעור ההתאמה ייעשה בין </w:t>
      </w:r>
      <w:r w:rsidRPr="00830C8A">
        <w:rPr>
          <w:rFonts w:ascii="David" w:hAnsi="David" w:hint="eastAsia"/>
          <w:rtl/>
        </w:rPr>
        <w:t>המדד</w:t>
      </w:r>
      <w:r w:rsidRPr="00830C8A">
        <w:rPr>
          <w:rFonts w:ascii="David" w:hAnsi="David"/>
          <w:rtl/>
        </w:rPr>
        <w:t xml:space="preserve"> שהיה ידוע במועד שבו עבר את 4% לבין המדד הידוע בחלוף 6 חודשים. לדוגמא: במידה ובחלוף </w:t>
      </w:r>
      <w:r w:rsidR="003438D7">
        <w:rPr>
          <w:rFonts w:ascii="David" w:hAnsi="David" w:hint="cs"/>
          <w:rtl/>
        </w:rPr>
        <w:t>18</w:t>
      </w:r>
      <w:r w:rsidRPr="00830C8A">
        <w:rPr>
          <w:rFonts w:ascii="David" w:hAnsi="David"/>
          <w:rtl/>
        </w:rPr>
        <w:t xml:space="preserve"> חודשים מהמועד האחרון להגשת </w:t>
      </w:r>
      <w:r w:rsidRPr="00830C8A">
        <w:rPr>
          <w:rFonts w:ascii="David" w:hAnsi="David" w:hint="eastAsia"/>
          <w:rtl/>
        </w:rPr>
        <w:t>ה</w:t>
      </w:r>
      <w:r w:rsidRPr="00830C8A">
        <w:rPr>
          <w:rFonts w:ascii="David" w:hAnsi="David"/>
          <w:rtl/>
        </w:rPr>
        <w:t>הצעות עלה שיעור השינוי בסל המדד</w:t>
      </w:r>
      <w:r w:rsidRPr="00830C8A">
        <w:rPr>
          <w:rFonts w:ascii="David" w:hAnsi="David" w:hint="eastAsia"/>
          <w:rtl/>
        </w:rPr>
        <w:t>ים</w:t>
      </w:r>
      <w:r w:rsidRPr="00830C8A">
        <w:rPr>
          <w:rFonts w:ascii="David" w:hAnsi="David"/>
          <w:rtl/>
        </w:rPr>
        <w:t xml:space="preserve"> על 4%, אזי תתבצע הצמדה הראשונה בחודש ה- </w:t>
      </w:r>
      <w:r w:rsidR="003438D7">
        <w:rPr>
          <w:rFonts w:ascii="David" w:hAnsi="David" w:hint="cs"/>
          <w:rtl/>
        </w:rPr>
        <w:t>24</w:t>
      </w:r>
      <w:r w:rsidRPr="00830C8A">
        <w:rPr>
          <w:rFonts w:ascii="David" w:hAnsi="David"/>
          <w:rtl/>
        </w:rPr>
        <w:t xml:space="preserve"> ומידי כל </w:t>
      </w:r>
      <w:r w:rsidR="003438D7">
        <w:rPr>
          <w:rFonts w:ascii="David" w:hAnsi="David" w:hint="cs"/>
          <w:rtl/>
        </w:rPr>
        <w:t>18</w:t>
      </w:r>
      <w:r w:rsidRPr="00830C8A">
        <w:rPr>
          <w:rFonts w:ascii="David" w:hAnsi="David"/>
          <w:rtl/>
        </w:rPr>
        <w:t xml:space="preserve"> חודשים לאחר מכן.</w:t>
      </w:r>
    </w:p>
    <w:p w14:paraId="627D6D07" w14:textId="77777777" w:rsidR="0086448B" w:rsidRPr="00830C8A" w:rsidRDefault="0086448B" w:rsidP="00C418B0">
      <w:pPr>
        <w:numPr>
          <w:ilvl w:val="1"/>
          <w:numId w:val="3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w:t>
      </w:r>
      <w:r w:rsidR="00C418B0">
        <w:rPr>
          <w:rFonts w:hint="cs"/>
          <w:rtl/>
        </w:rPr>
        <w:t>ספק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00CC9E8E" w14:textId="77777777" w:rsidR="0086448B" w:rsidRPr="00830C8A" w:rsidRDefault="0086448B" w:rsidP="00C418B0">
      <w:pPr>
        <w:numPr>
          <w:ilvl w:val="1"/>
          <w:numId w:val="33"/>
        </w:numPr>
        <w:overflowPunct w:val="0"/>
        <w:autoSpaceDE w:val="0"/>
        <w:autoSpaceDN w:val="0"/>
        <w:adjustRightInd w:val="0"/>
        <w:textAlignment w:val="baseline"/>
        <w:rPr>
          <w:rtl/>
        </w:rPr>
      </w:pPr>
      <w:r w:rsidRPr="00830C8A">
        <w:rPr>
          <w:rFonts w:hint="eastAsia"/>
          <w:rtl/>
        </w:rPr>
        <w:t>ל</w:t>
      </w:r>
      <w:r w:rsidR="00C418B0">
        <w:rPr>
          <w:rFonts w:hint="cs"/>
          <w:rtl/>
        </w:rPr>
        <w:t xml:space="preserve">ספק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bookmarkEnd w:id="260"/>
    <w:bookmarkEnd w:id="261"/>
    <w:p w14:paraId="44EB6E79" w14:textId="77777777" w:rsidR="0086448B" w:rsidRPr="00830C8A" w:rsidRDefault="0086448B" w:rsidP="0086448B"/>
    <w:p w14:paraId="16F9FD57" w14:textId="77777777" w:rsidR="0086448B" w:rsidRPr="00830C8A" w:rsidRDefault="0086448B" w:rsidP="00667050">
      <w:pPr>
        <w:pStyle w:val="a7"/>
        <w:numPr>
          <w:ilvl w:val="0"/>
          <w:numId w:val="33"/>
        </w:numPr>
        <w:rPr>
          <w:b/>
          <w:bCs/>
          <w:spacing w:val="-4"/>
          <w:u w:val="single"/>
        </w:rPr>
      </w:pPr>
      <w:bookmarkStart w:id="271" w:name="_Ref279412244"/>
      <w:r w:rsidRPr="00830C8A">
        <w:rPr>
          <w:rFonts w:hint="cs"/>
          <w:b/>
          <w:bCs/>
          <w:spacing w:val="-4"/>
          <w:u w:val="single"/>
          <w:rtl/>
        </w:rPr>
        <w:t>פיקוח</w:t>
      </w:r>
    </w:p>
    <w:p w14:paraId="0F78A855"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2DE816C"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D17DD15" w14:textId="77777777" w:rsidR="0086448B" w:rsidRPr="00830C8A" w:rsidRDefault="0086448B" w:rsidP="00667050">
      <w:pPr>
        <w:pStyle w:val="a7"/>
        <w:numPr>
          <w:ilvl w:val="1"/>
          <w:numId w:val="33"/>
        </w:numPr>
        <w:overflowPunct w:val="0"/>
        <w:autoSpaceDE w:val="0"/>
        <w:autoSpaceDN w:val="0"/>
        <w:adjustRightInd w:val="0"/>
        <w:textAlignment w:val="baseline"/>
        <w:rPr>
          <w:rtl/>
        </w:rPr>
      </w:pPr>
      <w:r w:rsidRPr="00830C8A">
        <w:rPr>
          <w:rFonts w:hint="cs"/>
          <w:rtl/>
        </w:rPr>
        <w:t xml:space="preserve">פיקוח מטעם המשרד לא משחרר את הספק מהתחייבויותיו ואחריותו כלפי המשרד למילוי כל תנאי מכרז זה. </w:t>
      </w:r>
    </w:p>
    <w:p w14:paraId="27894818" w14:textId="77777777" w:rsidR="0086448B" w:rsidRPr="00830C8A" w:rsidRDefault="0086448B" w:rsidP="00667050">
      <w:pPr>
        <w:pStyle w:val="a7"/>
        <w:numPr>
          <w:ilvl w:val="1"/>
          <w:numId w:val="33"/>
        </w:numPr>
        <w:rPr>
          <w:b/>
          <w:bCs/>
          <w:spacing w:val="-4"/>
          <w:u w:val="single"/>
        </w:rPr>
      </w:pPr>
      <w:r w:rsidRPr="00830C8A">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830C8A">
        <w:rPr>
          <w:rtl/>
        </w:rPr>
        <w:t xml:space="preserve"> ל</w:t>
      </w:r>
      <w:r w:rsidRPr="00830C8A">
        <w:rPr>
          <w:rFonts w:hint="cs"/>
          <w:rtl/>
        </w:rPr>
        <w:t xml:space="preserve">ספק </w:t>
      </w:r>
      <w:r w:rsidRPr="00830C8A">
        <w:rPr>
          <w:rtl/>
        </w:rPr>
        <w:t>להורות או לכל אחד מהמועסקים על ידו, אלא אמצעי ביצוע הוראות מכרז זה במלואו</w:t>
      </w:r>
      <w:r w:rsidRPr="00830C8A">
        <w:rPr>
          <w:rFonts w:hint="cs"/>
          <w:rtl/>
        </w:rPr>
        <w:t>.</w:t>
      </w:r>
    </w:p>
    <w:p w14:paraId="589F95E9" w14:textId="77777777" w:rsidR="0086448B" w:rsidRPr="00830C8A" w:rsidRDefault="0086448B" w:rsidP="0086448B">
      <w:pPr>
        <w:pStyle w:val="a7"/>
        <w:ind w:left="1361"/>
        <w:rPr>
          <w:b/>
          <w:bCs/>
          <w:spacing w:val="-4"/>
          <w:u w:val="single"/>
        </w:rPr>
      </w:pPr>
    </w:p>
    <w:p w14:paraId="7D46F9A3" w14:textId="77777777" w:rsidR="0086448B" w:rsidRPr="00830C8A" w:rsidRDefault="0086448B" w:rsidP="00667050">
      <w:pPr>
        <w:pStyle w:val="a7"/>
        <w:keepNext/>
        <w:numPr>
          <w:ilvl w:val="0"/>
          <w:numId w:val="33"/>
        </w:numPr>
        <w:rPr>
          <w:b/>
          <w:bCs/>
          <w:spacing w:val="-4"/>
          <w:u w:val="single"/>
        </w:rPr>
      </w:pPr>
      <w:r w:rsidRPr="00830C8A">
        <w:rPr>
          <w:rFonts w:hint="cs"/>
          <w:b/>
          <w:bCs/>
          <w:spacing w:val="-4"/>
          <w:u w:val="single"/>
          <w:rtl/>
        </w:rPr>
        <w:t>ערבות ביצוע</w:t>
      </w:r>
      <w:bookmarkEnd w:id="271"/>
    </w:p>
    <w:p w14:paraId="26E3D4E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bookmarkStart w:id="272" w:name="_Ref279320937"/>
      <w:r w:rsidRPr="00830C8A">
        <w:rPr>
          <w:rFonts w:hint="cs"/>
          <w:rtl/>
        </w:rPr>
        <w:t xml:space="preserve">עם החתימה על הסכם זה, יפקיד הספק ערבות בסך </w:t>
      </w:r>
      <w:r>
        <w:rPr>
          <w:rFonts w:hint="cs"/>
          <w:rtl/>
        </w:rPr>
        <w:t>______</w:t>
      </w:r>
      <w:r w:rsidRPr="00830C8A">
        <w:rPr>
          <w:rFonts w:hint="cs"/>
          <w:rtl/>
        </w:rPr>
        <w:t xml:space="preserve"> ₪,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w:t>
      </w:r>
      <w:r w:rsidRPr="00830C8A">
        <w:rPr>
          <w:rFonts w:hint="eastAsia"/>
          <w:rtl/>
        </w:rPr>
        <w:t>ן</w:t>
      </w:r>
      <w:r w:rsidRPr="00830C8A">
        <w:rPr>
          <w:rFonts w:hint="cs"/>
          <w:rtl/>
        </w:rPr>
        <w:t xml:space="preserve"> לעסוק בביטוח לפי חוק הפיקוח על עסקי ביטוח, </w:t>
      </w:r>
      <w:proofErr w:type="spellStart"/>
      <w:r w:rsidRPr="00830C8A">
        <w:rPr>
          <w:rFonts w:hint="cs"/>
          <w:rtl/>
        </w:rPr>
        <w:t>התשמ"א</w:t>
      </w:r>
      <w:proofErr w:type="spellEnd"/>
      <w:r w:rsidRPr="00830C8A">
        <w:rPr>
          <w:rFonts w:hint="cs"/>
          <w:rtl/>
        </w:rPr>
        <w:t xml:space="preserve"> </w:t>
      </w:r>
      <w:r w:rsidRPr="00830C8A">
        <w:rPr>
          <w:rtl/>
        </w:rPr>
        <w:t>–</w:t>
      </w:r>
      <w:r w:rsidRPr="00830C8A">
        <w:rPr>
          <w:rFonts w:hint="cs"/>
          <w:rtl/>
        </w:rPr>
        <w:t xml:space="preserve"> 1981 המאושרת על ידי החשב הכללי.</w:t>
      </w:r>
      <w:bookmarkEnd w:id="272"/>
    </w:p>
    <w:p w14:paraId="0D6C8BE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w:t>
      </w:r>
      <w:r w:rsidRPr="00830C8A">
        <w:rPr>
          <w:rtl/>
        </w:rPr>
        <w:t>ערבות תישאר בתוקף משך כל תקופת ההתקשרות ולמשך שלושה (3) חודשים</w:t>
      </w:r>
      <w:r w:rsidRPr="00830C8A">
        <w:rPr>
          <w:rFonts w:hint="cs"/>
          <w:rtl/>
        </w:rPr>
        <w:t xml:space="preserve"> </w:t>
      </w:r>
      <w:r w:rsidRPr="00830C8A">
        <w:rPr>
          <w:rtl/>
        </w:rPr>
        <w:t>לאחר תום תקופת ההתקשרות. ה</w:t>
      </w:r>
      <w:r w:rsidRPr="00830C8A">
        <w:rPr>
          <w:rFonts w:hint="cs"/>
          <w:rtl/>
        </w:rPr>
        <w:t>משרד</w:t>
      </w:r>
      <w:r w:rsidRPr="00830C8A">
        <w:rPr>
          <w:rtl/>
        </w:rPr>
        <w:t xml:space="preserve"> רשאי לדרוש מ</w:t>
      </w:r>
      <w:r w:rsidRPr="00830C8A">
        <w:rPr>
          <w:rFonts w:hint="cs"/>
          <w:rtl/>
        </w:rPr>
        <w:t>הספק</w:t>
      </w:r>
      <w:r w:rsidRPr="00830C8A">
        <w:rPr>
          <w:rtl/>
        </w:rPr>
        <w:t xml:space="preserve"> את הארכת ערבות</w:t>
      </w:r>
      <w:r w:rsidRPr="00830C8A">
        <w:rPr>
          <w:rFonts w:hint="cs"/>
          <w:rtl/>
        </w:rPr>
        <w:t xml:space="preserve"> </w:t>
      </w:r>
      <w:r w:rsidRPr="00830C8A">
        <w:rPr>
          <w:rtl/>
        </w:rPr>
        <w:t>הביצוע עד למועד שיקבע על יד</w:t>
      </w:r>
      <w:r w:rsidRPr="00830C8A">
        <w:rPr>
          <w:rFonts w:hint="cs"/>
          <w:rtl/>
        </w:rPr>
        <w:t>ו</w:t>
      </w:r>
      <w:r w:rsidRPr="00830C8A">
        <w:rPr>
          <w:rtl/>
        </w:rPr>
        <w:t>, וה</w:t>
      </w:r>
      <w:r w:rsidRPr="00830C8A">
        <w:rPr>
          <w:rFonts w:hint="cs"/>
          <w:rtl/>
        </w:rPr>
        <w:t>ספק</w:t>
      </w:r>
      <w:r w:rsidRPr="00830C8A">
        <w:rPr>
          <w:rtl/>
        </w:rPr>
        <w:t xml:space="preserve"> </w:t>
      </w:r>
      <w:r w:rsidRPr="00830C8A">
        <w:rPr>
          <w:rFonts w:hint="cs"/>
          <w:rtl/>
        </w:rPr>
        <w:t>י</w:t>
      </w:r>
      <w:r w:rsidRPr="00830C8A">
        <w:rPr>
          <w:rtl/>
        </w:rPr>
        <w:t>מלא אחר דרישה זו</w:t>
      </w:r>
      <w:r w:rsidRPr="00830C8A">
        <w:rPr>
          <w:rFonts w:hint="cs"/>
          <w:rtl/>
        </w:rPr>
        <w:t>.</w:t>
      </w:r>
    </w:p>
    <w:p w14:paraId="183FBD7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המשרד יהיה רשאי לחלט את הערבות, כולה או חלקה, אם סבר המשרד כי הספק לא מילא את התחייבויותיו לפי הסכם זה.</w:t>
      </w:r>
    </w:p>
    <w:p w14:paraId="6053451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3438D7" w:rsidRPr="003438D7">
        <w:rPr>
          <w:rFonts w:ascii="Calibri" w:hAnsi="Calibri"/>
          <w:b/>
          <w:bCs/>
          <w:cs/>
        </w:rPr>
        <w:t>‎</w:t>
      </w:r>
      <w:r w:rsidR="003438D7" w:rsidRPr="003438D7">
        <w:rPr>
          <w:rFonts w:ascii="Calibri" w:hAnsi="Calibri"/>
        </w:rPr>
        <w:t>11.1</w:t>
      </w:r>
      <w:r>
        <w:fldChar w:fldCharType="end"/>
      </w:r>
      <w:r w:rsidRPr="00830C8A">
        <w:rPr>
          <w:rFonts w:hint="cs"/>
          <w:rtl/>
        </w:rPr>
        <w:t xml:space="preserve"> לעיל, כך שבכל עת עד תום תקופת ההתקשרות, לרבות הארכותיה, תהיה בידי המשרד ערבות בגובה הסכום האמור.</w:t>
      </w:r>
    </w:p>
    <w:p w14:paraId="758E16D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המצאת הערבות הינה תנאי מוקדם לכניסה לתוקף של הסכם זה.</w:t>
      </w:r>
    </w:p>
    <w:p w14:paraId="670EF24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אין בכל האמור לעיל כדי לשחרר את הספק ממילוי מלא ומדויק של כל התחייבויותיו על-פי הסכם זה ואין בו להטיל על המשרד חובה כלשהי.</w:t>
      </w:r>
    </w:p>
    <w:p w14:paraId="43713BE0"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pPr>
    </w:p>
    <w:p w14:paraId="6A12CF0C" w14:textId="77777777" w:rsidR="0086448B" w:rsidRPr="00830C8A" w:rsidRDefault="0086448B" w:rsidP="00667050">
      <w:pPr>
        <w:pStyle w:val="a7"/>
        <w:numPr>
          <w:ilvl w:val="0"/>
          <w:numId w:val="33"/>
        </w:numPr>
        <w:rPr>
          <w:b/>
          <w:bCs/>
          <w:spacing w:val="-4"/>
          <w:u w:val="single"/>
          <w:rtl/>
        </w:rPr>
      </w:pPr>
      <w:r w:rsidRPr="00830C8A">
        <w:rPr>
          <w:b/>
          <w:bCs/>
          <w:spacing w:val="-4"/>
          <w:u w:val="single"/>
          <w:rtl/>
        </w:rPr>
        <w:lastRenderedPageBreak/>
        <w:t>סופיות התמורה</w:t>
      </w:r>
    </w:p>
    <w:p w14:paraId="6E9DF4EB"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התמורה הינה קבועה, מוחלטת וסופית </w:t>
      </w:r>
      <w:r w:rsidRPr="00830C8A">
        <w:rPr>
          <w:rFonts w:hint="cs"/>
          <w:rtl/>
        </w:rPr>
        <w:t>והספק</w:t>
      </w:r>
      <w:r w:rsidRPr="00830C8A">
        <w:rPr>
          <w:rtl/>
        </w:rPr>
        <w:t xml:space="preserve"> לא יהיה רשאי לדרוש מהמשרד העלאות או שינויים בתמורה בגין ביצוע חיוביו על פי חוזה זה מכל סיבה שהיא.</w:t>
      </w:r>
    </w:p>
    <w:p w14:paraId="3CC9DB59"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26F0C877" w14:textId="77777777" w:rsidR="0086448B" w:rsidRPr="00830C8A" w:rsidRDefault="0086448B" w:rsidP="00667050">
      <w:pPr>
        <w:pStyle w:val="a7"/>
        <w:numPr>
          <w:ilvl w:val="0"/>
          <w:numId w:val="33"/>
        </w:numPr>
        <w:rPr>
          <w:b/>
          <w:bCs/>
          <w:spacing w:val="-4"/>
          <w:u w:val="single"/>
          <w:rtl/>
        </w:rPr>
      </w:pPr>
      <w:bookmarkStart w:id="273" w:name="_Ref279412264"/>
      <w:r w:rsidRPr="00830C8A">
        <w:rPr>
          <w:b/>
          <w:bCs/>
          <w:spacing w:val="-4"/>
          <w:u w:val="single"/>
          <w:rtl/>
        </w:rPr>
        <w:t>תשלומי יתר</w:t>
      </w:r>
      <w:bookmarkEnd w:id="273"/>
    </w:p>
    <w:p w14:paraId="7E473C9E"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בתום תקופת חוזה זה יבדקו הצדדים את התשלומים שביצעה המדינה לאור דו"חות וחשבונות </w:t>
      </w:r>
      <w:r w:rsidRPr="00830C8A">
        <w:rPr>
          <w:rFonts w:hint="cs"/>
          <w:rtl/>
        </w:rPr>
        <w:t>הספק</w:t>
      </w:r>
      <w:r w:rsidRPr="00830C8A">
        <w:rPr>
          <w:rtl/>
        </w:rPr>
        <w:t xml:space="preserve"> שאושרו. אם יתברר שהמדינה שילמה סכומי יתר יחזירם </w:t>
      </w:r>
      <w:r w:rsidRPr="00830C8A">
        <w:rPr>
          <w:rFonts w:hint="cs"/>
          <w:rtl/>
        </w:rPr>
        <w:t>הספק</w:t>
      </w:r>
      <w:r w:rsidRPr="00830C8A">
        <w:rPr>
          <w:rtl/>
        </w:rPr>
        <w:t xml:space="preserve"> למדינה תוך חודש ימים כשהם צמודים כאמור בהוראות חוזה זה.</w:t>
      </w:r>
    </w:p>
    <w:p w14:paraId="0DED6CDE"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687630AD" w14:textId="77777777" w:rsidR="0086448B" w:rsidRPr="00830C8A" w:rsidRDefault="0086448B" w:rsidP="00667050">
      <w:pPr>
        <w:pStyle w:val="a7"/>
        <w:keepNext/>
        <w:numPr>
          <w:ilvl w:val="0"/>
          <w:numId w:val="33"/>
        </w:numPr>
        <w:rPr>
          <w:b/>
          <w:bCs/>
          <w:spacing w:val="-4"/>
          <w:u w:val="single"/>
          <w:rtl/>
        </w:rPr>
      </w:pPr>
      <w:r w:rsidRPr="00830C8A">
        <w:rPr>
          <w:b/>
          <w:bCs/>
          <w:spacing w:val="-4"/>
          <w:u w:val="single"/>
          <w:rtl/>
        </w:rPr>
        <w:t>יחסי עובד מעביד</w:t>
      </w:r>
      <w:r w:rsidRPr="00830C8A">
        <w:rPr>
          <w:rFonts w:hint="cs"/>
          <w:b/>
          <w:bCs/>
          <w:spacing w:val="-4"/>
          <w:rtl/>
        </w:rPr>
        <w:t xml:space="preserve"> </w:t>
      </w:r>
    </w:p>
    <w:p w14:paraId="1936474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 xml:space="preserve">בין </w:t>
      </w:r>
      <w:r w:rsidRPr="00830C8A">
        <w:rPr>
          <w:rFonts w:hint="cs"/>
          <w:rtl/>
        </w:rPr>
        <w:t xml:space="preserve">הצדדים </w:t>
      </w:r>
      <w:r w:rsidRPr="00830C8A">
        <w:rPr>
          <w:rtl/>
        </w:rPr>
        <w:t>ו/או הפועלים בשמ</w:t>
      </w:r>
      <w:r w:rsidRPr="00830C8A">
        <w:rPr>
          <w:rFonts w:hint="cs"/>
          <w:rtl/>
        </w:rPr>
        <w:t>ם</w:t>
      </w:r>
      <w:r w:rsidRPr="00830C8A">
        <w:rPr>
          <w:rtl/>
        </w:rPr>
        <w:t xml:space="preserve"> ו/או מטעמ</w:t>
      </w:r>
      <w:r w:rsidRPr="00830C8A">
        <w:rPr>
          <w:rFonts w:hint="cs"/>
          <w:rtl/>
        </w:rPr>
        <w:t>ם</w:t>
      </w:r>
      <w:r w:rsidRPr="00830C8A">
        <w:rPr>
          <w:rtl/>
        </w:rPr>
        <w:t xml:space="preserve"> ו/או למענ</w:t>
      </w:r>
      <w:r w:rsidRPr="00830C8A">
        <w:rPr>
          <w:rFonts w:hint="cs"/>
          <w:rtl/>
        </w:rPr>
        <w:t xml:space="preserve">ם </w:t>
      </w:r>
      <w:r w:rsidRPr="00830C8A">
        <w:rPr>
          <w:rtl/>
        </w:rPr>
        <w:t>בביצוע הסכם זה (להלן ביחד</w:t>
      </w:r>
      <w:r w:rsidRPr="00830C8A">
        <w:rPr>
          <w:rFonts w:hint="cs"/>
          <w:rtl/>
        </w:rPr>
        <w:t>:</w:t>
      </w:r>
      <w:r w:rsidRPr="00830C8A">
        <w:rPr>
          <w:rtl/>
        </w:rPr>
        <w:t xml:space="preserve"> "</w:t>
      </w:r>
      <w:r w:rsidRPr="00830C8A">
        <w:rPr>
          <w:b/>
          <w:bCs/>
          <w:rtl/>
        </w:rPr>
        <w:t>העובדים</w:t>
      </w:r>
      <w:r w:rsidRPr="00830C8A">
        <w:rPr>
          <w:rtl/>
        </w:rPr>
        <w:t>") אין ולא יהיו יחסי עובד ומעביד ו/או יחסים משפטיים אחרים מכל סוג שהוא מלבד היחסים כאמור בהסכם זה.</w:t>
      </w:r>
    </w:p>
    <w:p w14:paraId="5258130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בזה כי </w:t>
      </w:r>
      <w:r w:rsidRPr="00830C8A">
        <w:rPr>
          <w:rFonts w:hint="cs"/>
          <w:rtl/>
        </w:rPr>
        <w:t>הוא ספק</w:t>
      </w:r>
      <w:r w:rsidRPr="00830C8A">
        <w:rPr>
          <w:rtl/>
        </w:rPr>
        <w:t xml:space="preserve"> עצמאי וכי הוא מבצע את חיובי</w:t>
      </w:r>
      <w:r w:rsidRPr="00830C8A">
        <w:rPr>
          <w:rFonts w:hint="cs"/>
          <w:rtl/>
        </w:rPr>
        <w:t>ו</w:t>
      </w:r>
      <w:r w:rsidRPr="00830C8A">
        <w:rPr>
          <w:rtl/>
        </w:rPr>
        <w:t xml:space="preserve"> על פי חוזה זה כ</w:t>
      </w:r>
      <w:r w:rsidRPr="00830C8A">
        <w:rPr>
          <w:rFonts w:hint="cs"/>
          <w:rtl/>
        </w:rPr>
        <w:t>ספק</w:t>
      </w:r>
      <w:r w:rsidRPr="00830C8A">
        <w:rPr>
          <w:rtl/>
        </w:rPr>
        <w:t xml:space="preserve"> עצמאי וכי לא קיימים יחסי עובד-מעביד בינ</w:t>
      </w:r>
      <w:r w:rsidRPr="00830C8A">
        <w:rPr>
          <w:rFonts w:hint="cs"/>
          <w:rtl/>
        </w:rPr>
        <w:t>ו</w:t>
      </w:r>
      <w:r w:rsidRPr="00830C8A">
        <w:rPr>
          <w:rtl/>
        </w:rPr>
        <w:t xml:space="preserve"> ובין מי המועסק מטעמו בביצוע חוזה זה ובין </w:t>
      </w:r>
      <w:r w:rsidRPr="00830C8A">
        <w:rPr>
          <w:rFonts w:hint="cs"/>
          <w:rtl/>
        </w:rPr>
        <w:t>המשרד</w:t>
      </w:r>
      <w:r w:rsidRPr="00830C8A">
        <w:rPr>
          <w:rtl/>
        </w:rPr>
        <w:t>.</w:t>
      </w:r>
    </w:p>
    <w:p w14:paraId="17DED6E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w:t>
      </w:r>
      <w:r w:rsidRPr="00830C8A">
        <w:rPr>
          <w:rtl/>
        </w:rPr>
        <w:t xml:space="preserve">מצהיר בזאת כי </w:t>
      </w:r>
      <w:r w:rsidRPr="00830C8A">
        <w:rPr>
          <w:rFonts w:hint="cs"/>
          <w:rtl/>
        </w:rPr>
        <w:t xml:space="preserve">יודיע ויבהיר </w:t>
      </w:r>
      <w:r w:rsidRPr="00830C8A">
        <w:rPr>
          <w:rtl/>
        </w:rPr>
        <w:t>לכל מי מהמועסקים על יד</w:t>
      </w:r>
      <w:r w:rsidRPr="00830C8A">
        <w:rPr>
          <w:rFonts w:hint="cs"/>
          <w:rtl/>
        </w:rPr>
        <w:t>ו</w:t>
      </w:r>
      <w:r w:rsidRPr="00830C8A">
        <w:rPr>
          <w:rtl/>
        </w:rPr>
        <w:t xml:space="preserve"> בביצוע חוזה זה,</w:t>
      </w:r>
      <w:r w:rsidRPr="00830C8A">
        <w:rPr>
          <w:rFonts w:hint="cs"/>
          <w:rtl/>
        </w:rPr>
        <w:t xml:space="preserve"> לרבות אלו שהמשרד יהא שותף לבחירתם,</w:t>
      </w:r>
      <w:r w:rsidRPr="00830C8A">
        <w:rPr>
          <w:rtl/>
        </w:rPr>
        <w:t xml:space="preserve"> כי בינם ובין </w:t>
      </w:r>
      <w:r w:rsidRPr="00830C8A">
        <w:rPr>
          <w:rFonts w:hint="cs"/>
          <w:rtl/>
        </w:rPr>
        <w:t>המשרד</w:t>
      </w:r>
      <w:r w:rsidRPr="00830C8A">
        <w:rPr>
          <w:rtl/>
        </w:rPr>
        <w:t xml:space="preserve"> לא יתקיימו כל יחסי עובד-מעביד.</w:t>
      </w:r>
    </w:p>
    <w:p w14:paraId="5AE709D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C71B0E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lang w:eastAsia="en-US"/>
        </w:rPr>
        <w:t xml:space="preserve">השירותים </w:t>
      </w:r>
      <w:r w:rsidRPr="00830C8A">
        <w:rPr>
          <w:rFonts w:hint="cs"/>
          <w:rtl/>
          <w:lang w:eastAsia="en-US"/>
        </w:rPr>
        <w:t xml:space="preserve">האמורים בהסכם זה </w:t>
      </w:r>
      <w:r w:rsidRPr="00830C8A">
        <w:rPr>
          <w:rtl/>
          <w:lang w:eastAsia="en-US"/>
        </w:rPr>
        <w:t xml:space="preserve">יינתנו במסגרות ארגוניות של </w:t>
      </w:r>
      <w:r w:rsidRPr="00830C8A">
        <w:rPr>
          <w:rFonts w:hint="cs"/>
          <w:rtl/>
          <w:lang w:eastAsia="en-US"/>
        </w:rPr>
        <w:t xml:space="preserve">הספק </w:t>
      </w:r>
      <w:r w:rsidRPr="00830C8A">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830C8A">
        <w:rPr>
          <w:rFonts w:hint="cs"/>
          <w:rtl/>
          <w:lang w:eastAsia="en-US"/>
        </w:rPr>
        <w:t>אצל הספק.</w:t>
      </w:r>
    </w:p>
    <w:p w14:paraId="609D984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lang w:eastAsia="en-US"/>
        </w:rPr>
        <w:t>ה</w:t>
      </w:r>
      <w:r w:rsidRPr="00830C8A">
        <w:rPr>
          <w:rFonts w:hint="cs"/>
          <w:rtl/>
          <w:lang w:eastAsia="en-US"/>
        </w:rPr>
        <w:t xml:space="preserve">ספק </w:t>
      </w:r>
      <w:r w:rsidRPr="00830C8A">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830C8A">
        <w:rPr>
          <w:rFonts w:hint="cs"/>
          <w:rtl/>
          <w:lang w:eastAsia="en-US"/>
        </w:rPr>
        <w:t xml:space="preserve">ספק </w:t>
      </w:r>
      <w:r w:rsidRPr="00830C8A">
        <w:rPr>
          <w:rtl/>
          <w:lang w:eastAsia="en-US"/>
        </w:rPr>
        <w:t xml:space="preserve">רשאי להציג את השירותים כניתנים לפי בקשת המשרד, תחת פיקוחו, בעידודו, או כנהנים מתמיכתו, </w:t>
      </w:r>
      <w:proofErr w:type="spellStart"/>
      <w:r w:rsidRPr="00830C8A">
        <w:rPr>
          <w:rtl/>
          <w:lang w:eastAsia="en-US"/>
        </w:rPr>
        <w:t>הכל</w:t>
      </w:r>
      <w:proofErr w:type="spellEnd"/>
      <w:r w:rsidRPr="00830C8A">
        <w:rPr>
          <w:rtl/>
          <w:lang w:eastAsia="en-US"/>
        </w:rPr>
        <w:t xml:space="preserve"> לפי העניין</w:t>
      </w:r>
      <w:r w:rsidRPr="00830C8A">
        <w:rPr>
          <w:rFonts w:hint="cs"/>
          <w:rtl/>
          <w:lang w:eastAsia="en-US"/>
        </w:rPr>
        <w:t>.</w:t>
      </w:r>
    </w:p>
    <w:p w14:paraId="18E741A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lang w:eastAsia="en-US"/>
        </w:rPr>
        <w:t xml:space="preserve">הספק בלבד יהיה אחראי כלפי כל המועסקים על ידיו לפי דיני העבודה </w:t>
      </w:r>
      <w:proofErr w:type="spellStart"/>
      <w:r w:rsidRPr="00830C8A">
        <w:rPr>
          <w:rFonts w:hint="cs"/>
          <w:rtl/>
          <w:lang w:eastAsia="en-US"/>
        </w:rPr>
        <w:t>והנזיקין</w:t>
      </w:r>
      <w:proofErr w:type="spellEnd"/>
      <w:r w:rsidRPr="00830C8A">
        <w:rPr>
          <w:rFonts w:hint="cs"/>
          <w:rtl/>
          <w:lang w:eastAsia="en-US"/>
        </w:rPr>
        <w:t>. כן יהיה הספק לבדו אחראי לכל נזק שייגרם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7ACE21B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rPr>
          <w:rtl/>
        </w:rPr>
      </w:pPr>
    </w:p>
    <w:p w14:paraId="50F07452" w14:textId="77777777" w:rsidR="0086448B" w:rsidRPr="00830C8A" w:rsidRDefault="0086448B" w:rsidP="00667050">
      <w:pPr>
        <w:pStyle w:val="a7"/>
        <w:numPr>
          <w:ilvl w:val="0"/>
          <w:numId w:val="33"/>
        </w:numPr>
        <w:rPr>
          <w:b/>
          <w:bCs/>
          <w:spacing w:val="-4"/>
          <w:u w:val="single"/>
          <w:rtl/>
        </w:rPr>
      </w:pPr>
      <w:r w:rsidRPr="00830C8A">
        <w:rPr>
          <w:b/>
          <w:bCs/>
          <w:spacing w:val="-4"/>
          <w:u w:val="single"/>
          <w:rtl/>
        </w:rPr>
        <w:t>תשלומים בגין המועסקים</w:t>
      </w:r>
    </w:p>
    <w:p w14:paraId="33AB5DF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לשלם לעובדים המועסקים על ידו, בקשר לביצועו של חוזה זה, כל תשלום </w:t>
      </w:r>
      <w:r w:rsidRPr="00830C8A">
        <w:rPr>
          <w:rFonts w:hint="cs"/>
          <w:rtl/>
        </w:rPr>
        <w:lastRenderedPageBreak/>
        <w:t>או זכות המגיעים להם על פי כל דין וכן על פי הוראות חוזה זה.</w:t>
      </w:r>
    </w:p>
    <w:p w14:paraId="5040569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אחראי לתשלום שכר עבודה, זכויות סוציאליות וכל התשלומים </w:t>
      </w:r>
      <w:r w:rsidRPr="00830C8A">
        <w:rPr>
          <w:rtl/>
        </w:rPr>
        <w:t xml:space="preserve">שחובת תשלומם מוטלת </w:t>
      </w:r>
      <w:r w:rsidRPr="00830C8A">
        <w:rPr>
          <w:rFonts w:hint="cs"/>
          <w:rtl/>
        </w:rPr>
        <w:t>על המעביד ל</w:t>
      </w:r>
      <w:r w:rsidRPr="00830C8A">
        <w:rPr>
          <w:rtl/>
        </w:rPr>
        <w:t xml:space="preserve">פי כל דין </w:t>
      </w:r>
      <w:r w:rsidRPr="00830C8A">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830C8A">
        <w:rPr>
          <w:rtl/>
        </w:rPr>
        <w:t>.</w:t>
      </w:r>
    </w:p>
    <w:p w14:paraId="4F47EAB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במקרה שבו י</w:t>
      </w:r>
      <w:r w:rsidRPr="00830C8A">
        <w:rPr>
          <w:rtl/>
        </w:rPr>
        <w:t>חויב</w:t>
      </w:r>
      <w:r w:rsidRPr="00830C8A">
        <w:rPr>
          <w:rFonts w:hint="cs"/>
          <w:rtl/>
        </w:rPr>
        <w:t xml:space="preserve"> המשרד </w:t>
      </w:r>
      <w:r w:rsidRPr="00830C8A">
        <w:rPr>
          <w:rtl/>
        </w:rPr>
        <w:t xml:space="preserve">לשלם סכום כלשהו מהסכומים האמורים לעיל, בגין מי מהמועסקים על ידי </w:t>
      </w:r>
      <w:r w:rsidRPr="00830C8A">
        <w:rPr>
          <w:rFonts w:hint="cs"/>
          <w:rtl/>
        </w:rPr>
        <w:t xml:space="preserve">הספק </w:t>
      </w:r>
      <w:r w:rsidRPr="00830C8A">
        <w:rPr>
          <w:rtl/>
        </w:rPr>
        <w:t xml:space="preserve">בביצוע חוזה זה, </w:t>
      </w:r>
      <w:r w:rsidRPr="00830C8A">
        <w:rPr>
          <w:rFonts w:hint="cs"/>
          <w:rtl/>
        </w:rPr>
        <w:t>יש</w:t>
      </w:r>
      <w:r w:rsidRPr="00830C8A">
        <w:rPr>
          <w:rtl/>
        </w:rPr>
        <w:t xml:space="preserve">פה </w:t>
      </w:r>
      <w:r w:rsidRPr="00830C8A">
        <w:rPr>
          <w:rFonts w:hint="cs"/>
          <w:rtl/>
        </w:rPr>
        <w:t xml:space="preserve">הספק </w:t>
      </w:r>
      <w:r w:rsidRPr="00830C8A">
        <w:rPr>
          <w:rtl/>
        </w:rPr>
        <w:t xml:space="preserve">את </w:t>
      </w:r>
      <w:r w:rsidRPr="00830C8A">
        <w:rPr>
          <w:rFonts w:hint="cs"/>
          <w:rtl/>
        </w:rPr>
        <w:t xml:space="preserve">המשרד </w:t>
      </w:r>
      <w:r w:rsidRPr="00830C8A">
        <w:rPr>
          <w:rtl/>
        </w:rPr>
        <w:t>עם דרישה ראשונה בגין כל סכום שחויב לשלם כאמור</w:t>
      </w:r>
      <w:r w:rsidRPr="00830C8A">
        <w:rPr>
          <w:rFonts w:hint="cs"/>
          <w:rtl/>
        </w:rPr>
        <w:t xml:space="preserve"> ולרבות כל תביעה או הוצאה שנגרמה למשרד, כולל שכר טרחת עורך דין והודעת המשרד ביחס להוצאות כאמור תהיה נאמנה על הספק.</w:t>
      </w:r>
    </w:p>
    <w:p w14:paraId="1503C62C"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CD64419" w14:textId="77777777" w:rsidR="0086448B" w:rsidRPr="00830C8A" w:rsidRDefault="0086448B" w:rsidP="00667050">
      <w:pPr>
        <w:numPr>
          <w:ilvl w:val="0"/>
          <w:numId w:val="33"/>
        </w:numPr>
        <w:overflowPunct w:val="0"/>
        <w:autoSpaceDE w:val="0"/>
        <w:autoSpaceDN w:val="0"/>
        <w:adjustRightInd w:val="0"/>
        <w:ind w:right="709"/>
        <w:textAlignment w:val="baseline"/>
        <w:rPr>
          <w:b/>
          <w:bCs/>
          <w:u w:val="single"/>
        </w:rPr>
      </w:pPr>
      <w:r w:rsidRPr="00830C8A">
        <w:rPr>
          <w:rFonts w:hint="cs"/>
          <w:b/>
          <w:bCs/>
          <w:u w:val="single"/>
          <w:rtl/>
        </w:rPr>
        <w:t>ביטוח</w:t>
      </w:r>
    </w:p>
    <w:p w14:paraId="52FF632D" w14:textId="77777777" w:rsidR="0086448B" w:rsidRDefault="0086448B" w:rsidP="003438D7">
      <w:pPr>
        <w:ind w:left="708"/>
        <w:rPr>
          <w:rtl/>
        </w:rPr>
      </w:pPr>
      <w:r>
        <w:rPr>
          <w:rFonts w:hint="cs"/>
          <w:rtl/>
        </w:rPr>
        <w:t>הספק</w:t>
      </w:r>
      <w:r w:rsidRPr="00AE52D5">
        <w:rPr>
          <w:rtl/>
        </w:rPr>
        <w:t xml:space="preserve"> </w:t>
      </w:r>
      <w:r w:rsidRPr="00AE52D5">
        <w:rPr>
          <w:rFonts w:hint="cs"/>
          <w:rtl/>
        </w:rPr>
        <w:t>מתחייב</w:t>
      </w:r>
      <w:r w:rsidRPr="00AE52D5">
        <w:rPr>
          <w:rtl/>
        </w:rPr>
        <w:t xml:space="preserve">, </w:t>
      </w:r>
      <w:r w:rsidRPr="00AE52D5">
        <w:rPr>
          <w:rFonts w:hint="cs"/>
          <w:rtl/>
        </w:rPr>
        <w:t>לבצע</w:t>
      </w:r>
      <w:r w:rsidRPr="00AE52D5">
        <w:rPr>
          <w:rtl/>
        </w:rPr>
        <w:t xml:space="preserve"> </w:t>
      </w:r>
      <w:r w:rsidRPr="00AE52D5">
        <w:rPr>
          <w:rFonts w:hint="cs"/>
          <w:rtl/>
        </w:rPr>
        <w:t>ולקיים</w:t>
      </w:r>
      <w:r w:rsidRPr="00AE52D5">
        <w:rPr>
          <w:rtl/>
        </w:rPr>
        <w:t xml:space="preserve"> </w:t>
      </w:r>
      <w:r w:rsidRPr="00AE52D5">
        <w:rPr>
          <w:rFonts w:hint="cs"/>
          <w:rtl/>
        </w:rPr>
        <w:t>את</w:t>
      </w:r>
      <w:r w:rsidRPr="00AE52D5">
        <w:rPr>
          <w:rtl/>
        </w:rPr>
        <w:t xml:space="preserve"> </w:t>
      </w:r>
      <w:r w:rsidRPr="00AE52D5">
        <w:rPr>
          <w:rFonts w:hint="cs"/>
          <w:rtl/>
        </w:rPr>
        <w:t>כל</w:t>
      </w:r>
      <w:r w:rsidRPr="00AE52D5">
        <w:rPr>
          <w:rtl/>
        </w:rPr>
        <w:t xml:space="preserve"> </w:t>
      </w:r>
      <w:r w:rsidRPr="00AE52D5">
        <w:rPr>
          <w:rFonts w:hint="cs"/>
          <w:rtl/>
        </w:rPr>
        <w:t>הביטוחים</w:t>
      </w:r>
      <w:r w:rsidRPr="00AE52D5">
        <w:rPr>
          <w:rtl/>
        </w:rPr>
        <w:t xml:space="preserve"> </w:t>
      </w:r>
      <w:r w:rsidRPr="00AE52D5">
        <w:rPr>
          <w:rFonts w:hint="cs"/>
          <w:rtl/>
        </w:rPr>
        <w:t>המפורטים</w:t>
      </w:r>
      <w:r w:rsidRPr="00AE52D5">
        <w:rPr>
          <w:rtl/>
        </w:rPr>
        <w:t xml:space="preserve"> </w:t>
      </w:r>
      <w:r w:rsidRPr="00AE52D5">
        <w:rPr>
          <w:rFonts w:hint="cs"/>
          <w:rtl/>
        </w:rPr>
        <w:t>בזה</w:t>
      </w:r>
      <w:r w:rsidRPr="00AE52D5">
        <w:rPr>
          <w:rtl/>
        </w:rPr>
        <w:t xml:space="preserve"> </w:t>
      </w:r>
      <w:r w:rsidRPr="00AE52D5">
        <w:rPr>
          <w:rFonts w:hint="cs"/>
          <w:rtl/>
        </w:rPr>
        <w:t>לטובתו</w:t>
      </w:r>
      <w:r w:rsidRPr="00AE52D5">
        <w:rPr>
          <w:rtl/>
        </w:rPr>
        <w:t xml:space="preserve"> </w:t>
      </w:r>
      <w:r w:rsidRPr="00AE52D5">
        <w:rPr>
          <w:rFonts w:hint="cs"/>
          <w:rtl/>
        </w:rPr>
        <w:t>ולטובת</w:t>
      </w:r>
      <w:r w:rsidRPr="00AE52D5">
        <w:rPr>
          <w:rtl/>
        </w:rPr>
        <w:t xml:space="preserve"> </w:t>
      </w:r>
      <w:r w:rsidRPr="00AE52D5">
        <w:rPr>
          <w:rFonts w:hint="cs"/>
          <w:rtl/>
        </w:rPr>
        <w:t>מדינת</w:t>
      </w:r>
      <w:r w:rsidRPr="00AE52D5">
        <w:rPr>
          <w:rtl/>
        </w:rPr>
        <w:t xml:space="preserve"> </w:t>
      </w:r>
      <w:r w:rsidRPr="00AE52D5">
        <w:rPr>
          <w:rFonts w:hint="cs"/>
          <w:rtl/>
        </w:rPr>
        <w:t>ישראל</w:t>
      </w:r>
      <w:r w:rsidRPr="00AE52D5">
        <w:rPr>
          <w:rtl/>
        </w:rPr>
        <w:t xml:space="preserve">- </w:t>
      </w:r>
      <w:r w:rsidR="003438D7">
        <w:rPr>
          <w:rFonts w:hint="cs"/>
          <w:rtl/>
        </w:rPr>
        <w:t xml:space="preserve">משרד התרבות והספורט </w:t>
      </w:r>
      <w:r w:rsidRPr="00AE52D5">
        <w:rPr>
          <w:rFonts w:hint="cs"/>
          <w:rtl/>
        </w:rPr>
        <w:t>ולהציג</w:t>
      </w:r>
      <w:r w:rsidRPr="00AE52D5">
        <w:rPr>
          <w:rtl/>
        </w:rPr>
        <w:t xml:space="preserve"> </w:t>
      </w:r>
      <w:r w:rsidRPr="00AE52D5">
        <w:rPr>
          <w:rFonts w:hint="cs"/>
          <w:rtl/>
        </w:rPr>
        <w:t>למשרד</w:t>
      </w:r>
      <w:r w:rsidRPr="00AE52D5">
        <w:rPr>
          <w:rtl/>
        </w:rPr>
        <w:t xml:space="preserve">, </w:t>
      </w:r>
      <w:r w:rsidRPr="00AE52D5">
        <w:rPr>
          <w:rFonts w:hint="cs"/>
          <w:rtl/>
        </w:rPr>
        <w:t>את</w:t>
      </w:r>
      <w:r w:rsidRPr="00AE52D5">
        <w:rPr>
          <w:rtl/>
        </w:rPr>
        <w:t xml:space="preserve"> </w:t>
      </w:r>
      <w:r w:rsidRPr="00AE52D5">
        <w:rPr>
          <w:rFonts w:hint="cs"/>
          <w:rtl/>
        </w:rPr>
        <w:t>הביטוחים</w:t>
      </w:r>
      <w:r w:rsidRPr="00AE52D5">
        <w:rPr>
          <w:rtl/>
        </w:rPr>
        <w:t xml:space="preserve"> </w:t>
      </w:r>
      <w:r w:rsidRPr="00AE52D5">
        <w:rPr>
          <w:rFonts w:hint="cs"/>
          <w:rtl/>
        </w:rPr>
        <w:t>הכוללים</w:t>
      </w:r>
      <w:r w:rsidRPr="00AE52D5">
        <w:rPr>
          <w:rtl/>
        </w:rPr>
        <w:t xml:space="preserve"> </w:t>
      </w:r>
      <w:r w:rsidRPr="00AE52D5">
        <w:rPr>
          <w:rFonts w:hint="cs"/>
          <w:rtl/>
        </w:rPr>
        <w:t>את</w:t>
      </w:r>
      <w:r w:rsidRPr="00AE52D5">
        <w:rPr>
          <w:rtl/>
        </w:rPr>
        <w:t xml:space="preserve"> </w:t>
      </w:r>
      <w:r w:rsidRPr="00AE52D5">
        <w:rPr>
          <w:rFonts w:hint="cs"/>
          <w:rtl/>
        </w:rPr>
        <w:t>כל</w:t>
      </w:r>
      <w:r w:rsidRPr="00AE52D5">
        <w:rPr>
          <w:rtl/>
        </w:rPr>
        <w:t xml:space="preserve"> </w:t>
      </w:r>
      <w:r w:rsidRPr="00AE52D5">
        <w:rPr>
          <w:rFonts w:hint="cs"/>
          <w:rtl/>
        </w:rPr>
        <w:t>הכיסויים</w:t>
      </w:r>
      <w:r w:rsidRPr="00AE52D5">
        <w:rPr>
          <w:rtl/>
        </w:rPr>
        <w:t xml:space="preserve"> </w:t>
      </w:r>
      <w:r w:rsidRPr="00AE52D5">
        <w:rPr>
          <w:rFonts w:hint="cs"/>
          <w:rtl/>
        </w:rPr>
        <w:t>והתנאים</w:t>
      </w:r>
      <w:r w:rsidRPr="00AE52D5">
        <w:rPr>
          <w:rtl/>
        </w:rPr>
        <w:t xml:space="preserve"> </w:t>
      </w:r>
      <w:r w:rsidRPr="00AE52D5">
        <w:rPr>
          <w:rFonts w:hint="cs"/>
          <w:rtl/>
        </w:rPr>
        <w:t>הנדרשים</w:t>
      </w:r>
      <w:r w:rsidRPr="00AE52D5">
        <w:rPr>
          <w:rtl/>
        </w:rPr>
        <w:t xml:space="preserve"> </w:t>
      </w:r>
      <w:r w:rsidRPr="00AE52D5">
        <w:rPr>
          <w:rFonts w:hint="cs"/>
          <w:rtl/>
        </w:rPr>
        <w:t>כאשר</w:t>
      </w:r>
      <w:r w:rsidRPr="00AE52D5">
        <w:rPr>
          <w:rtl/>
        </w:rPr>
        <w:t xml:space="preserve"> </w:t>
      </w:r>
      <w:r w:rsidRPr="00AE52D5">
        <w:rPr>
          <w:rFonts w:hint="cs"/>
          <w:rtl/>
        </w:rPr>
        <w:t>גבולות</w:t>
      </w:r>
      <w:r w:rsidRPr="00AE52D5">
        <w:rPr>
          <w:rtl/>
        </w:rPr>
        <w:t xml:space="preserve"> </w:t>
      </w:r>
      <w:r w:rsidRPr="00AE52D5">
        <w:rPr>
          <w:rFonts w:hint="cs"/>
          <w:rtl/>
        </w:rPr>
        <w:t>האחריות</w:t>
      </w:r>
      <w:r w:rsidRPr="00AE52D5">
        <w:rPr>
          <w:rtl/>
        </w:rPr>
        <w:t xml:space="preserve"> </w:t>
      </w:r>
      <w:r w:rsidRPr="00AE52D5">
        <w:rPr>
          <w:rFonts w:hint="cs"/>
          <w:rtl/>
        </w:rPr>
        <w:t>לא</w:t>
      </w:r>
      <w:r w:rsidRPr="00AE52D5">
        <w:rPr>
          <w:rtl/>
        </w:rPr>
        <w:t xml:space="preserve"> </w:t>
      </w:r>
      <w:r w:rsidRPr="00AE52D5">
        <w:rPr>
          <w:rFonts w:hint="cs"/>
          <w:rtl/>
        </w:rPr>
        <w:t>יפחתו</w:t>
      </w:r>
      <w:r w:rsidRPr="00AE52D5">
        <w:rPr>
          <w:rtl/>
        </w:rPr>
        <w:t xml:space="preserve"> </w:t>
      </w:r>
      <w:r w:rsidRPr="00AE52D5">
        <w:rPr>
          <w:rFonts w:hint="cs"/>
          <w:rtl/>
        </w:rPr>
        <w:t>מהמצוין</w:t>
      </w:r>
      <w:r w:rsidRPr="00AE52D5">
        <w:rPr>
          <w:rtl/>
        </w:rPr>
        <w:t xml:space="preserve"> </w:t>
      </w:r>
      <w:r w:rsidRPr="00AE52D5">
        <w:rPr>
          <w:rFonts w:hint="cs"/>
          <w:rtl/>
        </w:rPr>
        <w:t>להלן</w:t>
      </w:r>
      <w:r w:rsidRPr="00AE52D5">
        <w:rPr>
          <w:rtl/>
        </w:rPr>
        <w:t>:-</w:t>
      </w:r>
    </w:p>
    <w:p w14:paraId="2A8C8500" w14:textId="77777777" w:rsidR="0086448B"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u w:val="single"/>
        </w:rPr>
      </w:pPr>
      <w:r w:rsidRPr="004F6682">
        <w:rPr>
          <w:rFonts w:hint="cs"/>
          <w:u w:val="single"/>
          <w:rtl/>
        </w:rPr>
        <w:t>ביטוח</w:t>
      </w:r>
      <w:r w:rsidRPr="004F6682">
        <w:rPr>
          <w:u w:val="single"/>
          <w:rtl/>
        </w:rPr>
        <w:t xml:space="preserve"> </w:t>
      </w:r>
      <w:r w:rsidRPr="004F6682">
        <w:rPr>
          <w:rFonts w:hint="cs"/>
          <w:u w:val="single"/>
          <w:rtl/>
        </w:rPr>
        <w:t>חבות</w:t>
      </w:r>
      <w:r w:rsidRPr="004F6682">
        <w:rPr>
          <w:u w:val="single"/>
          <w:rtl/>
        </w:rPr>
        <w:t xml:space="preserve"> </w:t>
      </w:r>
      <w:r w:rsidRPr="004F6682">
        <w:rPr>
          <w:rFonts w:hint="cs"/>
          <w:u w:val="single"/>
          <w:rtl/>
        </w:rPr>
        <w:t>המעבידים</w:t>
      </w:r>
    </w:p>
    <w:p w14:paraId="6BD707B2" w14:textId="77777777" w:rsidR="0086448B" w:rsidRPr="004F668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ind w:hanging="664"/>
        <w:rPr>
          <w:u w:val="single"/>
          <w:rtl/>
        </w:rPr>
      </w:pPr>
      <w:r w:rsidRPr="008C1595">
        <w:rPr>
          <w:rFonts w:hint="cs"/>
          <w:rtl/>
        </w:rPr>
        <w:t>הספק</w:t>
      </w:r>
      <w:r w:rsidRPr="00D105AF">
        <w:rPr>
          <w:rtl/>
        </w:rPr>
        <w:t xml:space="preserve"> </w:t>
      </w:r>
      <w:r w:rsidRPr="00D105AF">
        <w:rPr>
          <w:rFonts w:hint="cs"/>
          <w:rtl/>
        </w:rPr>
        <w:t>יבטח</w:t>
      </w:r>
      <w:r w:rsidRPr="00D105AF">
        <w:rPr>
          <w:rtl/>
        </w:rPr>
        <w:t xml:space="preserve"> </w:t>
      </w:r>
      <w:r w:rsidRPr="00D105AF">
        <w:rPr>
          <w:rFonts w:hint="cs"/>
          <w:rtl/>
        </w:rPr>
        <w:t>את</w:t>
      </w:r>
      <w:r w:rsidRPr="00D105AF">
        <w:rPr>
          <w:rtl/>
        </w:rPr>
        <w:t xml:space="preserve"> </w:t>
      </w:r>
      <w:r w:rsidRPr="00D105AF">
        <w:rPr>
          <w:rFonts w:hint="cs"/>
          <w:rtl/>
        </w:rPr>
        <w:t>אחריותו</w:t>
      </w:r>
      <w:r w:rsidRPr="00D105AF">
        <w:rPr>
          <w:rtl/>
        </w:rPr>
        <w:t xml:space="preserve"> </w:t>
      </w:r>
      <w:r w:rsidRPr="00D105AF">
        <w:rPr>
          <w:rFonts w:hint="cs"/>
          <w:rtl/>
        </w:rPr>
        <w:t>החוקית</w:t>
      </w:r>
      <w:r w:rsidRPr="00D105AF">
        <w:rPr>
          <w:rtl/>
        </w:rPr>
        <w:t xml:space="preserve"> </w:t>
      </w:r>
      <w:r w:rsidRPr="00D105AF">
        <w:rPr>
          <w:rFonts w:hint="cs"/>
          <w:rtl/>
        </w:rPr>
        <w:t>כלפי</w:t>
      </w:r>
      <w:r w:rsidRPr="00D105AF">
        <w:rPr>
          <w:rtl/>
        </w:rPr>
        <w:t xml:space="preserve"> </w:t>
      </w:r>
      <w:r w:rsidRPr="00D105AF">
        <w:rPr>
          <w:rFonts w:hint="cs"/>
          <w:rtl/>
        </w:rPr>
        <w:t>עובדיו</w:t>
      </w:r>
      <w:r w:rsidRPr="00D105AF">
        <w:rPr>
          <w:rtl/>
        </w:rPr>
        <w:t xml:space="preserve"> </w:t>
      </w:r>
      <w:r w:rsidRPr="00D105AF">
        <w:rPr>
          <w:rFonts w:hint="cs"/>
          <w:rtl/>
        </w:rPr>
        <w:t>בביטוח</w:t>
      </w:r>
      <w:r w:rsidRPr="00D105AF">
        <w:rPr>
          <w:rtl/>
        </w:rPr>
        <w:t xml:space="preserve"> </w:t>
      </w:r>
      <w:r w:rsidRPr="00D105AF">
        <w:rPr>
          <w:rFonts w:hint="cs"/>
          <w:rtl/>
        </w:rPr>
        <w:t>חבות</w:t>
      </w:r>
      <w:r w:rsidRPr="00D105AF">
        <w:rPr>
          <w:rtl/>
        </w:rPr>
        <w:t xml:space="preserve"> </w:t>
      </w:r>
      <w:r w:rsidRPr="00D105AF">
        <w:rPr>
          <w:rFonts w:hint="cs"/>
          <w:rtl/>
        </w:rPr>
        <w:t>מעבידים</w:t>
      </w:r>
      <w:r w:rsidRPr="00D105AF">
        <w:rPr>
          <w:rtl/>
        </w:rPr>
        <w:t xml:space="preserve"> </w:t>
      </w:r>
      <w:r w:rsidRPr="00D105AF">
        <w:rPr>
          <w:rFonts w:hint="cs"/>
          <w:rtl/>
        </w:rPr>
        <w:t>בכל</w:t>
      </w:r>
      <w:r w:rsidRPr="00D105AF">
        <w:rPr>
          <w:rtl/>
        </w:rPr>
        <w:t xml:space="preserve"> </w:t>
      </w:r>
      <w:r w:rsidRPr="00D105AF">
        <w:rPr>
          <w:rFonts w:hint="cs"/>
          <w:rtl/>
        </w:rPr>
        <w:t>תחומי</w:t>
      </w:r>
      <w:r w:rsidRPr="00D105AF">
        <w:rPr>
          <w:rtl/>
        </w:rPr>
        <w:t xml:space="preserve"> </w:t>
      </w:r>
    </w:p>
    <w:p w14:paraId="334F286F" w14:textId="77777777" w:rsidR="0086448B" w:rsidRPr="00A20B3B" w:rsidRDefault="0086448B" w:rsidP="0086448B">
      <w:pPr>
        <w:pStyle w:val="afff1"/>
        <w:ind w:left="1701"/>
        <w:jc w:val="both"/>
        <w:rPr>
          <w:rFonts w:cs="David"/>
          <w:sz w:val="24"/>
          <w:szCs w:val="24"/>
          <w:rtl/>
        </w:rPr>
      </w:pPr>
      <w:r>
        <w:rPr>
          <w:rFonts w:cs="David" w:hint="cs"/>
          <w:sz w:val="24"/>
          <w:szCs w:val="24"/>
          <w:rtl/>
        </w:rPr>
        <w:t xml:space="preserve">         </w:t>
      </w:r>
      <w:r w:rsidRPr="00A20B3B">
        <w:rPr>
          <w:rFonts w:cs="David" w:hint="cs"/>
          <w:sz w:val="24"/>
          <w:szCs w:val="24"/>
          <w:rtl/>
        </w:rPr>
        <w:t>מדינת</w:t>
      </w:r>
      <w:r>
        <w:rPr>
          <w:rFonts w:cs="David"/>
          <w:sz w:val="24"/>
          <w:szCs w:val="24"/>
          <w:rtl/>
        </w:rPr>
        <w:t xml:space="preserve"> </w:t>
      </w:r>
      <w:r w:rsidRPr="00695FA4">
        <w:rPr>
          <w:rFonts w:cs="David" w:hint="cs"/>
          <w:sz w:val="24"/>
          <w:szCs w:val="24"/>
          <w:rtl/>
        </w:rPr>
        <w:t>ישראל</w:t>
      </w:r>
      <w:r w:rsidRPr="00695FA4">
        <w:rPr>
          <w:rFonts w:cs="David"/>
          <w:sz w:val="24"/>
          <w:szCs w:val="24"/>
          <w:rtl/>
        </w:rPr>
        <w:t xml:space="preserve"> </w:t>
      </w:r>
      <w:r w:rsidRPr="00695FA4">
        <w:rPr>
          <w:rFonts w:cs="David" w:hint="cs"/>
          <w:sz w:val="24"/>
          <w:szCs w:val="24"/>
          <w:rtl/>
        </w:rPr>
        <w:t>והשטחים</w:t>
      </w:r>
      <w:r w:rsidRPr="00695FA4">
        <w:rPr>
          <w:rFonts w:cs="David"/>
          <w:sz w:val="24"/>
          <w:szCs w:val="24"/>
          <w:rtl/>
        </w:rPr>
        <w:t xml:space="preserve"> </w:t>
      </w:r>
      <w:r w:rsidRPr="00695FA4">
        <w:rPr>
          <w:rFonts w:cs="David" w:hint="cs"/>
          <w:sz w:val="24"/>
          <w:szCs w:val="24"/>
          <w:rtl/>
        </w:rPr>
        <w:t>המוחזקים</w:t>
      </w:r>
      <w:r w:rsidRPr="00695FA4">
        <w:rPr>
          <w:rFonts w:cs="David"/>
          <w:sz w:val="24"/>
          <w:szCs w:val="24"/>
          <w:rtl/>
        </w:rPr>
        <w:t xml:space="preserve">; </w:t>
      </w:r>
      <w:r w:rsidRPr="00A20B3B">
        <w:rPr>
          <w:rFonts w:cs="David"/>
          <w:sz w:val="24"/>
          <w:szCs w:val="24"/>
          <w:rtl/>
        </w:rPr>
        <w:t xml:space="preserve"> </w:t>
      </w:r>
    </w:p>
    <w:p w14:paraId="7ECEEC08" w14:textId="77777777" w:rsidR="0086448B" w:rsidRPr="00A20B3B" w:rsidRDefault="0086448B" w:rsidP="0086448B">
      <w:pPr>
        <w:pStyle w:val="afff1"/>
        <w:jc w:val="both"/>
        <w:rPr>
          <w:rFonts w:cs="David"/>
          <w:sz w:val="24"/>
          <w:szCs w:val="24"/>
          <w:rtl/>
        </w:rPr>
      </w:pPr>
    </w:p>
    <w:p w14:paraId="6341FA92" w14:textId="77777777" w:rsidR="0086448B"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14:paraId="7536A30E" w14:textId="77777777" w:rsidR="0086448B" w:rsidRPr="00076E64"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313CE4">
        <w:rPr>
          <w:rFonts w:hint="cs"/>
          <w:rtl/>
        </w:rPr>
        <w:t>הביטוח</w:t>
      </w:r>
      <w:r w:rsidRPr="00313CE4">
        <w:rPr>
          <w:rtl/>
        </w:rPr>
        <w:t xml:space="preserve"> </w:t>
      </w:r>
      <w:r w:rsidRPr="00313CE4">
        <w:rPr>
          <w:rFonts w:hint="cs"/>
          <w:rtl/>
        </w:rPr>
        <w:t>יורחב</w:t>
      </w:r>
      <w:r w:rsidRPr="00313CE4">
        <w:rPr>
          <w:rtl/>
        </w:rPr>
        <w:t xml:space="preserve"> </w:t>
      </w:r>
      <w:r w:rsidRPr="00313CE4">
        <w:rPr>
          <w:rFonts w:hint="cs"/>
          <w:rtl/>
        </w:rPr>
        <w:t>לכסות</w:t>
      </w:r>
      <w:r w:rsidRPr="00313CE4">
        <w:rPr>
          <w:rtl/>
        </w:rPr>
        <w:t xml:space="preserve"> </w:t>
      </w:r>
      <w:r w:rsidRPr="00313CE4">
        <w:rPr>
          <w:rFonts w:hint="cs"/>
          <w:rtl/>
        </w:rPr>
        <w:t>את</w:t>
      </w:r>
      <w:r w:rsidRPr="00313CE4">
        <w:rPr>
          <w:rtl/>
        </w:rPr>
        <w:t xml:space="preserve"> </w:t>
      </w:r>
      <w:proofErr w:type="spellStart"/>
      <w:r w:rsidRPr="00313CE4">
        <w:rPr>
          <w:rFonts w:hint="cs"/>
          <w:rtl/>
        </w:rPr>
        <w:t>חבותו</w:t>
      </w:r>
      <w:proofErr w:type="spellEnd"/>
      <w:r w:rsidRPr="00313CE4">
        <w:rPr>
          <w:rtl/>
        </w:rPr>
        <w:t xml:space="preserve"> </w:t>
      </w:r>
      <w:r w:rsidRPr="00313CE4">
        <w:rPr>
          <w:rFonts w:hint="cs"/>
          <w:rtl/>
        </w:rPr>
        <w:t>של</w:t>
      </w:r>
      <w:r w:rsidRPr="00313CE4">
        <w:rPr>
          <w:rtl/>
        </w:rPr>
        <w:t xml:space="preserve"> </w:t>
      </w:r>
      <w:r w:rsidRPr="00313CE4">
        <w:rPr>
          <w:rFonts w:hint="cs"/>
          <w:rtl/>
        </w:rPr>
        <w:t>המבוטח</w:t>
      </w:r>
      <w:r w:rsidRPr="00313CE4">
        <w:rPr>
          <w:rtl/>
        </w:rPr>
        <w:t xml:space="preserve"> </w:t>
      </w:r>
      <w:r w:rsidRPr="00313CE4">
        <w:rPr>
          <w:rFonts w:hint="cs"/>
          <w:rtl/>
        </w:rPr>
        <w:t>כלפי</w:t>
      </w:r>
      <w:r w:rsidRPr="00313CE4">
        <w:rPr>
          <w:rtl/>
        </w:rPr>
        <w:t xml:space="preserve"> </w:t>
      </w:r>
      <w:r w:rsidRPr="00313CE4">
        <w:rPr>
          <w:rFonts w:hint="cs"/>
          <w:rtl/>
        </w:rPr>
        <w:t>קבלנים</w:t>
      </w:r>
      <w:r w:rsidRPr="00313CE4">
        <w:rPr>
          <w:rtl/>
        </w:rPr>
        <w:t xml:space="preserve">,  </w:t>
      </w:r>
      <w:r w:rsidRPr="00313CE4">
        <w:rPr>
          <w:rFonts w:hint="cs"/>
          <w:rtl/>
        </w:rPr>
        <w:t>קבלני</w:t>
      </w:r>
      <w:r w:rsidRPr="00313CE4">
        <w:rPr>
          <w:rtl/>
        </w:rPr>
        <w:t xml:space="preserve"> </w:t>
      </w:r>
      <w:r w:rsidRPr="00313CE4">
        <w:rPr>
          <w:rFonts w:hint="cs"/>
          <w:rtl/>
        </w:rPr>
        <w:t>משנה</w:t>
      </w:r>
      <w:r w:rsidRPr="00313CE4">
        <w:rPr>
          <w:rtl/>
        </w:rPr>
        <w:t xml:space="preserve"> </w:t>
      </w:r>
      <w:r w:rsidRPr="00313CE4">
        <w:rPr>
          <w:rFonts w:hint="cs"/>
          <w:rtl/>
        </w:rPr>
        <w:t>ועובדיהם</w:t>
      </w:r>
      <w:r w:rsidRPr="00313CE4">
        <w:rPr>
          <w:rtl/>
        </w:rPr>
        <w:t xml:space="preserve"> </w:t>
      </w:r>
      <w:r w:rsidRPr="00313CE4">
        <w:rPr>
          <w:rFonts w:hint="cs"/>
          <w:rtl/>
        </w:rPr>
        <w:t>היה</w:t>
      </w:r>
      <w:r w:rsidRPr="00313CE4">
        <w:rPr>
          <w:rtl/>
        </w:rPr>
        <w:t xml:space="preserve">  </w:t>
      </w:r>
      <w:r w:rsidRPr="00313CE4">
        <w:rPr>
          <w:rFonts w:hint="cs"/>
          <w:rtl/>
        </w:rPr>
        <w:t>ויחשב</w:t>
      </w:r>
      <w:r>
        <w:rPr>
          <w:rtl/>
        </w:rPr>
        <w:t xml:space="preserve"> </w:t>
      </w:r>
      <w:r w:rsidRPr="00313CE4">
        <w:rPr>
          <w:rFonts w:hint="cs"/>
          <w:rtl/>
        </w:rPr>
        <w:t>כמעבידם</w:t>
      </w:r>
      <w:r w:rsidRPr="00313CE4">
        <w:rPr>
          <w:rtl/>
        </w:rPr>
        <w:t>;</w:t>
      </w:r>
    </w:p>
    <w:p w14:paraId="4C1A3F21" w14:textId="77777777" w:rsidR="0086448B" w:rsidRPr="00076E64"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076E64">
        <w:rPr>
          <w:rFonts w:hint="cs"/>
          <w:rtl/>
        </w:rPr>
        <w:t>הביטוח</w:t>
      </w:r>
      <w:r w:rsidRPr="00076E64">
        <w:rPr>
          <w:rtl/>
        </w:rPr>
        <w:t xml:space="preserve"> </w:t>
      </w:r>
      <w:r w:rsidRPr="00076E64">
        <w:rPr>
          <w:rFonts w:hint="cs"/>
          <w:rtl/>
        </w:rPr>
        <w:t>על פי הפוליסה יורחב</w:t>
      </w:r>
      <w:r w:rsidRPr="00076E64">
        <w:rPr>
          <w:rtl/>
        </w:rPr>
        <w:t xml:space="preserve"> </w:t>
      </w:r>
      <w:r w:rsidRPr="00076E64">
        <w:rPr>
          <w:rFonts w:hint="cs"/>
          <w:rtl/>
        </w:rPr>
        <w:t>לשפות</w:t>
      </w:r>
      <w:r w:rsidRPr="00076E64">
        <w:rPr>
          <w:rtl/>
        </w:rPr>
        <w:t xml:space="preserve"> </w:t>
      </w:r>
      <w:r w:rsidRPr="00076E64">
        <w:rPr>
          <w:rFonts w:hint="cs"/>
          <w:rtl/>
        </w:rPr>
        <w:t>את</w:t>
      </w:r>
      <w:r w:rsidRPr="00076E64">
        <w:rPr>
          <w:rtl/>
        </w:rPr>
        <w:t xml:space="preserve"> </w:t>
      </w:r>
      <w:r w:rsidRPr="00076E64">
        <w:rPr>
          <w:rFonts w:hint="cs"/>
          <w:rtl/>
        </w:rPr>
        <w:t>מדינת</w:t>
      </w:r>
      <w:r w:rsidRPr="00076E64">
        <w:rPr>
          <w:rtl/>
        </w:rPr>
        <w:t xml:space="preserve"> </w:t>
      </w:r>
      <w:r w:rsidRPr="00076E64">
        <w:rPr>
          <w:rFonts w:hint="cs"/>
          <w:rtl/>
        </w:rPr>
        <w:t>ישראל</w:t>
      </w:r>
      <w:r w:rsidRPr="00076E64">
        <w:rPr>
          <w:rtl/>
        </w:rPr>
        <w:t xml:space="preserve"> – </w:t>
      </w:r>
      <w:r w:rsidRPr="00076E64">
        <w:rPr>
          <w:rFonts w:hint="cs"/>
          <w:rtl/>
        </w:rPr>
        <w:t xml:space="preserve">משרד התרבות והספורט, מרכז </w:t>
      </w:r>
      <w:r>
        <w:rPr>
          <w:rFonts w:hint="cs"/>
          <w:rtl/>
        </w:rPr>
        <w:t xml:space="preserve"> </w:t>
      </w:r>
      <w:r w:rsidRPr="00076E64">
        <w:rPr>
          <w:rFonts w:hint="cs"/>
          <w:rtl/>
        </w:rPr>
        <w:t>ההסברה, היה</w:t>
      </w:r>
      <w:r w:rsidRPr="00076E64">
        <w:rPr>
          <w:rtl/>
        </w:rPr>
        <w:t xml:space="preserve">  </w:t>
      </w:r>
      <w:r w:rsidRPr="00076E64">
        <w:rPr>
          <w:rFonts w:hint="cs"/>
          <w:rtl/>
        </w:rPr>
        <w:t>ונטען</w:t>
      </w:r>
      <w:r w:rsidRPr="00076E64">
        <w:rPr>
          <w:rtl/>
        </w:rPr>
        <w:t xml:space="preserve"> </w:t>
      </w:r>
      <w:r w:rsidRPr="00076E64">
        <w:rPr>
          <w:rFonts w:hint="cs"/>
          <w:rtl/>
        </w:rPr>
        <w:t>לעניין</w:t>
      </w:r>
      <w:r w:rsidRPr="00076E64">
        <w:rPr>
          <w:rtl/>
        </w:rPr>
        <w:t xml:space="preserve"> </w:t>
      </w:r>
      <w:r w:rsidRPr="00076E64">
        <w:rPr>
          <w:rFonts w:hint="cs"/>
          <w:rtl/>
        </w:rPr>
        <w:t>קרות</w:t>
      </w:r>
      <w:r w:rsidRPr="00076E64">
        <w:rPr>
          <w:rtl/>
        </w:rPr>
        <w:t xml:space="preserve"> </w:t>
      </w:r>
      <w:r w:rsidRPr="00076E64">
        <w:rPr>
          <w:rFonts w:hint="cs"/>
          <w:rtl/>
        </w:rPr>
        <w:t>תאונת</w:t>
      </w:r>
      <w:r w:rsidRPr="00076E64">
        <w:rPr>
          <w:rtl/>
        </w:rPr>
        <w:t xml:space="preserve">  </w:t>
      </w:r>
      <w:r w:rsidRPr="00076E64">
        <w:rPr>
          <w:rFonts w:hint="cs"/>
          <w:rtl/>
        </w:rPr>
        <w:t>עבודה</w:t>
      </w:r>
      <w:r w:rsidRPr="00076E64">
        <w:rPr>
          <w:rtl/>
        </w:rPr>
        <w:t>/</w:t>
      </w:r>
      <w:r w:rsidRPr="00076E64">
        <w:rPr>
          <w:rFonts w:hint="cs"/>
          <w:rtl/>
        </w:rPr>
        <w:t>מחלת</w:t>
      </w:r>
      <w:r w:rsidRPr="00076E64">
        <w:rPr>
          <w:rtl/>
        </w:rPr>
        <w:t xml:space="preserve"> </w:t>
      </w:r>
      <w:r w:rsidRPr="00076E64">
        <w:rPr>
          <w:rFonts w:hint="cs"/>
          <w:rtl/>
        </w:rPr>
        <w:t>מקצוע</w:t>
      </w:r>
      <w:r w:rsidRPr="00076E64">
        <w:rPr>
          <w:rtl/>
        </w:rPr>
        <w:t xml:space="preserve"> </w:t>
      </w:r>
      <w:r w:rsidRPr="00076E64">
        <w:rPr>
          <w:rFonts w:hint="cs"/>
          <w:rtl/>
        </w:rPr>
        <w:t>כלשהי</w:t>
      </w:r>
      <w:r w:rsidRPr="00076E64">
        <w:rPr>
          <w:rtl/>
        </w:rPr>
        <w:t xml:space="preserve">  </w:t>
      </w:r>
      <w:r w:rsidRPr="00076E64">
        <w:rPr>
          <w:rFonts w:hint="cs"/>
          <w:rtl/>
        </w:rPr>
        <w:t>כי הם נושאים בחבות</w:t>
      </w:r>
      <w:r w:rsidRPr="00076E64">
        <w:rPr>
          <w:rtl/>
        </w:rPr>
        <w:t xml:space="preserve"> </w:t>
      </w:r>
      <w:r w:rsidRPr="00076E64">
        <w:rPr>
          <w:rFonts w:hint="cs"/>
          <w:rtl/>
        </w:rPr>
        <w:t>מעביד</w:t>
      </w:r>
      <w:r w:rsidRPr="00076E64">
        <w:rPr>
          <w:rtl/>
        </w:rPr>
        <w:t xml:space="preserve"> </w:t>
      </w:r>
      <w:r w:rsidRPr="00076E64">
        <w:rPr>
          <w:rFonts w:hint="cs"/>
          <w:rtl/>
        </w:rPr>
        <w:t>כלשהם</w:t>
      </w:r>
      <w:r w:rsidRPr="00076E64">
        <w:rPr>
          <w:rtl/>
        </w:rPr>
        <w:t xml:space="preserve"> </w:t>
      </w:r>
      <w:r w:rsidRPr="00076E64">
        <w:rPr>
          <w:rFonts w:hint="cs"/>
          <w:rtl/>
        </w:rPr>
        <w:t>כלפי</w:t>
      </w:r>
      <w:r w:rsidRPr="00076E64">
        <w:rPr>
          <w:rtl/>
        </w:rPr>
        <w:t xml:space="preserve"> </w:t>
      </w:r>
      <w:r w:rsidRPr="00076E64">
        <w:rPr>
          <w:rFonts w:hint="cs"/>
          <w:rtl/>
        </w:rPr>
        <w:t>מי</w:t>
      </w:r>
      <w:r w:rsidRPr="00076E64">
        <w:rPr>
          <w:rtl/>
        </w:rPr>
        <w:t xml:space="preserve"> </w:t>
      </w:r>
      <w:r w:rsidRPr="00076E64">
        <w:rPr>
          <w:rFonts w:hint="cs"/>
          <w:rtl/>
        </w:rPr>
        <w:t>מעובדי</w:t>
      </w:r>
      <w:r w:rsidRPr="00076E64">
        <w:rPr>
          <w:rtl/>
        </w:rPr>
        <w:t xml:space="preserve"> </w:t>
      </w:r>
      <w:r w:rsidRPr="00076E64">
        <w:rPr>
          <w:rFonts w:hint="cs"/>
          <w:rtl/>
        </w:rPr>
        <w:t>הספק</w:t>
      </w:r>
      <w:r w:rsidRPr="00076E64">
        <w:rPr>
          <w:rtl/>
        </w:rPr>
        <w:t xml:space="preserve">, </w:t>
      </w:r>
      <w:r w:rsidRPr="00076E64">
        <w:rPr>
          <w:rFonts w:hint="cs"/>
          <w:rtl/>
        </w:rPr>
        <w:t>קבלנים</w:t>
      </w:r>
      <w:r w:rsidRPr="00076E64">
        <w:rPr>
          <w:rtl/>
        </w:rPr>
        <w:t xml:space="preserve">, </w:t>
      </w:r>
      <w:r w:rsidRPr="00076E64">
        <w:rPr>
          <w:rFonts w:hint="cs"/>
          <w:rtl/>
        </w:rPr>
        <w:t>קבלני</w:t>
      </w:r>
      <w:r w:rsidRPr="00076E64">
        <w:rPr>
          <w:rtl/>
        </w:rPr>
        <w:t xml:space="preserve"> </w:t>
      </w:r>
      <w:r w:rsidRPr="00076E64">
        <w:rPr>
          <w:rFonts w:hint="cs"/>
          <w:rtl/>
        </w:rPr>
        <w:t>משנה</w:t>
      </w:r>
      <w:r w:rsidRPr="00076E64">
        <w:rPr>
          <w:rtl/>
        </w:rPr>
        <w:t xml:space="preserve"> </w:t>
      </w:r>
      <w:r w:rsidRPr="00076E64">
        <w:rPr>
          <w:rFonts w:hint="cs"/>
          <w:rtl/>
        </w:rPr>
        <w:t>ועובדיהם</w:t>
      </w:r>
      <w:r w:rsidRPr="00076E64">
        <w:rPr>
          <w:rtl/>
        </w:rPr>
        <w:t xml:space="preserve"> </w:t>
      </w:r>
      <w:r w:rsidRPr="00076E64">
        <w:rPr>
          <w:rFonts w:hint="cs"/>
          <w:rtl/>
        </w:rPr>
        <w:t>שבשירותו</w:t>
      </w:r>
      <w:r w:rsidRPr="00076E64">
        <w:rPr>
          <w:rtl/>
        </w:rPr>
        <w:t xml:space="preserve">.       </w:t>
      </w:r>
    </w:p>
    <w:p w14:paraId="25F4B652" w14:textId="77777777" w:rsidR="0086448B" w:rsidRPr="004325AA" w:rsidRDefault="0086448B" w:rsidP="0086448B">
      <w:pPr>
        <w:pStyle w:val="afff1"/>
        <w:jc w:val="both"/>
        <w:rPr>
          <w:rFonts w:cs="David"/>
          <w:color w:val="FF0000"/>
          <w:sz w:val="24"/>
          <w:szCs w:val="24"/>
          <w:rtl/>
        </w:rPr>
      </w:pPr>
    </w:p>
    <w:p w14:paraId="38033FC1" w14:textId="77777777" w:rsidR="0086448B" w:rsidRPr="004F6682"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076E64">
        <w:rPr>
          <w:b/>
          <w:bCs/>
          <w:rtl/>
        </w:rPr>
        <w:t xml:space="preserve">  </w:t>
      </w:r>
      <w:r w:rsidRPr="004F6682">
        <w:rPr>
          <w:rFonts w:hint="cs"/>
          <w:u w:val="single"/>
          <w:rtl/>
        </w:rPr>
        <w:t>ביטוח</w:t>
      </w:r>
      <w:r w:rsidRPr="004F6682">
        <w:rPr>
          <w:u w:val="single"/>
          <w:rtl/>
        </w:rPr>
        <w:t xml:space="preserve"> </w:t>
      </w:r>
      <w:r w:rsidRPr="004F6682">
        <w:rPr>
          <w:rFonts w:hint="cs"/>
          <w:u w:val="single"/>
          <w:rtl/>
        </w:rPr>
        <w:t>אחריות</w:t>
      </w:r>
      <w:r w:rsidRPr="004F6682">
        <w:rPr>
          <w:u w:val="single"/>
          <w:rtl/>
        </w:rPr>
        <w:t xml:space="preserve"> </w:t>
      </w:r>
      <w:r w:rsidRPr="004F6682">
        <w:rPr>
          <w:rFonts w:hint="cs"/>
          <w:u w:val="single"/>
          <w:rtl/>
        </w:rPr>
        <w:t>כלפי</w:t>
      </w:r>
      <w:r w:rsidRPr="004F6682">
        <w:rPr>
          <w:u w:val="single"/>
          <w:rtl/>
        </w:rPr>
        <w:t xml:space="preserve"> </w:t>
      </w:r>
      <w:r w:rsidRPr="004F6682">
        <w:rPr>
          <w:rFonts w:hint="cs"/>
          <w:u w:val="single"/>
          <w:rtl/>
        </w:rPr>
        <w:t>צד</w:t>
      </w:r>
      <w:r w:rsidRPr="004F6682">
        <w:rPr>
          <w:u w:val="single"/>
          <w:rtl/>
        </w:rPr>
        <w:t xml:space="preserve"> </w:t>
      </w:r>
      <w:r w:rsidRPr="004F6682">
        <w:rPr>
          <w:rFonts w:hint="cs"/>
          <w:u w:val="single"/>
          <w:rtl/>
        </w:rPr>
        <w:t>שלישי</w:t>
      </w:r>
    </w:p>
    <w:p w14:paraId="6FB1B264"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076E64">
        <w:rPr>
          <w:rFonts w:hint="cs"/>
          <w:rtl/>
        </w:rPr>
        <w:t>הספק</w:t>
      </w:r>
      <w:r w:rsidRPr="00076E64">
        <w:rPr>
          <w:rtl/>
        </w:rPr>
        <w:t xml:space="preserve"> </w:t>
      </w:r>
      <w:r w:rsidRPr="00076E64">
        <w:rPr>
          <w:rFonts w:hint="cs"/>
          <w:rtl/>
        </w:rPr>
        <w:t>יבטח</w:t>
      </w:r>
      <w:r w:rsidRPr="00076E64">
        <w:rPr>
          <w:rtl/>
        </w:rPr>
        <w:t xml:space="preserve"> </w:t>
      </w:r>
      <w:r w:rsidRPr="00076E64">
        <w:rPr>
          <w:rFonts w:hint="cs"/>
          <w:rtl/>
        </w:rPr>
        <w:t>את</w:t>
      </w:r>
      <w:r w:rsidRPr="00076E64">
        <w:rPr>
          <w:rtl/>
        </w:rPr>
        <w:t xml:space="preserve"> </w:t>
      </w:r>
      <w:r w:rsidRPr="00076E64">
        <w:rPr>
          <w:rFonts w:hint="cs"/>
          <w:rtl/>
        </w:rPr>
        <w:t>אחריותו</w:t>
      </w:r>
      <w:r w:rsidRPr="00076E64">
        <w:rPr>
          <w:rtl/>
        </w:rPr>
        <w:t xml:space="preserve"> </w:t>
      </w:r>
      <w:r w:rsidRPr="00076E64">
        <w:rPr>
          <w:rFonts w:hint="cs"/>
          <w:rtl/>
        </w:rPr>
        <w:t>החוקית</w:t>
      </w:r>
      <w:r w:rsidRPr="00076E64">
        <w:rPr>
          <w:rtl/>
        </w:rPr>
        <w:t xml:space="preserve"> </w:t>
      </w:r>
      <w:r w:rsidRPr="00076E64">
        <w:rPr>
          <w:rFonts w:hint="cs"/>
          <w:rtl/>
        </w:rPr>
        <w:t>על</w:t>
      </w:r>
      <w:r w:rsidRPr="00076E64">
        <w:rPr>
          <w:rtl/>
        </w:rPr>
        <w:t xml:space="preserve"> </w:t>
      </w:r>
      <w:r w:rsidRPr="00076E64">
        <w:rPr>
          <w:rFonts w:hint="cs"/>
          <w:rtl/>
        </w:rPr>
        <w:t>פי</w:t>
      </w:r>
      <w:r w:rsidRPr="00076E64">
        <w:rPr>
          <w:rtl/>
        </w:rPr>
        <w:t xml:space="preserve"> </w:t>
      </w:r>
      <w:r w:rsidRPr="00076E64">
        <w:rPr>
          <w:rFonts w:hint="cs"/>
          <w:rtl/>
        </w:rPr>
        <w:t>דיני</w:t>
      </w:r>
      <w:r w:rsidRPr="00076E64">
        <w:rPr>
          <w:rtl/>
        </w:rPr>
        <w:t xml:space="preserve"> </w:t>
      </w:r>
      <w:r w:rsidRPr="00076E64">
        <w:rPr>
          <w:rFonts w:hint="cs"/>
          <w:rtl/>
        </w:rPr>
        <w:t>מדינת</w:t>
      </w:r>
      <w:r w:rsidRPr="00076E64">
        <w:rPr>
          <w:rtl/>
        </w:rPr>
        <w:t xml:space="preserve"> </w:t>
      </w:r>
      <w:r w:rsidRPr="00076E64">
        <w:rPr>
          <w:rFonts w:hint="cs"/>
          <w:rtl/>
        </w:rPr>
        <w:t>ישראל</w:t>
      </w:r>
      <w:r w:rsidRPr="00076E64">
        <w:rPr>
          <w:rtl/>
        </w:rPr>
        <w:t xml:space="preserve"> </w:t>
      </w:r>
      <w:r w:rsidRPr="00076E64">
        <w:rPr>
          <w:rFonts w:hint="cs"/>
          <w:rtl/>
        </w:rPr>
        <w:t>בביטוח</w:t>
      </w:r>
      <w:r w:rsidRPr="00076E64">
        <w:rPr>
          <w:rtl/>
        </w:rPr>
        <w:t xml:space="preserve"> </w:t>
      </w:r>
      <w:r w:rsidRPr="00076E64">
        <w:rPr>
          <w:rFonts w:hint="cs"/>
          <w:rtl/>
        </w:rPr>
        <w:t>אחריות</w:t>
      </w:r>
      <w:r w:rsidRPr="00076E64">
        <w:rPr>
          <w:rtl/>
        </w:rPr>
        <w:t xml:space="preserve"> </w:t>
      </w:r>
      <w:r w:rsidRPr="00076E64">
        <w:rPr>
          <w:rFonts w:hint="cs"/>
          <w:rtl/>
        </w:rPr>
        <w:t>כלפי</w:t>
      </w:r>
      <w:r w:rsidRPr="00076E64">
        <w:rPr>
          <w:rtl/>
        </w:rPr>
        <w:t xml:space="preserve"> </w:t>
      </w:r>
      <w:r>
        <w:rPr>
          <w:rFonts w:hint="cs"/>
          <w:rtl/>
        </w:rPr>
        <w:t>צד</w:t>
      </w:r>
      <w:r w:rsidRPr="00076E64">
        <w:rPr>
          <w:rFonts w:hint="cs"/>
          <w:rtl/>
        </w:rPr>
        <w:t xml:space="preserve"> שלישי</w:t>
      </w:r>
      <w:r w:rsidRPr="00076E64">
        <w:rPr>
          <w:rtl/>
        </w:rPr>
        <w:t xml:space="preserve">  </w:t>
      </w:r>
      <w:r w:rsidRPr="00076E64">
        <w:rPr>
          <w:rFonts w:hint="cs"/>
          <w:rtl/>
        </w:rPr>
        <w:t>גוף</w:t>
      </w:r>
      <w:r w:rsidRPr="00076E64">
        <w:rPr>
          <w:rtl/>
        </w:rPr>
        <w:t xml:space="preserve"> </w:t>
      </w:r>
      <w:r w:rsidRPr="00076E64">
        <w:rPr>
          <w:rFonts w:hint="cs"/>
          <w:rtl/>
        </w:rPr>
        <w:t>ורכוש</w:t>
      </w:r>
      <w:r w:rsidRPr="00076E64">
        <w:rPr>
          <w:rtl/>
        </w:rPr>
        <w:t xml:space="preserve">, </w:t>
      </w:r>
      <w:r w:rsidRPr="00076E64">
        <w:rPr>
          <w:rFonts w:hint="cs"/>
          <w:rtl/>
        </w:rPr>
        <w:t>בכל</w:t>
      </w:r>
      <w:r w:rsidRPr="00076E64">
        <w:rPr>
          <w:rtl/>
        </w:rPr>
        <w:t xml:space="preserve"> </w:t>
      </w:r>
      <w:r w:rsidRPr="00076E64">
        <w:rPr>
          <w:rFonts w:hint="cs"/>
          <w:rtl/>
        </w:rPr>
        <w:t>תחומי</w:t>
      </w:r>
      <w:r w:rsidRPr="00076E64">
        <w:rPr>
          <w:rtl/>
        </w:rPr>
        <w:t xml:space="preserve"> </w:t>
      </w:r>
      <w:r w:rsidRPr="00076E64">
        <w:rPr>
          <w:rFonts w:hint="cs"/>
          <w:rtl/>
        </w:rPr>
        <w:t>מדינת</w:t>
      </w:r>
      <w:r w:rsidRPr="00076E64">
        <w:rPr>
          <w:rtl/>
        </w:rPr>
        <w:t xml:space="preserve"> </w:t>
      </w:r>
      <w:r w:rsidRPr="00076E64">
        <w:rPr>
          <w:rFonts w:hint="cs"/>
          <w:rtl/>
        </w:rPr>
        <w:t>ישראל</w:t>
      </w:r>
      <w:r w:rsidRPr="00076E64">
        <w:rPr>
          <w:rtl/>
        </w:rPr>
        <w:t xml:space="preserve"> </w:t>
      </w:r>
      <w:r w:rsidRPr="00076E64">
        <w:rPr>
          <w:rFonts w:hint="cs"/>
          <w:rtl/>
        </w:rPr>
        <w:t>והשטחים</w:t>
      </w:r>
      <w:r w:rsidRPr="00076E64">
        <w:rPr>
          <w:rtl/>
        </w:rPr>
        <w:t xml:space="preserve"> </w:t>
      </w:r>
      <w:r w:rsidRPr="00076E64">
        <w:rPr>
          <w:rFonts w:hint="cs"/>
          <w:rtl/>
        </w:rPr>
        <w:t>המוחזקים</w:t>
      </w:r>
      <w:r w:rsidRPr="00076E64">
        <w:rPr>
          <w:rtl/>
        </w:rPr>
        <w:t xml:space="preserve">;                                                         </w:t>
      </w:r>
      <w:r w:rsidRPr="00C26542">
        <w:rPr>
          <w:rtl/>
        </w:rPr>
        <w:t xml:space="preserve">         </w:t>
      </w:r>
    </w:p>
    <w:p w14:paraId="0F159A05"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Pr>
          <w:rtl/>
        </w:rPr>
        <w:t xml:space="preserve"> </w:t>
      </w:r>
      <w:r w:rsidRPr="00C26542">
        <w:rPr>
          <w:rFonts w:hint="cs"/>
          <w:rtl/>
        </w:rPr>
        <w:t>גבול</w:t>
      </w:r>
      <w:r w:rsidRPr="00C26542">
        <w:rPr>
          <w:rtl/>
        </w:rPr>
        <w:t xml:space="preserve"> </w:t>
      </w:r>
      <w:r w:rsidRPr="00C26542">
        <w:rPr>
          <w:rFonts w:hint="cs"/>
          <w:rtl/>
        </w:rPr>
        <w:t>האחריות</w:t>
      </w:r>
      <w:r w:rsidRPr="00C26542">
        <w:rPr>
          <w:rtl/>
        </w:rPr>
        <w:t xml:space="preserve"> </w:t>
      </w:r>
      <w:r w:rsidRPr="00C26542">
        <w:rPr>
          <w:rFonts w:hint="cs"/>
          <w:rtl/>
        </w:rPr>
        <w:t>לא</w:t>
      </w:r>
      <w:r w:rsidRPr="00C26542">
        <w:rPr>
          <w:rtl/>
        </w:rPr>
        <w:t xml:space="preserve"> </w:t>
      </w:r>
      <w:r w:rsidRPr="00C26542">
        <w:rPr>
          <w:rFonts w:hint="cs"/>
          <w:rtl/>
        </w:rPr>
        <w:t>יפחת</w:t>
      </w:r>
      <w:r w:rsidRPr="00C26542">
        <w:rPr>
          <w:rtl/>
        </w:rPr>
        <w:t xml:space="preserve"> </w:t>
      </w:r>
      <w:r w:rsidRPr="00C26542">
        <w:rPr>
          <w:rFonts w:hint="cs"/>
          <w:rtl/>
        </w:rPr>
        <w:t>מסך</w:t>
      </w:r>
      <w:r w:rsidRPr="00C26542">
        <w:rPr>
          <w:rtl/>
        </w:rPr>
        <w:t xml:space="preserve"> </w:t>
      </w:r>
      <w:r w:rsidRPr="00C26542">
        <w:rPr>
          <w:rFonts w:hint="cs"/>
          <w:rtl/>
        </w:rPr>
        <w:t>500</w:t>
      </w:r>
      <w:r w:rsidRPr="00C26542">
        <w:rPr>
          <w:rtl/>
        </w:rPr>
        <w:t xml:space="preserve">,000 </w:t>
      </w:r>
      <w:r w:rsidRPr="00C26542">
        <w:rPr>
          <w:rFonts w:hint="cs"/>
          <w:rtl/>
        </w:rPr>
        <w:t>דולר</w:t>
      </w:r>
      <w:r w:rsidRPr="00C26542">
        <w:rPr>
          <w:rtl/>
        </w:rPr>
        <w:t xml:space="preserve"> </w:t>
      </w:r>
      <w:r w:rsidRPr="00C26542">
        <w:rPr>
          <w:rFonts w:hint="cs"/>
          <w:rtl/>
        </w:rPr>
        <w:t>ארה</w:t>
      </w:r>
      <w:r w:rsidRPr="00C26542">
        <w:rPr>
          <w:rtl/>
        </w:rPr>
        <w:t>"</w:t>
      </w:r>
      <w:r w:rsidRPr="00C26542">
        <w:rPr>
          <w:rFonts w:hint="cs"/>
          <w:rtl/>
        </w:rPr>
        <w:t>ב</w:t>
      </w:r>
      <w:r w:rsidRPr="00C26542">
        <w:rPr>
          <w:rtl/>
        </w:rPr>
        <w:t xml:space="preserve"> </w:t>
      </w:r>
      <w:r w:rsidRPr="00C26542">
        <w:rPr>
          <w:rFonts w:hint="cs"/>
          <w:rtl/>
        </w:rPr>
        <w:t>למקרה</w:t>
      </w:r>
      <w:r w:rsidRPr="00C26542">
        <w:rPr>
          <w:rtl/>
        </w:rPr>
        <w:t xml:space="preserve"> </w:t>
      </w:r>
      <w:r w:rsidRPr="00C26542">
        <w:rPr>
          <w:rFonts w:hint="cs"/>
          <w:rtl/>
        </w:rPr>
        <w:t>ולתקופת</w:t>
      </w:r>
      <w:r w:rsidRPr="00C26542">
        <w:rPr>
          <w:rtl/>
        </w:rPr>
        <w:t xml:space="preserve"> </w:t>
      </w:r>
      <w:r w:rsidRPr="00C26542">
        <w:rPr>
          <w:rFonts w:hint="cs"/>
          <w:rtl/>
        </w:rPr>
        <w:t>הביטוח</w:t>
      </w:r>
      <w:r w:rsidRPr="00C26542">
        <w:rPr>
          <w:rtl/>
        </w:rPr>
        <w:t xml:space="preserve"> (</w:t>
      </w:r>
      <w:r w:rsidRPr="00C26542">
        <w:rPr>
          <w:rFonts w:hint="cs"/>
          <w:rtl/>
        </w:rPr>
        <w:t>שנה</w:t>
      </w:r>
      <w:r w:rsidRPr="00C26542">
        <w:rPr>
          <w:rtl/>
        </w:rPr>
        <w:t xml:space="preserve">); </w:t>
      </w:r>
    </w:p>
    <w:p w14:paraId="4AC276AD"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בפוליסה</w:t>
      </w:r>
      <w:r w:rsidRPr="00C26542">
        <w:rPr>
          <w:rtl/>
        </w:rPr>
        <w:t xml:space="preserve"> </w:t>
      </w:r>
      <w:r w:rsidRPr="00C26542">
        <w:rPr>
          <w:rFonts w:hint="cs"/>
          <w:rtl/>
        </w:rPr>
        <w:t>ייכלל</w:t>
      </w:r>
      <w:r w:rsidRPr="00C26542">
        <w:rPr>
          <w:rtl/>
        </w:rPr>
        <w:t xml:space="preserve"> </w:t>
      </w:r>
      <w:r w:rsidRPr="00C26542">
        <w:rPr>
          <w:rFonts w:hint="cs"/>
          <w:rtl/>
        </w:rPr>
        <w:t>סעיף</w:t>
      </w:r>
      <w:r w:rsidRPr="00C26542">
        <w:rPr>
          <w:rtl/>
        </w:rPr>
        <w:t xml:space="preserve"> </w:t>
      </w:r>
      <w:r w:rsidRPr="00C26542">
        <w:rPr>
          <w:rFonts w:hint="cs"/>
          <w:rtl/>
        </w:rPr>
        <w:t>אחריות</w:t>
      </w:r>
      <w:r w:rsidRPr="00C26542">
        <w:rPr>
          <w:rtl/>
        </w:rPr>
        <w:t xml:space="preserve"> </w:t>
      </w:r>
      <w:r w:rsidRPr="00C26542">
        <w:rPr>
          <w:rFonts w:hint="cs"/>
          <w:rtl/>
        </w:rPr>
        <w:t>צולבת</w:t>
      </w:r>
      <w:r w:rsidRPr="00C26542">
        <w:rPr>
          <w:rtl/>
        </w:rPr>
        <w:t xml:space="preserve"> - </w:t>
      </w:r>
      <w:r w:rsidRPr="00C26542">
        <w:t>Cross  Liability</w:t>
      </w:r>
      <w:r w:rsidRPr="00C26542">
        <w:rPr>
          <w:rtl/>
        </w:rPr>
        <w:t>;</w:t>
      </w:r>
    </w:p>
    <w:p w14:paraId="214FA1EB"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יורחב</w:t>
      </w:r>
      <w:r w:rsidRPr="00C26542">
        <w:rPr>
          <w:rtl/>
        </w:rPr>
        <w:t xml:space="preserve"> </w:t>
      </w:r>
      <w:r w:rsidRPr="00C26542">
        <w:rPr>
          <w:rFonts w:hint="cs"/>
          <w:rtl/>
        </w:rPr>
        <w:t>לכסות</w:t>
      </w:r>
      <w:r w:rsidRPr="00C26542">
        <w:rPr>
          <w:rtl/>
        </w:rPr>
        <w:t xml:space="preserve"> </w:t>
      </w:r>
      <w:r w:rsidRPr="00C26542">
        <w:rPr>
          <w:rFonts w:hint="cs"/>
          <w:rtl/>
        </w:rPr>
        <w:t>את</w:t>
      </w:r>
      <w:r w:rsidRPr="00C26542">
        <w:rPr>
          <w:rtl/>
        </w:rPr>
        <w:t xml:space="preserve"> </w:t>
      </w:r>
      <w:proofErr w:type="spellStart"/>
      <w:r w:rsidRPr="00C26542">
        <w:rPr>
          <w:rFonts w:hint="cs"/>
          <w:rtl/>
        </w:rPr>
        <w:t>חבותו</w:t>
      </w:r>
      <w:proofErr w:type="spellEnd"/>
      <w:r w:rsidRPr="00C26542">
        <w:rPr>
          <w:rtl/>
        </w:rPr>
        <w:t xml:space="preserve"> </w:t>
      </w:r>
      <w:r w:rsidRPr="00C26542">
        <w:rPr>
          <w:rFonts w:hint="cs"/>
          <w:rtl/>
        </w:rPr>
        <w:t>של</w:t>
      </w:r>
      <w:r w:rsidRPr="00C26542">
        <w:rPr>
          <w:rtl/>
        </w:rPr>
        <w:t xml:space="preserve"> </w:t>
      </w:r>
      <w:r w:rsidRPr="00C26542">
        <w:rPr>
          <w:rFonts w:hint="cs"/>
          <w:rtl/>
        </w:rPr>
        <w:t>המבוטח</w:t>
      </w:r>
      <w:r w:rsidRPr="00C26542">
        <w:rPr>
          <w:rtl/>
        </w:rPr>
        <w:t xml:space="preserve"> </w:t>
      </w:r>
      <w:r w:rsidRPr="00C26542">
        <w:rPr>
          <w:rFonts w:hint="cs"/>
          <w:rtl/>
        </w:rPr>
        <w:t>כלפי</w:t>
      </w:r>
      <w:r w:rsidRPr="00C26542">
        <w:rPr>
          <w:rtl/>
        </w:rPr>
        <w:t xml:space="preserve"> </w:t>
      </w:r>
      <w:r w:rsidRPr="00C26542">
        <w:rPr>
          <w:rFonts w:hint="cs"/>
          <w:rtl/>
        </w:rPr>
        <w:t>צד</w:t>
      </w:r>
      <w:r w:rsidRPr="00C26542">
        <w:rPr>
          <w:rtl/>
        </w:rPr>
        <w:t xml:space="preserve"> </w:t>
      </w:r>
      <w:r w:rsidRPr="00C26542">
        <w:rPr>
          <w:rFonts w:hint="cs"/>
          <w:rtl/>
        </w:rPr>
        <w:t>שלישי</w:t>
      </w:r>
      <w:r w:rsidRPr="00C26542">
        <w:rPr>
          <w:rtl/>
        </w:rPr>
        <w:t xml:space="preserve"> </w:t>
      </w:r>
      <w:r w:rsidRPr="00C26542">
        <w:rPr>
          <w:rFonts w:hint="cs"/>
          <w:rtl/>
        </w:rPr>
        <w:t>בגין</w:t>
      </w:r>
      <w:r w:rsidRPr="00C26542">
        <w:rPr>
          <w:rtl/>
        </w:rPr>
        <w:t xml:space="preserve"> </w:t>
      </w:r>
      <w:r w:rsidRPr="00C26542">
        <w:rPr>
          <w:rFonts w:hint="cs"/>
          <w:rtl/>
        </w:rPr>
        <w:t>פעילות</w:t>
      </w:r>
      <w:r w:rsidRPr="00C26542">
        <w:rPr>
          <w:rtl/>
        </w:rPr>
        <w:t xml:space="preserve"> </w:t>
      </w:r>
      <w:r w:rsidRPr="00C26542">
        <w:rPr>
          <w:rFonts w:hint="cs"/>
          <w:rtl/>
        </w:rPr>
        <w:t>של</w:t>
      </w:r>
      <w:r w:rsidRPr="00C26542">
        <w:rPr>
          <w:rtl/>
        </w:rPr>
        <w:t xml:space="preserve"> </w:t>
      </w:r>
      <w:r w:rsidRPr="00C26542">
        <w:rPr>
          <w:rFonts w:hint="cs"/>
          <w:rtl/>
        </w:rPr>
        <w:t>קבלנים</w:t>
      </w:r>
      <w:r w:rsidRPr="00C26542">
        <w:rPr>
          <w:rtl/>
        </w:rPr>
        <w:t xml:space="preserve">, </w:t>
      </w:r>
      <w:r w:rsidRPr="00C26542">
        <w:rPr>
          <w:rFonts w:hint="cs"/>
          <w:rtl/>
        </w:rPr>
        <w:t>קבלני</w:t>
      </w:r>
      <w:r w:rsidRPr="00C26542">
        <w:rPr>
          <w:rtl/>
        </w:rPr>
        <w:t xml:space="preserve"> </w:t>
      </w:r>
      <w:r w:rsidRPr="00C26542">
        <w:rPr>
          <w:rFonts w:hint="cs"/>
          <w:rtl/>
        </w:rPr>
        <w:t>משנה</w:t>
      </w:r>
      <w:r w:rsidRPr="00C26542">
        <w:rPr>
          <w:rtl/>
        </w:rPr>
        <w:t xml:space="preserve"> </w:t>
      </w:r>
      <w:r w:rsidRPr="00C26542">
        <w:rPr>
          <w:rFonts w:hint="cs"/>
          <w:rtl/>
        </w:rPr>
        <w:t>ועובדיהם;</w:t>
      </w:r>
      <w:r w:rsidRPr="00C26542">
        <w:rPr>
          <w:rtl/>
        </w:rPr>
        <w:t xml:space="preserve">                           </w:t>
      </w:r>
    </w:p>
    <w:p w14:paraId="07036A66" w14:textId="77777777" w:rsidR="0086448B" w:rsidRPr="00C2654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על</w:t>
      </w:r>
      <w:r w:rsidRPr="00C26542">
        <w:rPr>
          <w:rtl/>
        </w:rPr>
        <w:t xml:space="preserve"> </w:t>
      </w:r>
      <w:r w:rsidRPr="00C26542">
        <w:rPr>
          <w:rFonts w:hint="cs"/>
          <w:rtl/>
        </w:rPr>
        <w:t>פי</w:t>
      </w:r>
      <w:r w:rsidRPr="00C26542">
        <w:rPr>
          <w:rtl/>
        </w:rPr>
        <w:t xml:space="preserve"> </w:t>
      </w:r>
      <w:r w:rsidRPr="00C26542">
        <w:rPr>
          <w:rFonts w:hint="cs"/>
          <w:rtl/>
        </w:rPr>
        <w:t>הפוליסה</w:t>
      </w:r>
      <w:r w:rsidRPr="00C26542">
        <w:rPr>
          <w:rtl/>
        </w:rPr>
        <w:t xml:space="preserve"> </w:t>
      </w:r>
      <w:r w:rsidRPr="00C26542">
        <w:rPr>
          <w:rFonts w:hint="cs"/>
          <w:rtl/>
        </w:rPr>
        <w:t>יורחב</w:t>
      </w:r>
      <w:r w:rsidRPr="00C26542">
        <w:rPr>
          <w:rtl/>
        </w:rPr>
        <w:t xml:space="preserve"> </w:t>
      </w:r>
      <w:r w:rsidRPr="00C26542">
        <w:rPr>
          <w:rFonts w:hint="cs"/>
          <w:rtl/>
        </w:rPr>
        <w:t>לשפות</w:t>
      </w:r>
      <w:r w:rsidRPr="00C26542">
        <w:rPr>
          <w:rtl/>
        </w:rPr>
        <w:t xml:space="preserve"> </w:t>
      </w:r>
      <w:r w:rsidRPr="00C26542">
        <w:rPr>
          <w:rFonts w:hint="cs"/>
          <w:rtl/>
        </w:rPr>
        <w:t>את</w:t>
      </w:r>
      <w:r w:rsidRPr="00C26542">
        <w:rPr>
          <w:rtl/>
        </w:rPr>
        <w:t xml:space="preserve"> </w:t>
      </w:r>
      <w:r w:rsidRPr="00C26542">
        <w:rPr>
          <w:rFonts w:hint="cs"/>
          <w:rtl/>
        </w:rPr>
        <w:t>מדינת</w:t>
      </w:r>
      <w:r w:rsidRPr="00C26542">
        <w:rPr>
          <w:rtl/>
        </w:rPr>
        <w:t xml:space="preserve"> </w:t>
      </w:r>
      <w:r w:rsidRPr="00C26542">
        <w:rPr>
          <w:rFonts w:hint="cs"/>
          <w:rtl/>
        </w:rPr>
        <w:t>ישראל</w:t>
      </w:r>
      <w:r w:rsidR="003438D7">
        <w:rPr>
          <w:rtl/>
        </w:rPr>
        <w:t xml:space="preserve"> – </w:t>
      </w:r>
      <w:r>
        <w:rPr>
          <w:rFonts w:hint="cs"/>
          <w:rtl/>
        </w:rPr>
        <w:t xml:space="preserve">משרד התרבות והספורט, </w:t>
      </w:r>
      <w:r w:rsidRPr="00C26542">
        <w:rPr>
          <w:rFonts w:hint="cs"/>
          <w:rtl/>
        </w:rPr>
        <w:t>ככל</w:t>
      </w:r>
      <w:r w:rsidRPr="00C26542">
        <w:rPr>
          <w:rtl/>
        </w:rPr>
        <w:t xml:space="preserve"> </w:t>
      </w:r>
      <w:r w:rsidR="003438D7">
        <w:rPr>
          <w:rFonts w:hint="cs"/>
          <w:rtl/>
        </w:rPr>
        <w:t>שייחשב</w:t>
      </w:r>
      <w:r w:rsidRPr="00C26542">
        <w:rPr>
          <w:rtl/>
        </w:rPr>
        <w:t xml:space="preserve"> </w:t>
      </w:r>
      <w:r w:rsidR="003438D7">
        <w:rPr>
          <w:rFonts w:hint="cs"/>
          <w:rtl/>
        </w:rPr>
        <w:t>אחראי</w:t>
      </w:r>
      <w:r w:rsidRPr="00C26542">
        <w:rPr>
          <w:rtl/>
        </w:rPr>
        <w:t xml:space="preserve"> </w:t>
      </w:r>
      <w:r w:rsidRPr="00C26542">
        <w:rPr>
          <w:rFonts w:hint="cs"/>
          <w:rtl/>
        </w:rPr>
        <w:t>למעשי</w:t>
      </w:r>
      <w:r w:rsidRPr="00C26542">
        <w:rPr>
          <w:rtl/>
        </w:rPr>
        <w:t xml:space="preserve"> </w:t>
      </w:r>
      <w:r w:rsidRPr="00C26542">
        <w:rPr>
          <w:rFonts w:hint="cs"/>
          <w:rtl/>
        </w:rPr>
        <w:t>ו</w:t>
      </w:r>
      <w:r w:rsidRPr="00C26542">
        <w:rPr>
          <w:rtl/>
        </w:rPr>
        <w:t>/</w:t>
      </w:r>
      <w:r w:rsidRPr="00C26542">
        <w:rPr>
          <w:rFonts w:hint="cs"/>
          <w:rtl/>
        </w:rPr>
        <w:t>או</w:t>
      </w:r>
      <w:r w:rsidRPr="00C26542">
        <w:rPr>
          <w:rtl/>
        </w:rPr>
        <w:t xml:space="preserve"> </w:t>
      </w:r>
      <w:r w:rsidRPr="00C26542">
        <w:rPr>
          <w:rFonts w:hint="cs"/>
          <w:rtl/>
        </w:rPr>
        <w:t>מחדלי</w:t>
      </w:r>
      <w:r w:rsidRPr="00C26542">
        <w:rPr>
          <w:rtl/>
        </w:rPr>
        <w:t xml:space="preserve"> </w:t>
      </w:r>
      <w:r w:rsidRPr="00C26542">
        <w:rPr>
          <w:rFonts w:hint="cs"/>
          <w:rtl/>
        </w:rPr>
        <w:t>הספק</w:t>
      </w:r>
      <w:r w:rsidRPr="00C26542">
        <w:rPr>
          <w:rtl/>
        </w:rPr>
        <w:t xml:space="preserve"> </w:t>
      </w:r>
      <w:r w:rsidRPr="00C26542">
        <w:rPr>
          <w:rFonts w:hint="cs"/>
          <w:rtl/>
        </w:rPr>
        <w:t>והפועלים</w:t>
      </w:r>
      <w:r w:rsidRPr="00C26542">
        <w:rPr>
          <w:rtl/>
        </w:rPr>
        <w:t xml:space="preserve"> </w:t>
      </w:r>
      <w:r w:rsidRPr="00C26542">
        <w:rPr>
          <w:rFonts w:hint="cs"/>
          <w:rtl/>
        </w:rPr>
        <w:t>מטעמו</w:t>
      </w:r>
      <w:r w:rsidRPr="00C26542">
        <w:rPr>
          <w:rtl/>
        </w:rPr>
        <w:t>.</w:t>
      </w:r>
    </w:p>
    <w:p w14:paraId="29157D1C" w14:textId="77777777" w:rsidR="0086448B" w:rsidRPr="004325AA" w:rsidRDefault="0086448B" w:rsidP="0086448B">
      <w:pPr>
        <w:pStyle w:val="afff1"/>
        <w:jc w:val="both"/>
        <w:rPr>
          <w:rFonts w:cs="David"/>
          <w:color w:val="FF0000"/>
          <w:sz w:val="24"/>
          <w:szCs w:val="24"/>
          <w:rtl/>
        </w:rPr>
      </w:pPr>
    </w:p>
    <w:p w14:paraId="386D5B89" w14:textId="77777777" w:rsidR="0086448B" w:rsidRPr="004F6682"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u w:val="single"/>
          <w:rtl/>
        </w:rPr>
      </w:pPr>
      <w:r w:rsidRPr="004F6682">
        <w:rPr>
          <w:rFonts w:hint="cs"/>
          <w:u w:val="single"/>
          <w:rtl/>
        </w:rPr>
        <w:t>ביטוח</w:t>
      </w:r>
      <w:r w:rsidRPr="004F6682">
        <w:rPr>
          <w:u w:val="single"/>
          <w:rtl/>
        </w:rPr>
        <w:t xml:space="preserve"> </w:t>
      </w:r>
      <w:r w:rsidRPr="004F6682">
        <w:rPr>
          <w:rFonts w:hint="cs"/>
          <w:u w:val="single"/>
          <w:rtl/>
        </w:rPr>
        <w:t>אחריות</w:t>
      </w:r>
      <w:r w:rsidRPr="004F6682">
        <w:rPr>
          <w:u w:val="single"/>
          <w:rtl/>
        </w:rPr>
        <w:t xml:space="preserve"> </w:t>
      </w:r>
      <w:r w:rsidRPr="004F6682">
        <w:rPr>
          <w:rFonts w:hint="cs"/>
          <w:u w:val="single"/>
          <w:rtl/>
        </w:rPr>
        <w:t>מקצועית</w:t>
      </w:r>
    </w:p>
    <w:p w14:paraId="565D71BB" w14:textId="77777777" w:rsidR="0086448B" w:rsidRPr="004325AA" w:rsidRDefault="0086448B" w:rsidP="0086448B">
      <w:pPr>
        <w:pStyle w:val="afff1"/>
        <w:jc w:val="both"/>
        <w:rPr>
          <w:rFonts w:cs="David"/>
          <w:color w:val="FF0000"/>
          <w:sz w:val="24"/>
          <w:szCs w:val="24"/>
          <w:rtl/>
        </w:rPr>
      </w:pPr>
      <w:r w:rsidRPr="004325AA">
        <w:rPr>
          <w:rFonts w:cs="David"/>
          <w:color w:val="FF0000"/>
          <w:sz w:val="24"/>
          <w:szCs w:val="24"/>
          <w:rtl/>
        </w:rPr>
        <w:t xml:space="preserve">   </w:t>
      </w:r>
    </w:p>
    <w:p w14:paraId="59E10067" w14:textId="77777777" w:rsidR="0086448B" w:rsidRPr="00C2654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lastRenderedPageBreak/>
        <w:t>הספק</w:t>
      </w:r>
      <w:r w:rsidRPr="00C26542">
        <w:rPr>
          <w:rtl/>
        </w:rPr>
        <w:t xml:space="preserve"> </w:t>
      </w:r>
      <w:r w:rsidRPr="00C26542">
        <w:rPr>
          <w:rFonts w:hint="cs"/>
          <w:rtl/>
        </w:rPr>
        <w:t>יבטח</w:t>
      </w:r>
      <w:r w:rsidRPr="00C26542">
        <w:rPr>
          <w:rtl/>
        </w:rPr>
        <w:t xml:space="preserve"> </w:t>
      </w:r>
      <w:r w:rsidRPr="00C26542">
        <w:rPr>
          <w:rFonts w:hint="cs"/>
          <w:rtl/>
        </w:rPr>
        <w:t>את</w:t>
      </w:r>
      <w:r w:rsidRPr="00C26542">
        <w:rPr>
          <w:rtl/>
        </w:rPr>
        <w:t xml:space="preserve"> </w:t>
      </w:r>
      <w:r w:rsidRPr="00C26542">
        <w:rPr>
          <w:rFonts w:hint="cs"/>
          <w:rtl/>
        </w:rPr>
        <w:t>אחריותו</w:t>
      </w:r>
      <w:r w:rsidRPr="00C26542">
        <w:rPr>
          <w:rtl/>
        </w:rPr>
        <w:t xml:space="preserve"> </w:t>
      </w:r>
      <w:r w:rsidRPr="00C26542">
        <w:rPr>
          <w:rFonts w:hint="cs"/>
          <w:rtl/>
        </w:rPr>
        <w:t>המקצועית</w:t>
      </w:r>
      <w:r w:rsidRPr="00C26542">
        <w:rPr>
          <w:rtl/>
        </w:rPr>
        <w:t xml:space="preserve"> </w:t>
      </w:r>
      <w:r w:rsidRPr="00C26542">
        <w:rPr>
          <w:rFonts w:hint="cs"/>
          <w:rtl/>
        </w:rPr>
        <w:t>בביטוח</w:t>
      </w:r>
      <w:r w:rsidRPr="00C26542">
        <w:rPr>
          <w:rtl/>
        </w:rPr>
        <w:t xml:space="preserve"> </w:t>
      </w:r>
      <w:r w:rsidRPr="00C26542">
        <w:rPr>
          <w:rFonts w:hint="cs"/>
          <w:rtl/>
        </w:rPr>
        <w:t>אחריות</w:t>
      </w:r>
      <w:r w:rsidRPr="00C26542">
        <w:rPr>
          <w:rtl/>
        </w:rPr>
        <w:t xml:space="preserve"> </w:t>
      </w:r>
      <w:r w:rsidRPr="00C26542">
        <w:rPr>
          <w:rFonts w:hint="cs"/>
          <w:rtl/>
        </w:rPr>
        <w:t>מקצועית</w:t>
      </w:r>
      <w:r w:rsidRPr="00C26542">
        <w:rPr>
          <w:rtl/>
        </w:rPr>
        <w:t>;</w:t>
      </w:r>
    </w:p>
    <w:p w14:paraId="27D957B8" w14:textId="77777777" w:rsidR="0086448B" w:rsidRPr="005D6733"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5D6733">
        <w:rPr>
          <w:rFonts w:hint="cs"/>
          <w:rtl/>
        </w:rPr>
        <w:t>הפוליסה</w:t>
      </w:r>
      <w:r w:rsidRPr="005D6733">
        <w:rPr>
          <w:rtl/>
        </w:rPr>
        <w:t xml:space="preserve"> </w:t>
      </w:r>
      <w:r w:rsidRPr="005D6733">
        <w:rPr>
          <w:rFonts w:hint="cs"/>
          <w:rtl/>
        </w:rPr>
        <w:t>תכסה</w:t>
      </w:r>
      <w:r w:rsidRPr="005D6733">
        <w:rPr>
          <w:rtl/>
        </w:rPr>
        <w:t xml:space="preserve"> </w:t>
      </w:r>
      <w:r w:rsidRPr="005D6733">
        <w:rPr>
          <w:rFonts w:hint="cs"/>
          <w:rtl/>
        </w:rPr>
        <w:t>כל</w:t>
      </w:r>
      <w:r w:rsidRPr="005D6733">
        <w:rPr>
          <w:rtl/>
        </w:rPr>
        <w:t xml:space="preserve"> </w:t>
      </w:r>
      <w:r w:rsidRPr="005D6733">
        <w:rPr>
          <w:rFonts w:hint="cs"/>
          <w:rtl/>
        </w:rPr>
        <w:t>נזק</w:t>
      </w:r>
      <w:r w:rsidRPr="005D6733">
        <w:rPr>
          <w:rtl/>
        </w:rPr>
        <w:t xml:space="preserve"> </w:t>
      </w:r>
      <w:r w:rsidRPr="005D6733">
        <w:rPr>
          <w:rFonts w:hint="cs"/>
          <w:rtl/>
        </w:rPr>
        <w:t>מהפרת</w:t>
      </w:r>
      <w:r w:rsidRPr="005D6733">
        <w:rPr>
          <w:rtl/>
        </w:rPr>
        <w:t xml:space="preserve"> </w:t>
      </w:r>
      <w:r w:rsidRPr="005D6733">
        <w:rPr>
          <w:rFonts w:hint="cs"/>
          <w:rtl/>
        </w:rPr>
        <w:t>חובה</w:t>
      </w:r>
      <w:r w:rsidRPr="005D6733">
        <w:rPr>
          <w:rtl/>
        </w:rPr>
        <w:t xml:space="preserve"> </w:t>
      </w:r>
      <w:r w:rsidRPr="005D6733">
        <w:rPr>
          <w:rFonts w:hint="cs"/>
          <w:rtl/>
        </w:rPr>
        <w:t>מקצועית</w:t>
      </w:r>
      <w:r w:rsidRPr="005D6733">
        <w:rPr>
          <w:rtl/>
        </w:rPr>
        <w:t xml:space="preserve"> </w:t>
      </w:r>
      <w:r w:rsidRPr="005D6733">
        <w:rPr>
          <w:rFonts w:hint="cs"/>
          <w:rtl/>
        </w:rPr>
        <w:t>של</w:t>
      </w:r>
      <w:r w:rsidRPr="005D6733">
        <w:rPr>
          <w:rtl/>
        </w:rPr>
        <w:t xml:space="preserve"> </w:t>
      </w:r>
      <w:r w:rsidRPr="005D6733">
        <w:rPr>
          <w:rFonts w:hint="cs"/>
          <w:rtl/>
        </w:rPr>
        <w:t>הספק</w:t>
      </w:r>
      <w:r w:rsidRPr="005D6733">
        <w:rPr>
          <w:rtl/>
        </w:rPr>
        <w:t xml:space="preserve">, </w:t>
      </w:r>
      <w:r w:rsidRPr="005D6733">
        <w:rPr>
          <w:rFonts w:hint="cs"/>
          <w:rtl/>
        </w:rPr>
        <w:t>עובדיו</w:t>
      </w:r>
      <w:r w:rsidRPr="005D6733">
        <w:rPr>
          <w:rtl/>
        </w:rPr>
        <w:t xml:space="preserve"> </w:t>
      </w:r>
      <w:r w:rsidRPr="005D6733">
        <w:rPr>
          <w:rFonts w:hint="cs"/>
          <w:rtl/>
        </w:rPr>
        <w:t>ובגין</w:t>
      </w:r>
      <w:r w:rsidRPr="005D6733">
        <w:rPr>
          <w:rtl/>
        </w:rPr>
        <w:t xml:space="preserve"> </w:t>
      </w:r>
      <w:r w:rsidRPr="005D6733">
        <w:rPr>
          <w:rFonts w:hint="cs"/>
          <w:rtl/>
        </w:rPr>
        <w:t>כל</w:t>
      </w:r>
      <w:r w:rsidRPr="005D6733">
        <w:rPr>
          <w:rtl/>
        </w:rPr>
        <w:t xml:space="preserve"> </w:t>
      </w:r>
      <w:r w:rsidRPr="005D6733">
        <w:rPr>
          <w:rFonts w:hint="cs"/>
          <w:rtl/>
        </w:rPr>
        <w:t>הפועלים</w:t>
      </w:r>
      <w:r w:rsidRPr="005D6733">
        <w:rPr>
          <w:rtl/>
        </w:rPr>
        <w:t xml:space="preserve"> </w:t>
      </w:r>
    </w:p>
    <w:p w14:paraId="580701B0" w14:textId="77777777" w:rsidR="0086448B" w:rsidRPr="004F6682" w:rsidRDefault="0086448B" w:rsidP="00ED0611">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5D6733">
        <w:rPr>
          <w:rFonts w:hint="cs"/>
          <w:rtl/>
        </w:rPr>
        <w:t>מטעמו ואשר</w:t>
      </w:r>
      <w:r w:rsidRPr="005D6733">
        <w:rPr>
          <w:rtl/>
        </w:rPr>
        <w:t xml:space="preserve"> </w:t>
      </w:r>
      <w:r w:rsidRPr="005D6733">
        <w:rPr>
          <w:rFonts w:hint="cs"/>
          <w:rtl/>
        </w:rPr>
        <w:t>אירע</w:t>
      </w:r>
      <w:r w:rsidRPr="005D6733">
        <w:rPr>
          <w:rtl/>
        </w:rPr>
        <w:t xml:space="preserve"> </w:t>
      </w:r>
      <w:r w:rsidRPr="005D6733">
        <w:rPr>
          <w:rFonts w:hint="cs"/>
          <w:rtl/>
        </w:rPr>
        <w:t>כתוצאה</w:t>
      </w:r>
      <w:r w:rsidRPr="005D6733">
        <w:rPr>
          <w:rtl/>
        </w:rPr>
        <w:t xml:space="preserve"> </w:t>
      </w:r>
      <w:r w:rsidRPr="005D6733">
        <w:rPr>
          <w:rFonts w:hint="cs"/>
          <w:rtl/>
        </w:rPr>
        <w:t>ממעשה</w:t>
      </w:r>
      <w:r w:rsidRPr="005D6733">
        <w:rPr>
          <w:rtl/>
        </w:rPr>
        <w:t xml:space="preserve">, </w:t>
      </w:r>
      <w:r w:rsidRPr="005D6733">
        <w:rPr>
          <w:rFonts w:hint="cs"/>
          <w:rtl/>
        </w:rPr>
        <w:t>רשלנות</w:t>
      </w:r>
      <w:r w:rsidRPr="005D6733">
        <w:rPr>
          <w:rtl/>
        </w:rPr>
        <w:t xml:space="preserve">, </w:t>
      </w:r>
      <w:r w:rsidRPr="005D6733">
        <w:rPr>
          <w:rFonts w:hint="cs"/>
          <w:rtl/>
        </w:rPr>
        <w:t>לרבות</w:t>
      </w:r>
      <w:r w:rsidRPr="005D6733">
        <w:rPr>
          <w:rtl/>
        </w:rPr>
        <w:t xml:space="preserve"> </w:t>
      </w:r>
      <w:r w:rsidRPr="005D6733">
        <w:rPr>
          <w:rFonts w:hint="cs"/>
          <w:rtl/>
        </w:rPr>
        <w:t>מחדל</w:t>
      </w:r>
      <w:r w:rsidRPr="005D6733">
        <w:rPr>
          <w:rtl/>
        </w:rPr>
        <w:t xml:space="preserve">, </w:t>
      </w:r>
      <w:r w:rsidRPr="005D6733">
        <w:rPr>
          <w:rFonts w:hint="cs"/>
          <w:rtl/>
        </w:rPr>
        <w:t>טעות</w:t>
      </w:r>
      <w:r w:rsidRPr="005D6733">
        <w:rPr>
          <w:rtl/>
        </w:rPr>
        <w:t xml:space="preserve"> </w:t>
      </w:r>
      <w:r w:rsidRPr="005D6733">
        <w:rPr>
          <w:rFonts w:hint="cs"/>
          <w:rtl/>
        </w:rPr>
        <w:t>או</w:t>
      </w:r>
      <w:r w:rsidRPr="005D6733">
        <w:rPr>
          <w:rtl/>
        </w:rPr>
        <w:t xml:space="preserve"> </w:t>
      </w:r>
      <w:r w:rsidRPr="005D6733">
        <w:rPr>
          <w:rFonts w:hint="cs"/>
          <w:rtl/>
        </w:rPr>
        <w:t>השמטה</w:t>
      </w:r>
      <w:r w:rsidRPr="005D6733">
        <w:rPr>
          <w:rtl/>
        </w:rPr>
        <w:t>,</w:t>
      </w:r>
      <w:r>
        <w:rPr>
          <w:rFonts w:hint="cs"/>
          <w:rtl/>
        </w:rPr>
        <w:t xml:space="preserve"> מצג בלתי </w:t>
      </w:r>
      <w:r w:rsidRPr="005D6733">
        <w:rPr>
          <w:rFonts w:hint="cs"/>
          <w:rtl/>
        </w:rPr>
        <w:t>נכון</w:t>
      </w:r>
      <w:r w:rsidRPr="005D6733">
        <w:rPr>
          <w:rtl/>
        </w:rPr>
        <w:t xml:space="preserve">, </w:t>
      </w:r>
      <w:r w:rsidRPr="005D6733">
        <w:rPr>
          <w:rFonts w:hint="cs"/>
          <w:rtl/>
        </w:rPr>
        <w:t>הצהרה</w:t>
      </w:r>
      <w:r w:rsidRPr="005D6733">
        <w:rPr>
          <w:rtl/>
        </w:rPr>
        <w:t xml:space="preserve"> </w:t>
      </w:r>
      <w:r w:rsidRPr="005D6733">
        <w:rPr>
          <w:rFonts w:hint="cs"/>
          <w:rtl/>
        </w:rPr>
        <w:t>רשלנית</w:t>
      </w:r>
      <w:r w:rsidRPr="005D6733">
        <w:rPr>
          <w:rtl/>
        </w:rPr>
        <w:t xml:space="preserve"> </w:t>
      </w:r>
      <w:r w:rsidRPr="005D6733">
        <w:rPr>
          <w:rFonts w:hint="cs"/>
          <w:rtl/>
        </w:rPr>
        <w:t>שנעשו</w:t>
      </w:r>
      <w:r w:rsidRPr="005D6733">
        <w:rPr>
          <w:rtl/>
        </w:rPr>
        <w:t xml:space="preserve"> </w:t>
      </w:r>
      <w:r w:rsidRPr="005D6733">
        <w:rPr>
          <w:rFonts w:hint="cs"/>
          <w:rtl/>
        </w:rPr>
        <w:t>בתום</w:t>
      </w:r>
      <w:r w:rsidRPr="005D6733">
        <w:rPr>
          <w:rtl/>
        </w:rPr>
        <w:t xml:space="preserve"> </w:t>
      </w:r>
      <w:r w:rsidRPr="005D6733">
        <w:rPr>
          <w:rFonts w:hint="cs"/>
          <w:rtl/>
        </w:rPr>
        <w:t>לב</w:t>
      </w:r>
      <w:r w:rsidRPr="005D6733">
        <w:rPr>
          <w:rtl/>
        </w:rPr>
        <w:t xml:space="preserve">, </w:t>
      </w:r>
      <w:r w:rsidRPr="005D6733">
        <w:rPr>
          <w:rFonts w:hint="cs"/>
          <w:rtl/>
        </w:rPr>
        <w:t>שייגרמו</w:t>
      </w:r>
      <w:r w:rsidRPr="005D6733">
        <w:rPr>
          <w:rtl/>
        </w:rPr>
        <w:t xml:space="preserve"> </w:t>
      </w:r>
      <w:r w:rsidRPr="005D6733">
        <w:rPr>
          <w:rFonts w:hint="cs"/>
          <w:rtl/>
        </w:rPr>
        <w:t xml:space="preserve">בקשר </w:t>
      </w:r>
      <w:r w:rsidR="00ED0611">
        <w:rPr>
          <w:rFonts w:hint="cs"/>
          <w:rtl/>
        </w:rPr>
        <w:t>ל</w:t>
      </w:r>
      <w:r w:rsidR="00ED0611" w:rsidRPr="00704139">
        <w:rPr>
          <w:rFonts w:hint="cs"/>
          <w:rtl/>
        </w:rPr>
        <w:t>ביצוע סקר סופרים בספריות וביצוע תשלומים לסופרים</w:t>
      </w:r>
      <w:r w:rsidRPr="005D6733">
        <w:rPr>
          <w:rFonts w:hint="cs"/>
          <w:rtl/>
        </w:rPr>
        <w:t>, בהתאם למכרז</w:t>
      </w:r>
      <w:r w:rsidRPr="007B390B">
        <w:rPr>
          <w:rtl/>
        </w:rPr>
        <w:t xml:space="preserve"> </w:t>
      </w:r>
      <w:r w:rsidRPr="007B390B">
        <w:rPr>
          <w:rFonts w:hint="cs"/>
          <w:rtl/>
        </w:rPr>
        <w:t>וחוזה</w:t>
      </w:r>
      <w:r w:rsidRPr="007B390B">
        <w:rPr>
          <w:rtl/>
        </w:rPr>
        <w:t xml:space="preserve"> </w:t>
      </w:r>
      <w:r w:rsidRPr="007B390B">
        <w:rPr>
          <w:rFonts w:hint="cs"/>
          <w:rtl/>
        </w:rPr>
        <w:t>עם</w:t>
      </w:r>
      <w:r w:rsidRPr="007B390B">
        <w:rPr>
          <w:rtl/>
        </w:rPr>
        <w:t xml:space="preserve"> </w:t>
      </w:r>
      <w:r w:rsidRPr="007B390B">
        <w:rPr>
          <w:rFonts w:hint="cs"/>
          <w:rtl/>
        </w:rPr>
        <w:t>מדינת</w:t>
      </w:r>
      <w:r w:rsidRPr="007B390B">
        <w:rPr>
          <w:rtl/>
        </w:rPr>
        <w:t xml:space="preserve"> </w:t>
      </w:r>
      <w:r w:rsidRPr="007B390B">
        <w:rPr>
          <w:rFonts w:hint="cs"/>
          <w:rtl/>
        </w:rPr>
        <w:t>ישראל</w:t>
      </w:r>
      <w:r w:rsidRPr="007B390B">
        <w:rPr>
          <w:rtl/>
        </w:rPr>
        <w:t xml:space="preserve"> – </w:t>
      </w:r>
      <w:r w:rsidRPr="007B390B">
        <w:rPr>
          <w:rFonts w:hint="cs"/>
          <w:rtl/>
        </w:rPr>
        <w:t>משרד</w:t>
      </w:r>
      <w:r w:rsidRPr="007B390B">
        <w:rPr>
          <w:rtl/>
        </w:rPr>
        <w:t xml:space="preserve"> </w:t>
      </w:r>
      <w:r w:rsidRPr="007B390B">
        <w:rPr>
          <w:rFonts w:hint="cs"/>
          <w:rtl/>
        </w:rPr>
        <w:t>התרבות</w:t>
      </w:r>
      <w:r w:rsidRPr="007B390B">
        <w:rPr>
          <w:rtl/>
        </w:rPr>
        <w:t xml:space="preserve"> </w:t>
      </w:r>
      <w:r w:rsidRPr="007B390B">
        <w:rPr>
          <w:rFonts w:hint="cs"/>
          <w:rtl/>
        </w:rPr>
        <w:t>והספורט</w:t>
      </w:r>
      <w:r w:rsidRPr="007B390B">
        <w:rPr>
          <w:rtl/>
        </w:rPr>
        <w:t xml:space="preserve">;       </w:t>
      </w:r>
    </w:p>
    <w:p w14:paraId="1FD8A098" w14:textId="77777777" w:rsidR="0086448B" w:rsidRPr="001F6E2C"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גבול</w:t>
      </w:r>
      <w:r w:rsidRPr="00C26542">
        <w:rPr>
          <w:rtl/>
        </w:rPr>
        <w:t xml:space="preserve"> </w:t>
      </w:r>
      <w:r w:rsidRPr="00C26542">
        <w:rPr>
          <w:rFonts w:hint="cs"/>
          <w:rtl/>
        </w:rPr>
        <w:t>האחריות</w:t>
      </w:r>
      <w:r w:rsidRPr="00C26542">
        <w:rPr>
          <w:rtl/>
        </w:rPr>
        <w:t xml:space="preserve"> </w:t>
      </w:r>
      <w:r w:rsidRPr="00C26542">
        <w:rPr>
          <w:rFonts w:hint="cs"/>
          <w:rtl/>
        </w:rPr>
        <w:t>לא</w:t>
      </w:r>
      <w:r w:rsidRPr="00C26542">
        <w:rPr>
          <w:rtl/>
        </w:rPr>
        <w:t xml:space="preserve"> </w:t>
      </w:r>
      <w:r w:rsidRPr="00C26542">
        <w:rPr>
          <w:rFonts w:hint="cs"/>
          <w:rtl/>
        </w:rPr>
        <w:t>יפחת</w:t>
      </w:r>
      <w:r w:rsidRPr="00C26542">
        <w:rPr>
          <w:rtl/>
        </w:rPr>
        <w:t xml:space="preserve"> </w:t>
      </w:r>
      <w:r w:rsidRPr="00C26542">
        <w:rPr>
          <w:rFonts w:hint="cs"/>
          <w:rtl/>
        </w:rPr>
        <w:t>מסך</w:t>
      </w:r>
      <w:r w:rsidRPr="00C26542">
        <w:rPr>
          <w:rtl/>
        </w:rPr>
        <w:t xml:space="preserve"> </w:t>
      </w:r>
      <w:r w:rsidRPr="00C26542">
        <w:rPr>
          <w:rFonts w:hint="cs"/>
          <w:rtl/>
        </w:rPr>
        <w:t>250</w:t>
      </w:r>
      <w:r w:rsidRPr="00C26542">
        <w:rPr>
          <w:rtl/>
        </w:rPr>
        <w:t xml:space="preserve">,000 </w:t>
      </w:r>
      <w:r w:rsidRPr="00C26542">
        <w:rPr>
          <w:rFonts w:hint="cs"/>
          <w:rtl/>
        </w:rPr>
        <w:t>דולר</w:t>
      </w:r>
      <w:r w:rsidRPr="00C26542">
        <w:rPr>
          <w:rtl/>
        </w:rPr>
        <w:t xml:space="preserve"> </w:t>
      </w:r>
      <w:r w:rsidRPr="00C26542">
        <w:rPr>
          <w:rFonts w:hint="cs"/>
          <w:rtl/>
        </w:rPr>
        <w:t>ארה</w:t>
      </w:r>
      <w:r w:rsidRPr="00C26542">
        <w:rPr>
          <w:rtl/>
        </w:rPr>
        <w:t>"</w:t>
      </w:r>
      <w:r w:rsidRPr="00C26542">
        <w:rPr>
          <w:rFonts w:hint="cs"/>
          <w:rtl/>
        </w:rPr>
        <w:t>ב</w:t>
      </w:r>
      <w:r w:rsidRPr="00C26542">
        <w:rPr>
          <w:rtl/>
        </w:rPr>
        <w:t xml:space="preserve"> </w:t>
      </w:r>
      <w:r w:rsidRPr="00C26542">
        <w:rPr>
          <w:rFonts w:hint="cs"/>
          <w:rtl/>
        </w:rPr>
        <w:t>למקרה</w:t>
      </w:r>
      <w:r w:rsidRPr="00C26542">
        <w:rPr>
          <w:rtl/>
        </w:rPr>
        <w:t xml:space="preserve"> </w:t>
      </w:r>
      <w:r w:rsidRPr="00C26542">
        <w:rPr>
          <w:rFonts w:hint="cs"/>
          <w:rtl/>
        </w:rPr>
        <w:t>ולתקופת</w:t>
      </w:r>
      <w:r w:rsidRPr="00C26542">
        <w:rPr>
          <w:rtl/>
        </w:rPr>
        <w:t xml:space="preserve"> </w:t>
      </w:r>
      <w:r w:rsidRPr="00C26542">
        <w:rPr>
          <w:rFonts w:hint="cs"/>
          <w:rtl/>
        </w:rPr>
        <w:t>הביטוח</w:t>
      </w:r>
      <w:r w:rsidRPr="00C26542">
        <w:rPr>
          <w:rtl/>
        </w:rPr>
        <w:t xml:space="preserve"> (</w:t>
      </w:r>
      <w:r w:rsidRPr="00C26542">
        <w:rPr>
          <w:rFonts w:hint="cs"/>
          <w:rtl/>
        </w:rPr>
        <w:t>שנה</w:t>
      </w:r>
      <w:r w:rsidRPr="00C26542">
        <w:rPr>
          <w:rtl/>
        </w:rPr>
        <w:t xml:space="preserve">);       </w:t>
      </w:r>
    </w:p>
    <w:p w14:paraId="5495B106" w14:textId="77777777" w:rsidR="0086448B"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pPr>
      <w:r w:rsidRPr="001F6E2C">
        <w:rPr>
          <w:rFonts w:hint="cs"/>
          <w:rtl/>
        </w:rPr>
        <w:t>הכיסוי</w:t>
      </w:r>
      <w:r w:rsidRPr="001F6E2C">
        <w:rPr>
          <w:rtl/>
        </w:rPr>
        <w:t xml:space="preserve"> </w:t>
      </w:r>
      <w:r w:rsidRPr="001F6E2C">
        <w:rPr>
          <w:rFonts w:hint="cs"/>
          <w:rtl/>
        </w:rPr>
        <w:t>על</w:t>
      </w:r>
      <w:r w:rsidRPr="001F6E2C">
        <w:rPr>
          <w:rtl/>
        </w:rPr>
        <w:t xml:space="preserve"> </w:t>
      </w:r>
      <w:r w:rsidRPr="001F6E2C">
        <w:rPr>
          <w:rFonts w:hint="cs"/>
          <w:rtl/>
        </w:rPr>
        <w:t>פי</w:t>
      </w:r>
      <w:r w:rsidRPr="001F6E2C">
        <w:rPr>
          <w:rtl/>
        </w:rPr>
        <w:t xml:space="preserve"> </w:t>
      </w:r>
      <w:r w:rsidRPr="001F6E2C">
        <w:rPr>
          <w:rFonts w:hint="cs"/>
          <w:rtl/>
        </w:rPr>
        <w:t>הפוליסה</w:t>
      </w:r>
      <w:r w:rsidRPr="001F6E2C">
        <w:rPr>
          <w:rtl/>
        </w:rPr>
        <w:t xml:space="preserve"> </w:t>
      </w:r>
      <w:r w:rsidRPr="001F6E2C">
        <w:rPr>
          <w:rFonts w:hint="cs"/>
          <w:rtl/>
        </w:rPr>
        <w:t>יורחב</w:t>
      </w:r>
      <w:r w:rsidRPr="001F6E2C">
        <w:rPr>
          <w:rtl/>
        </w:rPr>
        <w:t xml:space="preserve"> </w:t>
      </w:r>
      <w:r w:rsidRPr="001F6E2C">
        <w:rPr>
          <w:rFonts w:hint="cs"/>
          <w:rtl/>
        </w:rPr>
        <w:t>לכלול</w:t>
      </w:r>
      <w:r w:rsidRPr="001F6E2C">
        <w:rPr>
          <w:rtl/>
        </w:rPr>
        <w:t xml:space="preserve"> </w:t>
      </w:r>
      <w:r w:rsidRPr="001F6E2C">
        <w:rPr>
          <w:rFonts w:hint="cs"/>
          <w:rtl/>
        </w:rPr>
        <w:t>את</w:t>
      </w:r>
      <w:r w:rsidRPr="001F6E2C">
        <w:rPr>
          <w:rtl/>
        </w:rPr>
        <w:t xml:space="preserve"> </w:t>
      </w:r>
      <w:r w:rsidRPr="001F6E2C">
        <w:rPr>
          <w:rFonts w:hint="cs"/>
          <w:rtl/>
        </w:rPr>
        <w:t>ההרחבות</w:t>
      </w:r>
      <w:r w:rsidRPr="001F6E2C">
        <w:rPr>
          <w:rtl/>
        </w:rPr>
        <w:t xml:space="preserve"> </w:t>
      </w:r>
      <w:r w:rsidRPr="001F6E2C">
        <w:rPr>
          <w:rFonts w:hint="cs"/>
          <w:rtl/>
        </w:rPr>
        <w:t>הבאות</w:t>
      </w:r>
      <w:r w:rsidRPr="001F6E2C">
        <w:rPr>
          <w:rtl/>
        </w:rPr>
        <w:t>:</w:t>
      </w:r>
    </w:p>
    <w:p w14:paraId="0DB509CD" w14:textId="77777777" w:rsidR="0086448B"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F6E2C">
        <w:rPr>
          <w:rFonts w:hint="cs"/>
          <w:rtl/>
        </w:rPr>
        <w:t>פרסום לשון הרע</w:t>
      </w:r>
      <w:r w:rsidRPr="001F6E2C">
        <w:rPr>
          <w:rtl/>
        </w:rPr>
        <w:t xml:space="preserve">;  </w:t>
      </w:r>
    </w:p>
    <w:p w14:paraId="7545B00C" w14:textId="77777777" w:rsidR="0086448B" w:rsidRPr="001F6E2C"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D54A9">
        <w:rPr>
          <w:rFonts w:hint="cs"/>
          <w:rtl/>
        </w:rPr>
        <w:t>אובדן</w:t>
      </w:r>
      <w:r w:rsidRPr="001D54A9">
        <w:rPr>
          <w:rtl/>
        </w:rPr>
        <w:t xml:space="preserve"> </w:t>
      </w:r>
      <w:r w:rsidRPr="001D54A9">
        <w:rPr>
          <w:rFonts w:hint="cs"/>
          <w:rtl/>
        </w:rPr>
        <w:t>מסמכים</w:t>
      </w:r>
      <w:r w:rsidRPr="001D54A9">
        <w:rPr>
          <w:rtl/>
        </w:rPr>
        <w:t xml:space="preserve">, </w:t>
      </w:r>
      <w:r w:rsidRPr="001D54A9">
        <w:rPr>
          <w:rFonts w:hint="cs"/>
          <w:rtl/>
        </w:rPr>
        <w:t>לרבות</w:t>
      </w:r>
      <w:r w:rsidRPr="001D54A9">
        <w:rPr>
          <w:rtl/>
        </w:rPr>
        <w:t xml:space="preserve"> </w:t>
      </w:r>
      <w:r w:rsidRPr="001D54A9">
        <w:rPr>
          <w:rFonts w:hint="cs"/>
          <w:rtl/>
        </w:rPr>
        <w:t>אובדן</w:t>
      </w:r>
      <w:r w:rsidRPr="001D54A9">
        <w:rPr>
          <w:rtl/>
        </w:rPr>
        <w:t xml:space="preserve"> </w:t>
      </w:r>
      <w:r w:rsidRPr="001D54A9">
        <w:rPr>
          <w:rFonts w:hint="cs"/>
          <w:rtl/>
        </w:rPr>
        <w:t>השימוש</w:t>
      </w:r>
      <w:r w:rsidRPr="001D54A9">
        <w:rPr>
          <w:rtl/>
        </w:rPr>
        <w:t xml:space="preserve"> </w:t>
      </w:r>
      <w:r w:rsidRPr="001D54A9">
        <w:rPr>
          <w:rFonts w:hint="cs"/>
          <w:rtl/>
        </w:rPr>
        <w:t>ו</w:t>
      </w:r>
      <w:r w:rsidRPr="001D54A9">
        <w:rPr>
          <w:rtl/>
        </w:rPr>
        <w:t>/</w:t>
      </w:r>
      <w:r w:rsidRPr="001D54A9">
        <w:rPr>
          <w:rFonts w:hint="cs"/>
          <w:rtl/>
        </w:rPr>
        <w:t>או</w:t>
      </w:r>
      <w:r w:rsidRPr="001D54A9">
        <w:rPr>
          <w:rtl/>
        </w:rPr>
        <w:t xml:space="preserve"> </w:t>
      </w:r>
      <w:r w:rsidRPr="001D54A9">
        <w:rPr>
          <w:rFonts w:hint="cs"/>
          <w:rtl/>
        </w:rPr>
        <w:t>העיכוב</w:t>
      </w:r>
      <w:r w:rsidRPr="001D54A9">
        <w:rPr>
          <w:rtl/>
        </w:rPr>
        <w:t xml:space="preserve"> </w:t>
      </w:r>
      <w:r w:rsidRPr="001D54A9">
        <w:rPr>
          <w:rFonts w:hint="cs"/>
          <w:rtl/>
        </w:rPr>
        <w:t>עקב</w:t>
      </w:r>
      <w:r w:rsidRPr="001D54A9">
        <w:rPr>
          <w:rtl/>
        </w:rPr>
        <w:t xml:space="preserve"> </w:t>
      </w:r>
      <w:r w:rsidRPr="001D54A9">
        <w:rPr>
          <w:rFonts w:hint="cs"/>
          <w:rtl/>
        </w:rPr>
        <w:t>מקרה</w:t>
      </w:r>
      <w:r w:rsidRPr="001D54A9">
        <w:rPr>
          <w:rtl/>
        </w:rPr>
        <w:t xml:space="preserve"> </w:t>
      </w:r>
      <w:r w:rsidRPr="001D54A9">
        <w:rPr>
          <w:rFonts w:hint="cs"/>
          <w:rtl/>
        </w:rPr>
        <w:t>ביטוח</w:t>
      </w:r>
      <w:r w:rsidRPr="001D54A9">
        <w:rPr>
          <w:rtl/>
        </w:rPr>
        <w:t>;</w:t>
      </w:r>
      <w:r w:rsidRPr="001F6E2C">
        <w:rPr>
          <w:rtl/>
        </w:rPr>
        <w:t xml:space="preserve">  </w:t>
      </w:r>
    </w:p>
    <w:p w14:paraId="0D7FAD81" w14:textId="77777777" w:rsidR="0086448B"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pPr>
      <w:r w:rsidRPr="001F6E2C">
        <w:rPr>
          <w:rFonts w:hint="cs"/>
          <w:rtl/>
        </w:rPr>
        <w:t>אחריות</w:t>
      </w:r>
      <w:r w:rsidRPr="001F6E2C">
        <w:rPr>
          <w:rtl/>
        </w:rPr>
        <w:t xml:space="preserve"> </w:t>
      </w:r>
      <w:r w:rsidRPr="001F6E2C">
        <w:rPr>
          <w:rFonts w:hint="cs"/>
          <w:rtl/>
        </w:rPr>
        <w:t>צולבת</w:t>
      </w:r>
      <w:r w:rsidRPr="001F6E2C">
        <w:rPr>
          <w:rtl/>
        </w:rPr>
        <w:t xml:space="preserve">, </w:t>
      </w:r>
      <w:r w:rsidRPr="001F6E2C">
        <w:rPr>
          <w:rFonts w:hint="cs"/>
          <w:rtl/>
        </w:rPr>
        <w:t>אולם</w:t>
      </w:r>
      <w:r w:rsidRPr="001F6E2C">
        <w:rPr>
          <w:rtl/>
        </w:rPr>
        <w:t xml:space="preserve"> </w:t>
      </w:r>
      <w:r w:rsidRPr="001F6E2C">
        <w:rPr>
          <w:rFonts w:hint="cs"/>
          <w:rtl/>
        </w:rPr>
        <w:t>הכיסוי</w:t>
      </w:r>
      <w:r w:rsidRPr="001F6E2C">
        <w:rPr>
          <w:rtl/>
        </w:rPr>
        <w:t xml:space="preserve"> </w:t>
      </w:r>
      <w:r w:rsidRPr="001F6E2C">
        <w:rPr>
          <w:rFonts w:hint="cs"/>
          <w:rtl/>
        </w:rPr>
        <w:t>לא</w:t>
      </w:r>
      <w:r w:rsidRPr="001F6E2C">
        <w:rPr>
          <w:rtl/>
        </w:rPr>
        <w:t xml:space="preserve"> </w:t>
      </w:r>
      <w:r w:rsidRPr="001F6E2C">
        <w:rPr>
          <w:rFonts w:hint="cs"/>
          <w:rtl/>
        </w:rPr>
        <w:t>יחול</w:t>
      </w:r>
      <w:r w:rsidRPr="001F6E2C">
        <w:rPr>
          <w:rtl/>
        </w:rPr>
        <w:t xml:space="preserve"> </w:t>
      </w:r>
      <w:r w:rsidRPr="001F6E2C">
        <w:rPr>
          <w:rFonts w:hint="cs"/>
          <w:rtl/>
        </w:rPr>
        <w:t>על</w:t>
      </w:r>
      <w:r w:rsidRPr="001F6E2C">
        <w:rPr>
          <w:rtl/>
        </w:rPr>
        <w:t xml:space="preserve"> </w:t>
      </w:r>
      <w:r w:rsidRPr="001F6E2C">
        <w:rPr>
          <w:rFonts w:hint="cs"/>
          <w:rtl/>
        </w:rPr>
        <w:t>תביעות</w:t>
      </w:r>
      <w:r w:rsidRPr="001F6E2C">
        <w:rPr>
          <w:rtl/>
        </w:rPr>
        <w:t xml:space="preserve"> </w:t>
      </w:r>
      <w:r w:rsidRPr="001F6E2C">
        <w:rPr>
          <w:rFonts w:hint="cs"/>
          <w:rtl/>
        </w:rPr>
        <w:t>הספק</w:t>
      </w:r>
      <w:r w:rsidRPr="001F6E2C">
        <w:rPr>
          <w:rtl/>
        </w:rPr>
        <w:t xml:space="preserve"> </w:t>
      </w:r>
      <w:r w:rsidRPr="001F6E2C">
        <w:rPr>
          <w:rFonts w:hint="cs"/>
          <w:rtl/>
        </w:rPr>
        <w:t>כנגד</w:t>
      </w:r>
      <w:r w:rsidRPr="001F6E2C">
        <w:rPr>
          <w:rtl/>
        </w:rPr>
        <w:t xml:space="preserve"> </w:t>
      </w:r>
      <w:r w:rsidRPr="001F6E2C">
        <w:rPr>
          <w:rFonts w:hint="cs"/>
          <w:rtl/>
        </w:rPr>
        <w:t>המדינה</w:t>
      </w:r>
      <w:r w:rsidRPr="001F6E2C">
        <w:rPr>
          <w:rtl/>
        </w:rPr>
        <w:t>;</w:t>
      </w:r>
      <w:r>
        <w:rPr>
          <w:rtl/>
        </w:rPr>
        <w:t xml:space="preserve">     </w:t>
      </w:r>
    </w:p>
    <w:p w14:paraId="762FEC20" w14:textId="77777777" w:rsidR="0086448B" w:rsidRPr="004F6682" w:rsidRDefault="0086448B" w:rsidP="00667050">
      <w:pPr>
        <w:pStyle w:val="ab"/>
        <w:widowControl w:val="0"/>
        <w:numPr>
          <w:ilvl w:val="3"/>
          <w:numId w:val="33"/>
        </w:numPr>
        <w:tabs>
          <w:tab w:val="clear" w:pos="1134"/>
          <w:tab w:val="clear" w:pos="1701"/>
          <w:tab w:val="clear" w:pos="2268"/>
          <w:tab w:val="clear" w:pos="2835"/>
          <w:tab w:val="clear" w:pos="6804"/>
          <w:tab w:val="clear" w:pos="7371"/>
          <w:tab w:val="clear" w:pos="7938"/>
          <w:tab w:val="left" w:pos="3118"/>
        </w:tabs>
        <w:spacing w:line="360" w:lineRule="auto"/>
        <w:rPr>
          <w:rtl/>
        </w:rPr>
      </w:pPr>
      <w:r w:rsidRPr="001F6E2C">
        <w:rPr>
          <w:rFonts w:hint="cs"/>
          <w:rtl/>
        </w:rPr>
        <w:t>הארכת</w:t>
      </w:r>
      <w:r w:rsidRPr="001F6E2C">
        <w:rPr>
          <w:rtl/>
        </w:rPr>
        <w:t xml:space="preserve"> </w:t>
      </w:r>
      <w:r w:rsidRPr="001F6E2C">
        <w:rPr>
          <w:rFonts w:hint="cs"/>
          <w:rtl/>
        </w:rPr>
        <w:t>תקופת</w:t>
      </w:r>
      <w:r w:rsidRPr="001F6E2C">
        <w:rPr>
          <w:rtl/>
        </w:rPr>
        <w:t xml:space="preserve"> </w:t>
      </w:r>
      <w:r w:rsidRPr="001F6E2C">
        <w:rPr>
          <w:rFonts w:hint="cs"/>
          <w:rtl/>
        </w:rPr>
        <w:t>הגילוי</w:t>
      </w:r>
      <w:r w:rsidRPr="001F6E2C">
        <w:rPr>
          <w:rtl/>
        </w:rPr>
        <w:t xml:space="preserve"> </w:t>
      </w:r>
      <w:r w:rsidRPr="001F6E2C">
        <w:rPr>
          <w:rFonts w:hint="cs"/>
          <w:rtl/>
        </w:rPr>
        <w:t>לפחות</w:t>
      </w:r>
      <w:r w:rsidRPr="001F6E2C">
        <w:rPr>
          <w:rtl/>
        </w:rPr>
        <w:t xml:space="preserve"> 6 </w:t>
      </w:r>
      <w:r w:rsidRPr="001F6E2C">
        <w:rPr>
          <w:rFonts w:hint="cs"/>
          <w:rtl/>
        </w:rPr>
        <w:t>חודשים</w:t>
      </w:r>
      <w:r w:rsidRPr="001F6E2C">
        <w:rPr>
          <w:rtl/>
        </w:rPr>
        <w:t xml:space="preserve">; </w:t>
      </w:r>
    </w:p>
    <w:p w14:paraId="278285A8" w14:textId="77777777" w:rsidR="0086448B" w:rsidRPr="00C2654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C26542">
        <w:rPr>
          <w:rFonts w:hint="cs"/>
          <w:rtl/>
        </w:rPr>
        <w:t>הביטוח</w:t>
      </w:r>
      <w:r w:rsidRPr="00C26542">
        <w:rPr>
          <w:rtl/>
        </w:rPr>
        <w:t xml:space="preserve"> </w:t>
      </w:r>
      <w:r w:rsidRPr="00C26542">
        <w:rPr>
          <w:rFonts w:hint="cs"/>
          <w:rtl/>
        </w:rPr>
        <w:t>יורחב</w:t>
      </w:r>
      <w:r w:rsidRPr="00C26542">
        <w:rPr>
          <w:rtl/>
        </w:rPr>
        <w:t xml:space="preserve"> </w:t>
      </w:r>
      <w:r w:rsidRPr="00C26542">
        <w:rPr>
          <w:rFonts w:hint="cs"/>
          <w:rtl/>
        </w:rPr>
        <w:t>לשפות</w:t>
      </w:r>
      <w:r w:rsidRPr="00C26542">
        <w:rPr>
          <w:rtl/>
        </w:rPr>
        <w:t xml:space="preserve"> </w:t>
      </w:r>
      <w:r w:rsidRPr="00C26542">
        <w:rPr>
          <w:rFonts w:hint="cs"/>
          <w:rtl/>
        </w:rPr>
        <w:t>את</w:t>
      </w:r>
      <w:r w:rsidRPr="00C26542">
        <w:rPr>
          <w:rtl/>
        </w:rPr>
        <w:t xml:space="preserve"> </w:t>
      </w:r>
      <w:r w:rsidRPr="00C26542">
        <w:rPr>
          <w:rFonts w:hint="cs"/>
          <w:rtl/>
        </w:rPr>
        <w:t>מדינת</w:t>
      </w:r>
      <w:r w:rsidRPr="00C26542">
        <w:rPr>
          <w:rtl/>
        </w:rPr>
        <w:t xml:space="preserve"> </w:t>
      </w:r>
      <w:r w:rsidRPr="00C26542">
        <w:rPr>
          <w:rFonts w:hint="cs"/>
          <w:rtl/>
        </w:rPr>
        <w:t>ישראל</w:t>
      </w:r>
      <w:r w:rsidRPr="00C26542">
        <w:rPr>
          <w:rtl/>
        </w:rPr>
        <w:t xml:space="preserve"> – </w:t>
      </w:r>
      <w:r w:rsidRPr="00C26542">
        <w:rPr>
          <w:rFonts w:hint="cs"/>
          <w:rtl/>
        </w:rPr>
        <w:t>משר</w:t>
      </w:r>
      <w:r w:rsidR="003438D7">
        <w:rPr>
          <w:rFonts w:hint="cs"/>
          <w:rtl/>
        </w:rPr>
        <w:t>ד התרבות והספורט,</w:t>
      </w:r>
      <w:r w:rsidRPr="00C26542">
        <w:rPr>
          <w:rtl/>
        </w:rPr>
        <w:t xml:space="preserve"> </w:t>
      </w:r>
      <w:r w:rsidRPr="00C26542">
        <w:rPr>
          <w:rFonts w:hint="cs"/>
          <w:rtl/>
        </w:rPr>
        <w:t>ככל</w:t>
      </w:r>
      <w:r w:rsidRPr="00C26542">
        <w:rPr>
          <w:rtl/>
        </w:rPr>
        <w:t xml:space="preserve"> </w:t>
      </w:r>
      <w:r w:rsidR="003438D7">
        <w:rPr>
          <w:rFonts w:hint="cs"/>
          <w:rtl/>
        </w:rPr>
        <w:t>שייחשב</w:t>
      </w:r>
      <w:r w:rsidRPr="00C26542">
        <w:rPr>
          <w:rtl/>
        </w:rPr>
        <w:t xml:space="preserve"> </w:t>
      </w:r>
      <w:r w:rsidR="003438D7">
        <w:rPr>
          <w:rFonts w:hint="cs"/>
          <w:rtl/>
        </w:rPr>
        <w:t>אחראי</w:t>
      </w:r>
      <w:r w:rsidRPr="00C26542">
        <w:rPr>
          <w:rtl/>
        </w:rPr>
        <w:t xml:space="preserve"> </w:t>
      </w:r>
      <w:r w:rsidRPr="00C26542">
        <w:rPr>
          <w:rFonts w:hint="cs"/>
          <w:rtl/>
        </w:rPr>
        <w:t>למעשי</w:t>
      </w:r>
      <w:r w:rsidRPr="00C26542">
        <w:rPr>
          <w:rtl/>
        </w:rPr>
        <w:t xml:space="preserve"> </w:t>
      </w:r>
      <w:r w:rsidRPr="00C26542">
        <w:rPr>
          <w:rFonts w:hint="cs"/>
          <w:rtl/>
        </w:rPr>
        <w:t>ו</w:t>
      </w:r>
      <w:r w:rsidRPr="00C26542">
        <w:rPr>
          <w:rtl/>
        </w:rPr>
        <w:t>/</w:t>
      </w:r>
      <w:r w:rsidRPr="00C26542">
        <w:rPr>
          <w:rFonts w:hint="cs"/>
          <w:rtl/>
        </w:rPr>
        <w:t>או</w:t>
      </w:r>
      <w:r w:rsidRPr="00C26542">
        <w:rPr>
          <w:rtl/>
        </w:rPr>
        <w:t xml:space="preserve">  </w:t>
      </w:r>
      <w:r w:rsidRPr="00C26542">
        <w:rPr>
          <w:rFonts w:hint="cs"/>
          <w:rtl/>
        </w:rPr>
        <w:t>מחדלי</w:t>
      </w:r>
      <w:r w:rsidRPr="00C26542">
        <w:rPr>
          <w:rtl/>
        </w:rPr>
        <w:t xml:space="preserve"> </w:t>
      </w:r>
      <w:r w:rsidRPr="00C26542">
        <w:rPr>
          <w:rFonts w:hint="cs"/>
          <w:rtl/>
        </w:rPr>
        <w:t>הספק</w:t>
      </w:r>
      <w:r w:rsidRPr="00C26542">
        <w:rPr>
          <w:rtl/>
        </w:rPr>
        <w:t xml:space="preserve"> </w:t>
      </w:r>
      <w:r w:rsidRPr="00C26542">
        <w:rPr>
          <w:rFonts w:hint="cs"/>
          <w:rtl/>
        </w:rPr>
        <w:t>והפועלים</w:t>
      </w:r>
      <w:r w:rsidRPr="00C26542">
        <w:rPr>
          <w:rtl/>
        </w:rPr>
        <w:t xml:space="preserve"> </w:t>
      </w:r>
      <w:r w:rsidRPr="00C26542">
        <w:rPr>
          <w:rFonts w:hint="cs"/>
          <w:rtl/>
        </w:rPr>
        <w:t>מטעמו</w:t>
      </w:r>
      <w:r w:rsidRPr="00C26542">
        <w:rPr>
          <w:rtl/>
        </w:rPr>
        <w:t xml:space="preserve">.                                               </w:t>
      </w:r>
    </w:p>
    <w:p w14:paraId="554E4596" w14:textId="77777777" w:rsidR="0086448B" w:rsidRPr="00A66648" w:rsidRDefault="0086448B" w:rsidP="0086448B">
      <w:pPr>
        <w:pStyle w:val="afff1"/>
        <w:jc w:val="both"/>
        <w:rPr>
          <w:rFonts w:cs="David"/>
          <w:sz w:val="24"/>
          <w:szCs w:val="24"/>
          <w:rtl/>
        </w:rPr>
      </w:pPr>
      <w:r>
        <w:rPr>
          <w:rFonts w:cs="David"/>
          <w:sz w:val="24"/>
          <w:szCs w:val="24"/>
          <w:rtl/>
        </w:rPr>
        <w:t xml:space="preserve"> </w:t>
      </w:r>
    </w:p>
    <w:p w14:paraId="36D0773D" w14:textId="77777777" w:rsidR="0086448B" w:rsidRPr="008C1595"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4F6682">
        <w:rPr>
          <w:rFonts w:hint="cs"/>
          <w:u w:val="single"/>
          <w:rtl/>
        </w:rPr>
        <w:t>כללי</w:t>
      </w:r>
    </w:p>
    <w:p w14:paraId="767B40A4" w14:textId="77777777" w:rsidR="0086448B" w:rsidRPr="00A66648" w:rsidRDefault="0086448B" w:rsidP="0086448B">
      <w:pPr>
        <w:pStyle w:val="afff1"/>
        <w:jc w:val="both"/>
        <w:rPr>
          <w:rFonts w:cs="David"/>
          <w:sz w:val="24"/>
          <w:szCs w:val="24"/>
          <w:rtl/>
        </w:rPr>
      </w:pPr>
    </w:p>
    <w:p w14:paraId="716BB97A" w14:textId="77777777" w:rsidR="0086448B" w:rsidRPr="00A66648" w:rsidRDefault="0086448B" w:rsidP="0086448B">
      <w:pPr>
        <w:pStyle w:val="afff1"/>
        <w:ind w:left="1275"/>
        <w:jc w:val="both"/>
        <w:rPr>
          <w:rFonts w:cs="David"/>
          <w:sz w:val="24"/>
          <w:szCs w:val="24"/>
        </w:rPr>
      </w:pPr>
      <w:r w:rsidRPr="00A66648">
        <w:rPr>
          <w:rFonts w:cs="David" w:hint="cs"/>
          <w:sz w:val="24"/>
          <w:szCs w:val="24"/>
          <w:rtl/>
        </w:rPr>
        <w:t xml:space="preserve">    בכל</w:t>
      </w:r>
      <w:r w:rsidRPr="00A66648">
        <w:rPr>
          <w:rFonts w:cs="David"/>
          <w:sz w:val="24"/>
          <w:szCs w:val="24"/>
          <w:rtl/>
        </w:rPr>
        <w:t xml:space="preserve"> </w:t>
      </w:r>
      <w:r w:rsidRPr="00A66648">
        <w:rPr>
          <w:rFonts w:cs="David" w:hint="cs"/>
          <w:sz w:val="24"/>
          <w:szCs w:val="24"/>
          <w:rtl/>
        </w:rPr>
        <w:t>פוליסות</w:t>
      </w:r>
      <w:r w:rsidRPr="00A66648">
        <w:rPr>
          <w:rFonts w:cs="David"/>
          <w:sz w:val="24"/>
          <w:szCs w:val="24"/>
          <w:rtl/>
        </w:rPr>
        <w:t xml:space="preserve"> </w:t>
      </w:r>
      <w:r w:rsidRPr="00A66648">
        <w:rPr>
          <w:rFonts w:cs="David" w:hint="cs"/>
          <w:sz w:val="24"/>
          <w:szCs w:val="24"/>
          <w:rtl/>
        </w:rPr>
        <w:t>הביטוח</w:t>
      </w:r>
      <w:r w:rsidRPr="00A66648">
        <w:rPr>
          <w:rFonts w:cs="David"/>
          <w:sz w:val="24"/>
          <w:szCs w:val="24"/>
          <w:rtl/>
        </w:rPr>
        <w:t xml:space="preserve"> </w:t>
      </w:r>
      <w:r w:rsidRPr="00A66648">
        <w:rPr>
          <w:rFonts w:cs="David" w:hint="cs"/>
          <w:sz w:val="24"/>
          <w:szCs w:val="24"/>
          <w:rtl/>
        </w:rPr>
        <w:t>הנדרשות</w:t>
      </w:r>
      <w:r w:rsidRPr="00A66648">
        <w:rPr>
          <w:rFonts w:cs="David"/>
          <w:sz w:val="24"/>
          <w:szCs w:val="24"/>
          <w:rtl/>
        </w:rPr>
        <w:t xml:space="preserve"> </w:t>
      </w:r>
      <w:r w:rsidRPr="00A66648">
        <w:rPr>
          <w:rFonts w:cs="David" w:hint="cs"/>
          <w:sz w:val="24"/>
          <w:szCs w:val="24"/>
          <w:rtl/>
        </w:rPr>
        <w:t>יכללו</w:t>
      </w:r>
      <w:r w:rsidRPr="00A66648">
        <w:rPr>
          <w:rFonts w:cs="David"/>
          <w:sz w:val="24"/>
          <w:szCs w:val="24"/>
          <w:rtl/>
        </w:rPr>
        <w:t xml:space="preserve"> </w:t>
      </w:r>
      <w:r w:rsidRPr="00A66648">
        <w:rPr>
          <w:rFonts w:cs="David" w:hint="cs"/>
          <w:sz w:val="24"/>
          <w:szCs w:val="24"/>
          <w:rtl/>
        </w:rPr>
        <w:t>התנאים</w:t>
      </w:r>
      <w:r w:rsidRPr="00A66648">
        <w:rPr>
          <w:rFonts w:cs="David"/>
          <w:sz w:val="24"/>
          <w:szCs w:val="24"/>
          <w:rtl/>
        </w:rPr>
        <w:t xml:space="preserve"> </w:t>
      </w:r>
      <w:r w:rsidRPr="00A66648">
        <w:rPr>
          <w:rFonts w:cs="David" w:hint="cs"/>
          <w:sz w:val="24"/>
          <w:szCs w:val="24"/>
          <w:rtl/>
        </w:rPr>
        <w:t>הבאים</w:t>
      </w:r>
      <w:r w:rsidRPr="00A66648">
        <w:rPr>
          <w:rFonts w:cs="David"/>
          <w:sz w:val="24"/>
          <w:szCs w:val="24"/>
          <w:rtl/>
        </w:rPr>
        <w:t>:</w:t>
      </w:r>
    </w:p>
    <w:p w14:paraId="4CB77EB9" w14:textId="77777777" w:rsidR="0086448B" w:rsidRPr="00A66648" w:rsidRDefault="0086448B" w:rsidP="0086448B">
      <w:pPr>
        <w:pStyle w:val="afff1"/>
        <w:jc w:val="both"/>
        <w:rPr>
          <w:rFonts w:cs="David"/>
          <w:sz w:val="24"/>
          <w:szCs w:val="24"/>
          <w:rtl/>
        </w:rPr>
      </w:pPr>
    </w:p>
    <w:p w14:paraId="36854D5C" w14:textId="77777777" w:rsidR="0086448B" w:rsidRPr="004F6682"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A66648">
        <w:rPr>
          <w:rFonts w:hint="cs"/>
          <w:rtl/>
        </w:rPr>
        <w:t>לשם</w:t>
      </w:r>
      <w:r w:rsidRPr="00A66648">
        <w:rPr>
          <w:rtl/>
        </w:rPr>
        <w:t xml:space="preserve"> </w:t>
      </w:r>
      <w:r w:rsidRPr="00A66648">
        <w:rPr>
          <w:rFonts w:hint="cs"/>
          <w:rtl/>
        </w:rPr>
        <w:t>המבוטח</w:t>
      </w:r>
      <w:r w:rsidRPr="00A66648">
        <w:rPr>
          <w:rtl/>
        </w:rPr>
        <w:t xml:space="preserve"> </w:t>
      </w:r>
      <w:r w:rsidR="003438D7">
        <w:rPr>
          <w:rFonts w:hint="cs"/>
          <w:rtl/>
        </w:rPr>
        <w:t>יתווסף</w:t>
      </w:r>
      <w:r w:rsidRPr="00A66648">
        <w:rPr>
          <w:rtl/>
        </w:rPr>
        <w:t xml:space="preserve"> </w:t>
      </w:r>
      <w:r w:rsidR="003438D7">
        <w:rPr>
          <w:rFonts w:hint="cs"/>
          <w:rtl/>
        </w:rPr>
        <w:t>כמבוטח</w:t>
      </w:r>
      <w:r w:rsidRPr="00A66648">
        <w:rPr>
          <w:rtl/>
        </w:rPr>
        <w:t xml:space="preserve"> </w:t>
      </w:r>
      <w:r w:rsidR="003438D7">
        <w:rPr>
          <w:rFonts w:hint="cs"/>
          <w:rtl/>
        </w:rPr>
        <w:t>נוסף</w:t>
      </w:r>
      <w:r w:rsidRPr="00A66648">
        <w:rPr>
          <w:rtl/>
        </w:rPr>
        <w:t xml:space="preserve">: </w:t>
      </w:r>
      <w:r w:rsidRPr="00A66648">
        <w:rPr>
          <w:rFonts w:hint="cs"/>
          <w:b/>
          <w:bCs/>
          <w:rtl/>
        </w:rPr>
        <w:t>מדינת</w:t>
      </w:r>
      <w:r w:rsidRPr="00A66648">
        <w:rPr>
          <w:b/>
          <w:bCs/>
          <w:rtl/>
        </w:rPr>
        <w:t xml:space="preserve"> </w:t>
      </w:r>
      <w:r w:rsidRPr="00A66648">
        <w:rPr>
          <w:rFonts w:hint="cs"/>
          <w:b/>
          <w:bCs/>
          <w:rtl/>
        </w:rPr>
        <w:t>ישראל</w:t>
      </w:r>
      <w:r w:rsidRPr="00A66648">
        <w:rPr>
          <w:b/>
          <w:bCs/>
          <w:rtl/>
        </w:rPr>
        <w:t xml:space="preserve"> – </w:t>
      </w:r>
      <w:r w:rsidRPr="00A66648">
        <w:rPr>
          <w:rFonts w:hint="cs"/>
          <w:b/>
          <w:bCs/>
          <w:rtl/>
        </w:rPr>
        <w:t xml:space="preserve">משרד התרבות </w:t>
      </w:r>
      <w:r w:rsidR="003438D7">
        <w:rPr>
          <w:rFonts w:hint="cs"/>
          <w:b/>
          <w:bCs/>
          <w:rtl/>
        </w:rPr>
        <w:t>והספורט</w:t>
      </w:r>
      <w:r w:rsidRPr="00D105AF">
        <w:rPr>
          <w:rtl/>
        </w:rPr>
        <w:t xml:space="preserve">, </w:t>
      </w:r>
      <w:r w:rsidRPr="00D105AF">
        <w:rPr>
          <w:rFonts w:hint="cs"/>
          <w:rtl/>
        </w:rPr>
        <w:t>בכפוף</w:t>
      </w:r>
      <w:r w:rsidRPr="00D105AF">
        <w:rPr>
          <w:rtl/>
        </w:rPr>
        <w:t xml:space="preserve"> </w:t>
      </w:r>
      <w:proofErr w:type="spellStart"/>
      <w:r w:rsidRPr="00D105AF">
        <w:rPr>
          <w:rFonts w:hint="cs"/>
          <w:rtl/>
        </w:rPr>
        <w:t>להרחבי</w:t>
      </w:r>
      <w:proofErr w:type="spellEnd"/>
      <w:r w:rsidRPr="00D105AF">
        <w:rPr>
          <w:rtl/>
        </w:rPr>
        <w:t xml:space="preserve"> </w:t>
      </w:r>
      <w:r w:rsidRPr="00D105AF">
        <w:rPr>
          <w:rFonts w:hint="cs"/>
          <w:rtl/>
        </w:rPr>
        <w:t>השיפוי</w:t>
      </w:r>
      <w:r w:rsidRPr="00D105AF">
        <w:rPr>
          <w:rtl/>
        </w:rPr>
        <w:t xml:space="preserve"> </w:t>
      </w:r>
      <w:r w:rsidRPr="00D105AF">
        <w:rPr>
          <w:rFonts w:hint="cs"/>
          <w:rtl/>
        </w:rPr>
        <w:t>לעיל</w:t>
      </w:r>
      <w:r w:rsidRPr="00D105AF">
        <w:rPr>
          <w:rtl/>
        </w:rPr>
        <w:t xml:space="preserve">;                                   </w:t>
      </w:r>
    </w:p>
    <w:p w14:paraId="32F58735" w14:textId="77777777" w:rsidR="0086448B" w:rsidRPr="00DA6FD3"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בכל</w:t>
      </w:r>
      <w:r w:rsidRPr="00DA6FD3">
        <w:rPr>
          <w:rtl/>
        </w:rPr>
        <w:t xml:space="preserve"> </w:t>
      </w:r>
      <w:r w:rsidRPr="00DA6FD3">
        <w:rPr>
          <w:rFonts w:hint="cs"/>
          <w:rtl/>
        </w:rPr>
        <w:t>מקרה</w:t>
      </w:r>
      <w:r w:rsidRPr="00DA6FD3">
        <w:rPr>
          <w:rtl/>
        </w:rPr>
        <w:t xml:space="preserve"> </w:t>
      </w:r>
      <w:r w:rsidRPr="00DA6FD3">
        <w:rPr>
          <w:rFonts w:hint="cs"/>
          <w:rtl/>
        </w:rPr>
        <w:t>של</w:t>
      </w:r>
      <w:r w:rsidRPr="00DA6FD3">
        <w:rPr>
          <w:rtl/>
        </w:rPr>
        <w:t xml:space="preserve"> </w:t>
      </w:r>
      <w:r w:rsidRPr="00DA6FD3">
        <w:rPr>
          <w:rFonts w:hint="cs"/>
          <w:rtl/>
        </w:rPr>
        <w:t>צמצום</w:t>
      </w:r>
      <w:r w:rsidRPr="00DA6FD3">
        <w:rPr>
          <w:rtl/>
        </w:rPr>
        <w:t xml:space="preserve"> </w:t>
      </w:r>
      <w:r w:rsidRPr="00DA6FD3">
        <w:rPr>
          <w:rFonts w:hint="cs"/>
          <w:rtl/>
        </w:rPr>
        <w:t>או</w:t>
      </w:r>
      <w:r w:rsidRPr="00DA6FD3">
        <w:rPr>
          <w:rtl/>
        </w:rPr>
        <w:t xml:space="preserve"> </w:t>
      </w:r>
      <w:r w:rsidRPr="00DA6FD3">
        <w:rPr>
          <w:rFonts w:hint="cs"/>
          <w:rtl/>
        </w:rPr>
        <w:t>ביטול</w:t>
      </w:r>
      <w:r w:rsidRPr="00DA6FD3">
        <w:rPr>
          <w:rtl/>
        </w:rPr>
        <w:t xml:space="preserve"> </w:t>
      </w:r>
      <w:r w:rsidRPr="00DA6FD3">
        <w:rPr>
          <w:rFonts w:hint="cs"/>
          <w:rtl/>
        </w:rPr>
        <w:t>הביטוח</w:t>
      </w:r>
      <w:r w:rsidRPr="00DA6FD3">
        <w:rPr>
          <w:rtl/>
        </w:rPr>
        <w:t xml:space="preserve"> </w:t>
      </w:r>
      <w:r w:rsidRPr="00DA6FD3">
        <w:rPr>
          <w:rFonts w:hint="cs"/>
          <w:rtl/>
        </w:rPr>
        <w:t>ע</w:t>
      </w:r>
      <w:r w:rsidRPr="00DA6FD3">
        <w:rPr>
          <w:rtl/>
        </w:rPr>
        <w:t>"</w:t>
      </w:r>
      <w:r w:rsidRPr="00DA6FD3">
        <w:rPr>
          <w:rFonts w:hint="cs"/>
          <w:rtl/>
        </w:rPr>
        <w:t>י</w:t>
      </w:r>
      <w:r w:rsidRPr="00DA6FD3">
        <w:rPr>
          <w:rtl/>
        </w:rPr>
        <w:t xml:space="preserve"> </w:t>
      </w:r>
      <w:r w:rsidRPr="00DA6FD3">
        <w:rPr>
          <w:rFonts w:hint="cs"/>
          <w:rtl/>
        </w:rPr>
        <w:t>אחד</w:t>
      </w:r>
      <w:r w:rsidRPr="00DA6FD3">
        <w:rPr>
          <w:rtl/>
        </w:rPr>
        <w:t xml:space="preserve"> </w:t>
      </w:r>
      <w:r w:rsidRPr="00DA6FD3">
        <w:rPr>
          <w:rFonts w:hint="cs"/>
          <w:rtl/>
        </w:rPr>
        <w:t>הצדדים</w:t>
      </w:r>
      <w:r w:rsidRPr="00DA6FD3">
        <w:rPr>
          <w:rtl/>
        </w:rPr>
        <w:t xml:space="preserve"> </w:t>
      </w:r>
      <w:r w:rsidRPr="00DA6FD3">
        <w:rPr>
          <w:rFonts w:hint="cs"/>
          <w:rtl/>
        </w:rPr>
        <w:t>לא</w:t>
      </w:r>
      <w:r w:rsidRPr="00DA6FD3">
        <w:rPr>
          <w:rtl/>
        </w:rPr>
        <w:t xml:space="preserve"> </w:t>
      </w:r>
      <w:r w:rsidRPr="00DA6FD3">
        <w:rPr>
          <w:rFonts w:hint="cs"/>
          <w:rtl/>
        </w:rPr>
        <w:t>יהיה</w:t>
      </w:r>
      <w:r w:rsidRPr="00DA6FD3">
        <w:rPr>
          <w:rtl/>
        </w:rPr>
        <w:t xml:space="preserve"> </w:t>
      </w:r>
      <w:r w:rsidRPr="00DA6FD3">
        <w:rPr>
          <w:rFonts w:hint="cs"/>
          <w:rtl/>
        </w:rPr>
        <w:t>להם</w:t>
      </w:r>
      <w:r w:rsidRPr="00DA6FD3">
        <w:rPr>
          <w:rtl/>
        </w:rPr>
        <w:t xml:space="preserve"> </w:t>
      </w:r>
      <w:r w:rsidRPr="00DA6FD3">
        <w:rPr>
          <w:rFonts w:hint="cs"/>
          <w:rtl/>
        </w:rPr>
        <w:t>כל</w:t>
      </w:r>
      <w:r w:rsidRPr="00DA6FD3">
        <w:rPr>
          <w:rtl/>
        </w:rPr>
        <w:t xml:space="preserve"> </w:t>
      </w:r>
      <w:r w:rsidRPr="00DA6FD3">
        <w:rPr>
          <w:rFonts w:hint="cs"/>
          <w:rtl/>
        </w:rPr>
        <w:t>תוקף</w:t>
      </w:r>
      <w:r w:rsidRPr="00DA6FD3">
        <w:rPr>
          <w:rtl/>
        </w:rPr>
        <w:t xml:space="preserve"> </w:t>
      </w:r>
      <w:r w:rsidRPr="00DA6FD3">
        <w:rPr>
          <w:rFonts w:hint="cs"/>
          <w:rtl/>
        </w:rPr>
        <w:t>אלא</w:t>
      </w:r>
      <w:r>
        <w:rPr>
          <w:rtl/>
        </w:rPr>
        <w:t>,</w:t>
      </w:r>
      <w:r>
        <w:rPr>
          <w:rFonts w:hint="cs"/>
          <w:rtl/>
        </w:rPr>
        <w:t xml:space="preserve"> </w:t>
      </w:r>
      <w:r w:rsidRPr="00DA6FD3">
        <w:rPr>
          <w:rFonts w:hint="cs"/>
          <w:rtl/>
        </w:rPr>
        <w:t>אם</w:t>
      </w:r>
      <w:r w:rsidRPr="00DA6FD3">
        <w:rPr>
          <w:rtl/>
        </w:rPr>
        <w:t xml:space="preserve"> </w:t>
      </w:r>
      <w:r w:rsidRPr="00DA6FD3">
        <w:rPr>
          <w:rFonts w:hint="cs"/>
          <w:rtl/>
        </w:rPr>
        <w:t>ניתנה על</w:t>
      </w:r>
      <w:r w:rsidRPr="00DA6FD3">
        <w:rPr>
          <w:rtl/>
        </w:rPr>
        <w:t xml:space="preserve"> </w:t>
      </w:r>
      <w:r w:rsidRPr="00DA6FD3">
        <w:rPr>
          <w:rFonts w:hint="cs"/>
          <w:rtl/>
        </w:rPr>
        <w:t>כך</w:t>
      </w:r>
      <w:r w:rsidRPr="00DA6FD3">
        <w:rPr>
          <w:rtl/>
        </w:rPr>
        <w:t xml:space="preserve"> </w:t>
      </w:r>
      <w:r w:rsidRPr="00DA6FD3">
        <w:rPr>
          <w:rFonts w:hint="cs"/>
          <w:rtl/>
        </w:rPr>
        <w:t>הודעה</w:t>
      </w:r>
      <w:r w:rsidRPr="00DA6FD3">
        <w:rPr>
          <w:rtl/>
        </w:rPr>
        <w:t xml:space="preserve"> </w:t>
      </w:r>
      <w:r w:rsidRPr="00DA6FD3">
        <w:rPr>
          <w:rFonts w:hint="cs"/>
          <w:rtl/>
        </w:rPr>
        <w:t>מוקדמת</w:t>
      </w:r>
      <w:r w:rsidRPr="00DA6FD3">
        <w:rPr>
          <w:rtl/>
        </w:rPr>
        <w:t xml:space="preserve"> </w:t>
      </w:r>
      <w:r w:rsidRPr="00DA6FD3">
        <w:rPr>
          <w:rFonts w:hint="cs"/>
          <w:rtl/>
        </w:rPr>
        <w:t>של</w:t>
      </w:r>
      <w:r w:rsidRPr="00DA6FD3">
        <w:rPr>
          <w:rtl/>
        </w:rPr>
        <w:t xml:space="preserve"> 60 </w:t>
      </w:r>
      <w:r w:rsidRPr="00DA6FD3">
        <w:rPr>
          <w:rFonts w:hint="cs"/>
          <w:rtl/>
        </w:rPr>
        <w:t>יום</w:t>
      </w:r>
      <w:r w:rsidRPr="00DA6FD3">
        <w:rPr>
          <w:rtl/>
        </w:rPr>
        <w:t xml:space="preserve"> </w:t>
      </w:r>
      <w:r w:rsidRPr="00DA6FD3">
        <w:rPr>
          <w:rFonts w:hint="cs"/>
          <w:rtl/>
        </w:rPr>
        <w:t>לפחות</w:t>
      </w:r>
      <w:r w:rsidRPr="00DA6FD3">
        <w:rPr>
          <w:rtl/>
        </w:rPr>
        <w:t xml:space="preserve"> </w:t>
      </w:r>
      <w:r w:rsidRPr="00DA6FD3">
        <w:rPr>
          <w:rFonts w:hint="cs"/>
          <w:rtl/>
        </w:rPr>
        <w:t>במכתב</w:t>
      </w:r>
      <w:r w:rsidRPr="00DA6FD3">
        <w:rPr>
          <w:rtl/>
        </w:rPr>
        <w:t xml:space="preserve"> </w:t>
      </w:r>
      <w:r w:rsidRPr="00DA6FD3">
        <w:rPr>
          <w:rFonts w:hint="cs"/>
          <w:rtl/>
        </w:rPr>
        <w:t>רשום</w:t>
      </w:r>
      <w:r w:rsidRPr="00DA6FD3">
        <w:rPr>
          <w:rtl/>
        </w:rPr>
        <w:t xml:space="preserve"> </w:t>
      </w:r>
      <w:r w:rsidRPr="00DA6FD3">
        <w:rPr>
          <w:rFonts w:hint="cs"/>
          <w:rtl/>
        </w:rPr>
        <w:t>לחשב משרד התרבות ו</w:t>
      </w:r>
      <w:r>
        <w:rPr>
          <w:rFonts w:hint="cs"/>
          <w:rtl/>
        </w:rPr>
        <w:t>ה</w:t>
      </w:r>
      <w:r w:rsidRPr="00DA6FD3">
        <w:rPr>
          <w:rFonts w:hint="cs"/>
          <w:rtl/>
        </w:rPr>
        <w:t>ספורט;</w:t>
      </w:r>
    </w:p>
    <w:p w14:paraId="1050CC5B" w14:textId="77777777" w:rsidR="0086448B" w:rsidRPr="00DA6FD3" w:rsidRDefault="0086448B" w:rsidP="003438D7">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המבטח</w:t>
      </w:r>
      <w:r w:rsidRPr="00DA6FD3">
        <w:rPr>
          <w:rtl/>
        </w:rPr>
        <w:t xml:space="preserve"> </w:t>
      </w:r>
      <w:r w:rsidRPr="00DA6FD3">
        <w:rPr>
          <w:rFonts w:hint="cs"/>
          <w:rtl/>
        </w:rPr>
        <w:t>מוותר</w:t>
      </w:r>
      <w:r w:rsidRPr="00DA6FD3">
        <w:rPr>
          <w:rtl/>
        </w:rPr>
        <w:t xml:space="preserve"> </w:t>
      </w:r>
      <w:r w:rsidRPr="00DA6FD3">
        <w:rPr>
          <w:rFonts w:hint="cs"/>
          <w:rtl/>
        </w:rPr>
        <w:t>על</w:t>
      </w:r>
      <w:r w:rsidRPr="00DA6FD3">
        <w:rPr>
          <w:rtl/>
        </w:rPr>
        <w:t xml:space="preserve"> </w:t>
      </w:r>
      <w:r w:rsidRPr="00DA6FD3">
        <w:rPr>
          <w:rFonts w:hint="cs"/>
          <w:rtl/>
        </w:rPr>
        <w:t>כל</w:t>
      </w:r>
      <w:r w:rsidRPr="00DA6FD3">
        <w:rPr>
          <w:rtl/>
        </w:rPr>
        <w:t xml:space="preserve"> </w:t>
      </w:r>
      <w:r w:rsidRPr="00DA6FD3">
        <w:rPr>
          <w:rFonts w:hint="cs"/>
          <w:rtl/>
        </w:rPr>
        <w:t>זכות</w:t>
      </w:r>
      <w:r w:rsidRPr="00DA6FD3">
        <w:rPr>
          <w:rtl/>
        </w:rPr>
        <w:t xml:space="preserve"> </w:t>
      </w:r>
      <w:r w:rsidRPr="00DA6FD3">
        <w:rPr>
          <w:rFonts w:hint="cs"/>
          <w:rtl/>
        </w:rPr>
        <w:t>תחלוף</w:t>
      </w:r>
      <w:r w:rsidRPr="00DA6FD3">
        <w:rPr>
          <w:rtl/>
        </w:rPr>
        <w:t>/</w:t>
      </w:r>
      <w:r w:rsidRPr="00DA6FD3">
        <w:rPr>
          <w:rFonts w:hint="cs"/>
          <w:rtl/>
        </w:rPr>
        <w:t>שיבוב</w:t>
      </w:r>
      <w:r w:rsidRPr="00DA6FD3">
        <w:rPr>
          <w:rtl/>
        </w:rPr>
        <w:t xml:space="preserve">, </w:t>
      </w:r>
      <w:r w:rsidRPr="00DA6FD3">
        <w:rPr>
          <w:rFonts w:hint="cs"/>
          <w:rtl/>
        </w:rPr>
        <w:t>תביעה</w:t>
      </w:r>
      <w:r w:rsidRPr="00DA6FD3">
        <w:rPr>
          <w:rtl/>
        </w:rPr>
        <w:t xml:space="preserve">, </w:t>
      </w:r>
      <w:r w:rsidRPr="00DA6FD3">
        <w:rPr>
          <w:rFonts w:hint="cs"/>
          <w:rtl/>
        </w:rPr>
        <w:t>השתתפות</w:t>
      </w:r>
      <w:r w:rsidRPr="00DA6FD3">
        <w:rPr>
          <w:rtl/>
        </w:rPr>
        <w:t xml:space="preserve"> </w:t>
      </w:r>
      <w:r w:rsidRPr="00DA6FD3">
        <w:rPr>
          <w:rFonts w:hint="cs"/>
          <w:rtl/>
        </w:rPr>
        <w:t>או</w:t>
      </w:r>
      <w:r w:rsidRPr="00DA6FD3">
        <w:rPr>
          <w:rtl/>
        </w:rPr>
        <w:t xml:space="preserve"> </w:t>
      </w:r>
      <w:r w:rsidRPr="00DA6FD3">
        <w:rPr>
          <w:rFonts w:hint="cs"/>
          <w:rtl/>
        </w:rPr>
        <w:t>חזרה</w:t>
      </w:r>
      <w:r w:rsidRPr="00DA6FD3">
        <w:rPr>
          <w:rtl/>
        </w:rPr>
        <w:t xml:space="preserve"> </w:t>
      </w:r>
      <w:r w:rsidRPr="00DA6FD3">
        <w:rPr>
          <w:rFonts w:hint="cs"/>
          <w:rtl/>
        </w:rPr>
        <w:t>כלפי</w:t>
      </w:r>
      <w:r w:rsidRPr="00DA6FD3">
        <w:rPr>
          <w:rtl/>
        </w:rPr>
        <w:t xml:space="preserve"> </w:t>
      </w:r>
      <w:r w:rsidRPr="00DA6FD3">
        <w:rPr>
          <w:rFonts w:hint="cs"/>
          <w:rtl/>
        </w:rPr>
        <w:t>מדינת</w:t>
      </w:r>
      <w:r w:rsidRPr="00DA6FD3">
        <w:rPr>
          <w:rtl/>
        </w:rPr>
        <w:t xml:space="preserve"> </w:t>
      </w:r>
      <w:r w:rsidRPr="00DA6FD3">
        <w:rPr>
          <w:rFonts w:hint="cs"/>
          <w:rtl/>
        </w:rPr>
        <w:t>ישראל</w:t>
      </w:r>
      <w:r w:rsidRPr="00DA6FD3">
        <w:rPr>
          <w:rtl/>
        </w:rPr>
        <w:t xml:space="preserve"> - </w:t>
      </w:r>
      <w:r w:rsidR="003438D7">
        <w:rPr>
          <w:rFonts w:hint="cs"/>
          <w:rtl/>
        </w:rPr>
        <w:t>משרד התרבות והספורט</w:t>
      </w:r>
      <w:r w:rsidRPr="00DA6FD3">
        <w:rPr>
          <w:rFonts w:hint="cs"/>
          <w:rtl/>
        </w:rPr>
        <w:t xml:space="preserve"> </w:t>
      </w:r>
      <w:r w:rsidR="003438D7">
        <w:rPr>
          <w:rFonts w:hint="cs"/>
          <w:rtl/>
        </w:rPr>
        <w:t>ועובדיו</w:t>
      </w:r>
      <w:r w:rsidRPr="00DA6FD3">
        <w:rPr>
          <w:rtl/>
        </w:rPr>
        <w:t xml:space="preserve">, </w:t>
      </w:r>
      <w:r w:rsidRPr="00DA6FD3">
        <w:rPr>
          <w:rFonts w:hint="cs"/>
          <w:rtl/>
        </w:rPr>
        <w:t>ובלבד</w:t>
      </w:r>
      <w:r w:rsidRPr="00DA6FD3">
        <w:rPr>
          <w:rtl/>
        </w:rPr>
        <w:t xml:space="preserve"> </w:t>
      </w:r>
      <w:proofErr w:type="spellStart"/>
      <w:r w:rsidRPr="00DA6FD3">
        <w:rPr>
          <w:rFonts w:hint="cs"/>
          <w:rtl/>
        </w:rPr>
        <w:t>שהויתור</w:t>
      </w:r>
      <w:proofErr w:type="spellEnd"/>
      <w:r w:rsidRPr="00DA6FD3">
        <w:rPr>
          <w:rtl/>
        </w:rPr>
        <w:t xml:space="preserve"> </w:t>
      </w:r>
      <w:r w:rsidRPr="00DA6FD3">
        <w:rPr>
          <w:rFonts w:hint="cs"/>
          <w:rtl/>
        </w:rPr>
        <w:t>לא</w:t>
      </w:r>
      <w:r w:rsidRPr="00DA6FD3">
        <w:rPr>
          <w:rtl/>
        </w:rPr>
        <w:t xml:space="preserve"> </w:t>
      </w:r>
      <w:r w:rsidRPr="00DA6FD3">
        <w:rPr>
          <w:rFonts w:hint="cs"/>
          <w:rtl/>
        </w:rPr>
        <w:t>יחול</w:t>
      </w:r>
      <w:r w:rsidRPr="00DA6FD3">
        <w:rPr>
          <w:rtl/>
        </w:rPr>
        <w:t xml:space="preserve"> </w:t>
      </w:r>
      <w:r w:rsidRPr="00DA6FD3">
        <w:rPr>
          <w:rFonts w:hint="cs"/>
          <w:rtl/>
        </w:rPr>
        <w:t>לטובת</w:t>
      </w:r>
      <w:r w:rsidRPr="00DA6FD3">
        <w:rPr>
          <w:rtl/>
        </w:rPr>
        <w:t xml:space="preserve"> </w:t>
      </w:r>
      <w:r w:rsidRPr="00DA6FD3">
        <w:rPr>
          <w:rFonts w:hint="cs"/>
          <w:rtl/>
        </w:rPr>
        <w:t>אדם</w:t>
      </w:r>
      <w:r>
        <w:rPr>
          <w:rFonts w:hint="cs"/>
          <w:rtl/>
        </w:rPr>
        <w:t xml:space="preserve"> </w:t>
      </w:r>
      <w:r w:rsidRPr="00DA6FD3">
        <w:rPr>
          <w:rFonts w:hint="cs"/>
          <w:rtl/>
        </w:rPr>
        <w:t>שגרם</w:t>
      </w:r>
      <w:r w:rsidR="003438D7">
        <w:rPr>
          <w:rtl/>
        </w:rPr>
        <w:t xml:space="preserve"> </w:t>
      </w:r>
      <w:r w:rsidRPr="00DA6FD3">
        <w:rPr>
          <w:rFonts w:hint="cs"/>
          <w:rtl/>
        </w:rPr>
        <w:t>לנזק</w:t>
      </w:r>
      <w:r w:rsidRPr="00DA6FD3">
        <w:rPr>
          <w:rtl/>
        </w:rPr>
        <w:t xml:space="preserve"> </w:t>
      </w:r>
      <w:r w:rsidRPr="00DA6FD3">
        <w:rPr>
          <w:rFonts w:hint="cs"/>
          <w:rtl/>
        </w:rPr>
        <w:t>מתוך</w:t>
      </w:r>
      <w:r w:rsidRPr="00DA6FD3">
        <w:rPr>
          <w:rtl/>
        </w:rPr>
        <w:t xml:space="preserve"> </w:t>
      </w:r>
      <w:r w:rsidRPr="00DA6FD3">
        <w:rPr>
          <w:rFonts w:hint="cs"/>
          <w:rtl/>
        </w:rPr>
        <w:t>כוונת</w:t>
      </w:r>
      <w:r w:rsidRPr="00DA6FD3">
        <w:rPr>
          <w:rtl/>
        </w:rPr>
        <w:t xml:space="preserve"> </w:t>
      </w:r>
      <w:r w:rsidRPr="00DA6FD3">
        <w:rPr>
          <w:rFonts w:hint="cs"/>
          <w:rtl/>
        </w:rPr>
        <w:t>זדון</w:t>
      </w:r>
      <w:r w:rsidRPr="00DA6FD3">
        <w:rPr>
          <w:rtl/>
        </w:rPr>
        <w:t xml:space="preserve">;                                                                                                                                       </w:t>
      </w:r>
      <w:r w:rsidRPr="00DA6FD3">
        <w:rPr>
          <w:rFonts w:hint="cs"/>
          <w:rtl/>
        </w:rPr>
        <w:t xml:space="preserve"> </w:t>
      </w:r>
    </w:p>
    <w:p w14:paraId="06BC7935" w14:textId="77777777" w:rsidR="0086448B" w:rsidRPr="004F668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DA6FD3">
        <w:rPr>
          <w:rFonts w:hint="cs"/>
          <w:rtl/>
        </w:rPr>
        <w:t>הספק</w:t>
      </w:r>
      <w:r w:rsidRPr="00DA6FD3">
        <w:rPr>
          <w:rtl/>
        </w:rPr>
        <w:t xml:space="preserve"> </w:t>
      </w:r>
      <w:r w:rsidRPr="00DA6FD3">
        <w:rPr>
          <w:rFonts w:hint="cs"/>
          <w:rtl/>
        </w:rPr>
        <w:t>אחראי</w:t>
      </w:r>
      <w:r w:rsidRPr="00DA6FD3">
        <w:rPr>
          <w:rtl/>
        </w:rPr>
        <w:t xml:space="preserve"> </w:t>
      </w:r>
      <w:r w:rsidRPr="00DA6FD3">
        <w:rPr>
          <w:rFonts w:hint="cs"/>
          <w:rtl/>
        </w:rPr>
        <w:t>בלעדית</w:t>
      </w:r>
      <w:r w:rsidRPr="00DA6FD3">
        <w:rPr>
          <w:rtl/>
        </w:rPr>
        <w:t xml:space="preserve"> </w:t>
      </w:r>
      <w:r w:rsidRPr="00DA6FD3">
        <w:rPr>
          <w:rFonts w:hint="cs"/>
          <w:rtl/>
        </w:rPr>
        <w:t>כלפי</w:t>
      </w:r>
      <w:r w:rsidRPr="00DA6FD3">
        <w:rPr>
          <w:rtl/>
        </w:rPr>
        <w:t xml:space="preserve"> </w:t>
      </w:r>
      <w:r w:rsidRPr="00DA6FD3">
        <w:rPr>
          <w:rFonts w:hint="cs"/>
          <w:rtl/>
        </w:rPr>
        <w:t>המבטח</w:t>
      </w:r>
      <w:r w:rsidRPr="00DA6FD3">
        <w:rPr>
          <w:rtl/>
        </w:rPr>
        <w:t xml:space="preserve"> </w:t>
      </w:r>
      <w:r w:rsidRPr="00DA6FD3">
        <w:rPr>
          <w:rFonts w:hint="cs"/>
          <w:rtl/>
        </w:rPr>
        <w:t>לתשלום</w:t>
      </w:r>
      <w:r w:rsidRPr="00DA6FD3">
        <w:rPr>
          <w:rtl/>
        </w:rPr>
        <w:t xml:space="preserve"> </w:t>
      </w:r>
      <w:r w:rsidRPr="00DA6FD3">
        <w:rPr>
          <w:rFonts w:hint="cs"/>
          <w:rtl/>
        </w:rPr>
        <w:t>דמי</w:t>
      </w:r>
      <w:r w:rsidRPr="00DA6FD3">
        <w:rPr>
          <w:rtl/>
        </w:rPr>
        <w:t xml:space="preserve"> </w:t>
      </w:r>
      <w:r w:rsidRPr="00DA6FD3">
        <w:rPr>
          <w:rFonts w:hint="cs"/>
          <w:rtl/>
        </w:rPr>
        <w:t>הביטוח</w:t>
      </w:r>
      <w:r w:rsidRPr="00DA6FD3">
        <w:rPr>
          <w:rtl/>
        </w:rPr>
        <w:t xml:space="preserve"> </w:t>
      </w:r>
      <w:r w:rsidRPr="00DA6FD3">
        <w:rPr>
          <w:rFonts w:hint="cs"/>
          <w:rtl/>
        </w:rPr>
        <w:t>עבור</w:t>
      </w:r>
      <w:r w:rsidRPr="00DA6FD3">
        <w:rPr>
          <w:rtl/>
        </w:rPr>
        <w:t xml:space="preserve"> </w:t>
      </w:r>
      <w:r w:rsidRPr="00DA6FD3">
        <w:rPr>
          <w:rFonts w:hint="cs"/>
          <w:rtl/>
        </w:rPr>
        <w:t>כל</w:t>
      </w:r>
      <w:r w:rsidRPr="00DA6FD3">
        <w:rPr>
          <w:rtl/>
        </w:rPr>
        <w:t xml:space="preserve"> </w:t>
      </w:r>
      <w:r w:rsidRPr="00DA6FD3">
        <w:rPr>
          <w:rFonts w:hint="cs"/>
          <w:rtl/>
        </w:rPr>
        <w:t>הפוליסות ולמילוי כל  החובות</w:t>
      </w:r>
      <w:r w:rsidRPr="00DA6FD3">
        <w:rPr>
          <w:rtl/>
        </w:rPr>
        <w:t xml:space="preserve"> </w:t>
      </w:r>
      <w:r w:rsidRPr="00DA6FD3">
        <w:rPr>
          <w:rFonts w:hint="cs"/>
          <w:rtl/>
        </w:rPr>
        <w:t>המוטלות</w:t>
      </w:r>
      <w:r w:rsidRPr="00DA6FD3">
        <w:rPr>
          <w:rtl/>
        </w:rPr>
        <w:t xml:space="preserve"> </w:t>
      </w:r>
      <w:r w:rsidRPr="00DA6FD3">
        <w:rPr>
          <w:rFonts w:hint="cs"/>
          <w:rtl/>
        </w:rPr>
        <w:t>על</w:t>
      </w:r>
      <w:r w:rsidRPr="00DA6FD3">
        <w:rPr>
          <w:rtl/>
        </w:rPr>
        <w:t xml:space="preserve"> </w:t>
      </w:r>
      <w:r w:rsidRPr="00DA6FD3">
        <w:rPr>
          <w:rFonts w:hint="cs"/>
          <w:rtl/>
        </w:rPr>
        <w:t>המבוטח</w:t>
      </w:r>
      <w:r w:rsidRPr="00DA6FD3">
        <w:rPr>
          <w:rtl/>
        </w:rPr>
        <w:t xml:space="preserve"> </w:t>
      </w:r>
      <w:r w:rsidRPr="00DA6FD3">
        <w:rPr>
          <w:rFonts w:hint="cs"/>
          <w:rtl/>
        </w:rPr>
        <w:t>על</w:t>
      </w:r>
      <w:r w:rsidRPr="00DA6FD3">
        <w:rPr>
          <w:rtl/>
        </w:rPr>
        <w:t xml:space="preserve"> </w:t>
      </w:r>
      <w:r w:rsidRPr="00DA6FD3">
        <w:rPr>
          <w:rFonts w:hint="cs"/>
          <w:rtl/>
        </w:rPr>
        <w:t>פי</w:t>
      </w:r>
      <w:r w:rsidRPr="00DA6FD3">
        <w:rPr>
          <w:rtl/>
        </w:rPr>
        <w:t xml:space="preserve"> </w:t>
      </w:r>
      <w:r w:rsidRPr="00DA6FD3">
        <w:rPr>
          <w:rFonts w:hint="cs"/>
          <w:rtl/>
        </w:rPr>
        <w:t>תנאי</w:t>
      </w:r>
      <w:r w:rsidRPr="00DA6FD3">
        <w:rPr>
          <w:rtl/>
        </w:rPr>
        <w:t xml:space="preserve"> </w:t>
      </w:r>
      <w:r w:rsidRPr="00DA6FD3">
        <w:rPr>
          <w:rFonts w:hint="cs"/>
          <w:rtl/>
        </w:rPr>
        <w:t>הפוליסות</w:t>
      </w:r>
      <w:r w:rsidRPr="00DA6FD3">
        <w:rPr>
          <w:rtl/>
        </w:rPr>
        <w:t xml:space="preserve">; </w:t>
      </w:r>
    </w:p>
    <w:p w14:paraId="078297EF" w14:textId="77777777" w:rsidR="0086448B" w:rsidRPr="004F6682"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360" w:lineRule="auto"/>
        <w:rPr>
          <w:rtl/>
        </w:rPr>
      </w:pPr>
      <w:r w:rsidRPr="00942CD0">
        <w:rPr>
          <w:rFonts w:hint="cs"/>
          <w:rtl/>
        </w:rPr>
        <w:t>ההשתתפויות</w:t>
      </w:r>
      <w:r w:rsidRPr="00942CD0">
        <w:rPr>
          <w:rtl/>
        </w:rPr>
        <w:t xml:space="preserve"> </w:t>
      </w:r>
      <w:r w:rsidRPr="00942CD0">
        <w:rPr>
          <w:rFonts w:hint="cs"/>
          <w:rtl/>
        </w:rPr>
        <w:t>העצמיות</w:t>
      </w:r>
      <w:r w:rsidRPr="00942CD0">
        <w:rPr>
          <w:rtl/>
        </w:rPr>
        <w:t xml:space="preserve"> </w:t>
      </w:r>
      <w:r w:rsidRPr="00942CD0">
        <w:rPr>
          <w:rFonts w:hint="cs"/>
          <w:rtl/>
        </w:rPr>
        <w:t>הנקובות</w:t>
      </w:r>
      <w:r w:rsidRPr="00942CD0">
        <w:rPr>
          <w:rtl/>
        </w:rPr>
        <w:t xml:space="preserve"> </w:t>
      </w:r>
      <w:r w:rsidRPr="00942CD0">
        <w:rPr>
          <w:rFonts w:hint="cs"/>
          <w:rtl/>
        </w:rPr>
        <w:t>בכל</w:t>
      </w:r>
      <w:r w:rsidRPr="00942CD0">
        <w:rPr>
          <w:rtl/>
        </w:rPr>
        <w:t xml:space="preserve"> </w:t>
      </w:r>
      <w:r w:rsidRPr="00942CD0">
        <w:rPr>
          <w:rFonts w:hint="cs"/>
          <w:rtl/>
        </w:rPr>
        <w:t>פוליסה</w:t>
      </w:r>
      <w:r w:rsidRPr="00942CD0">
        <w:rPr>
          <w:rtl/>
        </w:rPr>
        <w:t xml:space="preserve"> </w:t>
      </w:r>
      <w:r w:rsidRPr="00942CD0">
        <w:rPr>
          <w:rFonts w:hint="cs"/>
          <w:rtl/>
        </w:rPr>
        <w:t>ופוליסה</w:t>
      </w:r>
      <w:r w:rsidRPr="00942CD0">
        <w:rPr>
          <w:rtl/>
        </w:rPr>
        <w:t xml:space="preserve"> </w:t>
      </w:r>
      <w:r w:rsidRPr="00942CD0">
        <w:rPr>
          <w:rFonts w:hint="cs"/>
          <w:rtl/>
        </w:rPr>
        <w:t>תחולנה</w:t>
      </w:r>
      <w:r w:rsidRPr="00942CD0">
        <w:rPr>
          <w:rtl/>
        </w:rPr>
        <w:t xml:space="preserve"> </w:t>
      </w:r>
      <w:r w:rsidRPr="00942CD0">
        <w:rPr>
          <w:rFonts w:hint="cs"/>
          <w:rtl/>
        </w:rPr>
        <w:t>בלעדית</w:t>
      </w:r>
      <w:r w:rsidRPr="00942CD0">
        <w:rPr>
          <w:rtl/>
        </w:rPr>
        <w:t xml:space="preserve"> </w:t>
      </w:r>
      <w:r w:rsidRPr="00942CD0">
        <w:rPr>
          <w:rFonts w:hint="cs"/>
          <w:rtl/>
        </w:rPr>
        <w:t>על</w:t>
      </w:r>
      <w:r w:rsidRPr="00942CD0">
        <w:rPr>
          <w:rtl/>
        </w:rPr>
        <w:t xml:space="preserve"> </w:t>
      </w:r>
      <w:r w:rsidRPr="00942CD0">
        <w:rPr>
          <w:rFonts w:hint="cs"/>
          <w:rtl/>
        </w:rPr>
        <w:t>הספק</w:t>
      </w:r>
      <w:r w:rsidRPr="00942CD0">
        <w:rPr>
          <w:rtl/>
        </w:rPr>
        <w:t xml:space="preserve">;                                 </w:t>
      </w:r>
    </w:p>
    <w:p w14:paraId="380B6FB6" w14:textId="77777777" w:rsidR="0086448B" w:rsidRPr="007F791B" w:rsidRDefault="0086448B" w:rsidP="00667050">
      <w:pPr>
        <w:pStyle w:val="ab"/>
        <w:widowControl w:val="0"/>
        <w:numPr>
          <w:ilvl w:val="2"/>
          <w:numId w:val="33"/>
        </w:numPr>
        <w:tabs>
          <w:tab w:val="clear" w:pos="1134"/>
          <w:tab w:val="clear" w:pos="1701"/>
          <w:tab w:val="clear" w:pos="2268"/>
          <w:tab w:val="clear" w:pos="2835"/>
          <w:tab w:val="clear" w:pos="6804"/>
          <w:tab w:val="clear" w:pos="7371"/>
          <w:tab w:val="clear" w:pos="7938"/>
        </w:tabs>
        <w:spacing w:line="240" w:lineRule="auto"/>
        <w:rPr>
          <w:rtl/>
        </w:rPr>
      </w:pPr>
      <w:r w:rsidRPr="00476F38">
        <w:rPr>
          <w:rFonts w:hint="cs"/>
          <w:rtl/>
        </w:rPr>
        <w:t>כל</w:t>
      </w:r>
      <w:r w:rsidRPr="00476F38">
        <w:rPr>
          <w:rtl/>
        </w:rPr>
        <w:t xml:space="preserve"> </w:t>
      </w:r>
      <w:r w:rsidRPr="00476F38">
        <w:rPr>
          <w:rFonts w:hint="cs"/>
          <w:rtl/>
        </w:rPr>
        <w:t>סעיף</w:t>
      </w:r>
      <w:r w:rsidRPr="00476F38">
        <w:rPr>
          <w:rtl/>
        </w:rPr>
        <w:t xml:space="preserve"> </w:t>
      </w:r>
      <w:r w:rsidRPr="00476F38">
        <w:rPr>
          <w:rFonts w:hint="cs"/>
          <w:rtl/>
        </w:rPr>
        <w:t>בפוליסות</w:t>
      </w:r>
      <w:r w:rsidRPr="00476F38">
        <w:rPr>
          <w:rtl/>
        </w:rPr>
        <w:t xml:space="preserve"> </w:t>
      </w:r>
      <w:r w:rsidRPr="00476F38">
        <w:rPr>
          <w:rFonts w:hint="cs"/>
          <w:rtl/>
        </w:rPr>
        <w:t>הביטוח</w:t>
      </w:r>
      <w:r w:rsidRPr="00476F38">
        <w:rPr>
          <w:rtl/>
        </w:rPr>
        <w:t xml:space="preserve"> </w:t>
      </w:r>
      <w:r w:rsidRPr="00476F38">
        <w:rPr>
          <w:rFonts w:hint="cs"/>
          <w:rtl/>
        </w:rPr>
        <w:t>המפקיע</w:t>
      </w:r>
      <w:r w:rsidRPr="00476F38">
        <w:rPr>
          <w:rtl/>
        </w:rPr>
        <w:t xml:space="preserve"> </w:t>
      </w:r>
      <w:r w:rsidRPr="00476F38">
        <w:rPr>
          <w:rFonts w:hint="cs"/>
          <w:rtl/>
        </w:rPr>
        <w:t>או</w:t>
      </w:r>
      <w:r w:rsidRPr="00476F38">
        <w:rPr>
          <w:rtl/>
        </w:rPr>
        <w:t xml:space="preserve"> </w:t>
      </w:r>
      <w:r w:rsidRPr="00476F38">
        <w:rPr>
          <w:rFonts w:hint="cs"/>
          <w:rtl/>
        </w:rPr>
        <w:t>מקטין</w:t>
      </w:r>
      <w:r w:rsidRPr="00476F38">
        <w:rPr>
          <w:rtl/>
        </w:rPr>
        <w:t xml:space="preserve"> </w:t>
      </w:r>
      <w:r w:rsidRPr="00476F38">
        <w:rPr>
          <w:rFonts w:hint="cs"/>
          <w:rtl/>
        </w:rPr>
        <w:t>בדרך</w:t>
      </w:r>
      <w:r w:rsidRPr="00476F38">
        <w:rPr>
          <w:rtl/>
        </w:rPr>
        <w:t xml:space="preserve"> </w:t>
      </w:r>
      <w:r w:rsidRPr="00476F38">
        <w:rPr>
          <w:rFonts w:hint="cs"/>
          <w:rtl/>
        </w:rPr>
        <w:t>כל</w:t>
      </w:r>
      <w:r w:rsidRPr="00476F38">
        <w:rPr>
          <w:rtl/>
        </w:rPr>
        <w:t xml:space="preserve"> </w:t>
      </w:r>
      <w:r w:rsidRPr="00476F38">
        <w:rPr>
          <w:rFonts w:hint="cs"/>
          <w:rtl/>
        </w:rPr>
        <w:t>שהיא</w:t>
      </w:r>
      <w:r w:rsidRPr="00476F38">
        <w:rPr>
          <w:rtl/>
        </w:rPr>
        <w:t xml:space="preserve"> </w:t>
      </w:r>
      <w:r w:rsidRPr="00476F38">
        <w:rPr>
          <w:rFonts w:hint="cs"/>
          <w:rtl/>
        </w:rPr>
        <w:t>את</w:t>
      </w:r>
      <w:r w:rsidRPr="00476F38">
        <w:rPr>
          <w:rtl/>
        </w:rPr>
        <w:t xml:space="preserve"> </w:t>
      </w:r>
      <w:r w:rsidRPr="00476F38">
        <w:rPr>
          <w:rFonts w:hint="cs"/>
          <w:rtl/>
        </w:rPr>
        <w:t>אחריות</w:t>
      </w:r>
      <w:r w:rsidRPr="00476F38">
        <w:rPr>
          <w:rtl/>
        </w:rPr>
        <w:t xml:space="preserve"> </w:t>
      </w:r>
      <w:r w:rsidRPr="00476F38">
        <w:rPr>
          <w:rFonts w:hint="cs"/>
          <w:rtl/>
        </w:rPr>
        <w:t>המבטח</w:t>
      </w:r>
      <w:r w:rsidRPr="00476F38">
        <w:rPr>
          <w:rtl/>
        </w:rPr>
        <w:t xml:space="preserve">, </w:t>
      </w:r>
      <w:r w:rsidRPr="00476F38">
        <w:rPr>
          <w:rFonts w:hint="cs"/>
          <w:rtl/>
        </w:rPr>
        <w:t>כאשר</w:t>
      </w:r>
      <w:r w:rsidRPr="00476F38">
        <w:rPr>
          <w:rtl/>
        </w:rPr>
        <w:t xml:space="preserve"> </w:t>
      </w:r>
      <w:r w:rsidRPr="008C1595">
        <w:rPr>
          <w:rFonts w:hint="cs"/>
          <w:rtl/>
        </w:rPr>
        <w:t>קיים</w:t>
      </w:r>
      <w:r w:rsidRPr="00D105AF">
        <w:rPr>
          <w:rtl/>
        </w:rPr>
        <w:t xml:space="preserve"> </w:t>
      </w:r>
      <w:r w:rsidRPr="00D105AF">
        <w:rPr>
          <w:rFonts w:hint="cs"/>
          <w:rtl/>
        </w:rPr>
        <w:t>ביטוח</w:t>
      </w:r>
      <w:r w:rsidRPr="00D105AF">
        <w:rPr>
          <w:rtl/>
        </w:rPr>
        <w:t xml:space="preserve"> </w:t>
      </w:r>
      <w:r w:rsidRPr="00D105AF">
        <w:rPr>
          <w:rFonts w:hint="cs"/>
          <w:rtl/>
        </w:rPr>
        <w:t>אחר</w:t>
      </w:r>
      <w:r w:rsidRPr="00D105AF">
        <w:rPr>
          <w:rtl/>
        </w:rPr>
        <w:t xml:space="preserve"> </w:t>
      </w:r>
      <w:r w:rsidRPr="00D105AF">
        <w:rPr>
          <w:rFonts w:hint="cs"/>
          <w:rtl/>
        </w:rPr>
        <w:t>לא</w:t>
      </w:r>
      <w:r w:rsidRPr="00D105AF">
        <w:rPr>
          <w:rtl/>
        </w:rPr>
        <w:t xml:space="preserve"> </w:t>
      </w:r>
      <w:r w:rsidRPr="00D105AF">
        <w:rPr>
          <w:rFonts w:hint="cs"/>
          <w:rtl/>
        </w:rPr>
        <w:t>יופעל</w:t>
      </w:r>
      <w:r w:rsidRPr="00D105AF">
        <w:rPr>
          <w:rtl/>
        </w:rPr>
        <w:t xml:space="preserve"> </w:t>
      </w:r>
      <w:r w:rsidRPr="00D105AF">
        <w:rPr>
          <w:rFonts w:hint="cs"/>
          <w:rtl/>
        </w:rPr>
        <w:t>כלפי</w:t>
      </w:r>
      <w:r w:rsidRPr="00D105AF">
        <w:rPr>
          <w:rtl/>
        </w:rPr>
        <w:t xml:space="preserve"> </w:t>
      </w:r>
      <w:r w:rsidRPr="00D105AF">
        <w:rPr>
          <w:rFonts w:hint="cs"/>
          <w:rtl/>
        </w:rPr>
        <w:t>מדינת</w:t>
      </w:r>
      <w:r w:rsidRPr="00D105AF">
        <w:rPr>
          <w:rtl/>
        </w:rPr>
        <w:t xml:space="preserve"> </w:t>
      </w:r>
      <w:r w:rsidRPr="00D105AF">
        <w:rPr>
          <w:rFonts w:hint="cs"/>
          <w:rtl/>
        </w:rPr>
        <w:t>ישראל</w:t>
      </w:r>
      <w:r w:rsidRPr="00D105AF">
        <w:rPr>
          <w:rtl/>
        </w:rPr>
        <w:t xml:space="preserve">, </w:t>
      </w:r>
      <w:r w:rsidRPr="00D105AF">
        <w:rPr>
          <w:rFonts w:hint="cs"/>
          <w:rtl/>
        </w:rPr>
        <w:t>והביטוח</w:t>
      </w:r>
      <w:r w:rsidRPr="00D105AF">
        <w:rPr>
          <w:rtl/>
        </w:rPr>
        <w:t xml:space="preserve"> </w:t>
      </w:r>
      <w:r w:rsidRPr="00D105AF">
        <w:rPr>
          <w:rFonts w:hint="cs"/>
          <w:rtl/>
        </w:rPr>
        <w:t>הינו</w:t>
      </w:r>
      <w:r w:rsidRPr="00D105AF">
        <w:rPr>
          <w:rtl/>
        </w:rPr>
        <w:t xml:space="preserve"> </w:t>
      </w:r>
      <w:r w:rsidRPr="00D105AF">
        <w:rPr>
          <w:rFonts w:hint="cs"/>
          <w:rtl/>
        </w:rPr>
        <w:t>בחזקת</w:t>
      </w:r>
      <w:r w:rsidRPr="00D105AF">
        <w:rPr>
          <w:rtl/>
        </w:rPr>
        <w:t xml:space="preserve"> </w:t>
      </w:r>
      <w:r w:rsidRPr="00D105AF">
        <w:rPr>
          <w:rFonts w:hint="cs"/>
          <w:rtl/>
        </w:rPr>
        <w:t>ביטוח</w:t>
      </w:r>
      <w:r w:rsidRPr="00D105AF">
        <w:rPr>
          <w:rtl/>
        </w:rPr>
        <w:t xml:space="preserve"> </w:t>
      </w:r>
      <w:r w:rsidRPr="007F791B">
        <w:rPr>
          <w:rFonts w:hint="cs"/>
          <w:rtl/>
        </w:rPr>
        <w:t>ראשוני</w:t>
      </w:r>
      <w:r w:rsidRPr="007F791B">
        <w:rPr>
          <w:rtl/>
        </w:rPr>
        <w:t xml:space="preserve"> </w:t>
      </w:r>
      <w:r w:rsidRPr="007F791B">
        <w:rPr>
          <w:rFonts w:hint="cs"/>
          <w:rtl/>
        </w:rPr>
        <w:t>המזכה במלוא</w:t>
      </w:r>
      <w:r w:rsidRPr="007F791B">
        <w:rPr>
          <w:rtl/>
        </w:rPr>
        <w:t xml:space="preserve"> </w:t>
      </w:r>
      <w:r w:rsidRPr="007F791B">
        <w:rPr>
          <w:rFonts w:hint="cs"/>
          <w:rtl/>
        </w:rPr>
        <w:t>הזכויות</w:t>
      </w:r>
      <w:r w:rsidRPr="007F791B">
        <w:rPr>
          <w:rtl/>
        </w:rPr>
        <w:t xml:space="preserve"> </w:t>
      </w:r>
      <w:r w:rsidRPr="007F791B">
        <w:rPr>
          <w:rFonts w:hint="cs"/>
          <w:rtl/>
        </w:rPr>
        <w:t>על</w:t>
      </w:r>
      <w:r w:rsidRPr="007F791B">
        <w:rPr>
          <w:rtl/>
        </w:rPr>
        <w:t xml:space="preserve"> </w:t>
      </w:r>
      <w:r w:rsidRPr="007F791B">
        <w:rPr>
          <w:rFonts w:hint="cs"/>
          <w:rtl/>
        </w:rPr>
        <w:t>פי</w:t>
      </w:r>
      <w:r w:rsidRPr="007F791B">
        <w:rPr>
          <w:rtl/>
        </w:rPr>
        <w:t xml:space="preserve"> </w:t>
      </w:r>
      <w:r w:rsidRPr="007F791B">
        <w:rPr>
          <w:rFonts w:hint="cs"/>
          <w:rtl/>
        </w:rPr>
        <w:t>הביטוח</w:t>
      </w:r>
      <w:r w:rsidRPr="007F791B">
        <w:rPr>
          <w:rtl/>
        </w:rPr>
        <w:t xml:space="preserve">;   </w:t>
      </w:r>
    </w:p>
    <w:p w14:paraId="29C96253" w14:textId="77777777" w:rsidR="0086448B" w:rsidRPr="007F791B" w:rsidRDefault="0086448B" w:rsidP="00561479">
      <w:pPr>
        <w:rPr>
          <w:rtl/>
        </w:rPr>
      </w:pPr>
    </w:p>
    <w:p w14:paraId="2DCDCF63" w14:textId="77777777" w:rsidR="0086448B" w:rsidRPr="007F791B" w:rsidRDefault="0086448B" w:rsidP="00ED0611">
      <w:pPr>
        <w:pStyle w:val="ab"/>
        <w:widowControl w:val="0"/>
        <w:numPr>
          <w:ilvl w:val="2"/>
          <w:numId w:val="33"/>
        </w:numPr>
        <w:tabs>
          <w:tab w:val="clear" w:pos="1134"/>
          <w:tab w:val="clear" w:pos="1701"/>
          <w:tab w:val="clear" w:pos="2268"/>
          <w:tab w:val="clear" w:pos="2835"/>
          <w:tab w:val="clear" w:pos="6804"/>
          <w:tab w:val="clear" w:pos="7371"/>
          <w:tab w:val="clear" w:pos="7938"/>
        </w:tabs>
        <w:spacing w:line="240" w:lineRule="auto"/>
      </w:pPr>
      <w:r w:rsidRPr="007F791B">
        <w:rPr>
          <w:rFonts w:hint="eastAsia"/>
          <w:rtl/>
        </w:rPr>
        <w:t>העתקי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מאושרות</w:t>
      </w:r>
      <w:r w:rsidRPr="007F791B">
        <w:rPr>
          <w:rtl/>
        </w:rPr>
        <w:t xml:space="preserve"> </w:t>
      </w:r>
      <w:r w:rsidRPr="007F791B">
        <w:rPr>
          <w:rFonts w:hint="eastAsia"/>
          <w:rtl/>
        </w:rPr>
        <w:t>ע</w:t>
      </w:r>
      <w:r w:rsidRPr="007F791B">
        <w:rPr>
          <w:rtl/>
        </w:rPr>
        <w:t>"</w:t>
      </w:r>
      <w:r w:rsidRPr="007F791B">
        <w:rPr>
          <w:rFonts w:hint="eastAsia"/>
          <w:rtl/>
        </w:rPr>
        <w:t>י</w:t>
      </w:r>
      <w:r w:rsidRPr="007F791B">
        <w:rPr>
          <w:rtl/>
        </w:rPr>
        <w:t xml:space="preserve"> </w:t>
      </w:r>
      <w:r w:rsidRPr="007F791B">
        <w:rPr>
          <w:rFonts w:hint="eastAsia"/>
          <w:rtl/>
        </w:rPr>
        <w:t>המבטח</w:t>
      </w:r>
      <w:r w:rsidRPr="007F791B">
        <w:rPr>
          <w:rtl/>
        </w:rPr>
        <w:t xml:space="preserve"> </w:t>
      </w:r>
      <w:r w:rsidRPr="007F791B">
        <w:rPr>
          <w:rFonts w:hint="eastAsia"/>
          <w:rtl/>
        </w:rPr>
        <w:t>או</w:t>
      </w:r>
      <w:r w:rsidRPr="007F791B">
        <w:rPr>
          <w:rtl/>
        </w:rPr>
        <w:t xml:space="preserve"> </w:t>
      </w:r>
      <w:r w:rsidRPr="007F791B">
        <w:rPr>
          <w:rFonts w:hint="eastAsia"/>
          <w:rtl/>
        </w:rPr>
        <w:t>אישור</w:t>
      </w:r>
      <w:r w:rsidRPr="007F791B">
        <w:rPr>
          <w:rtl/>
        </w:rPr>
        <w:t xml:space="preserve"> </w:t>
      </w:r>
      <w:r w:rsidRPr="007F791B">
        <w:rPr>
          <w:rFonts w:hint="eastAsia"/>
          <w:rtl/>
        </w:rPr>
        <w:t>בחתימתו</w:t>
      </w:r>
      <w:r w:rsidRPr="007F791B">
        <w:rPr>
          <w:rtl/>
        </w:rPr>
        <w:t xml:space="preserve"> </w:t>
      </w:r>
      <w:r w:rsidRPr="007F791B">
        <w:rPr>
          <w:rFonts w:hint="eastAsia"/>
          <w:rtl/>
        </w:rPr>
        <w:t>על</w:t>
      </w:r>
      <w:r w:rsidRPr="007F791B">
        <w:rPr>
          <w:rtl/>
        </w:rPr>
        <w:t xml:space="preserve"> </w:t>
      </w:r>
      <w:r w:rsidRPr="007F791B">
        <w:rPr>
          <w:rFonts w:hint="eastAsia"/>
          <w:rtl/>
        </w:rPr>
        <w:t>קיום</w:t>
      </w:r>
      <w:r w:rsidRPr="007F791B">
        <w:rPr>
          <w:rtl/>
        </w:rPr>
        <w:t xml:space="preserve">  </w:t>
      </w:r>
      <w:r w:rsidRPr="007F791B">
        <w:rPr>
          <w:rFonts w:hint="eastAsia"/>
          <w:rtl/>
        </w:rPr>
        <w:t>הביטוחים</w:t>
      </w:r>
      <w:r w:rsidRPr="007F791B">
        <w:rPr>
          <w:rtl/>
        </w:rPr>
        <w:t xml:space="preserve"> </w:t>
      </w:r>
      <w:r w:rsidRPr="007F791B">
        <w:rPr>
          <w:rFonts w:hint="eastAsia"/>
          <w:rtl/>
        </w:rPr>
        <w:t>כאמור</w:t>
      </w:r>
      <w:r w:rsidRPr="007F791B">
        <w:rPr>
          <w:rtl/>
        </w:rPr>
        <w:t xml:space="preserve"> </w:t>
      </w:r>
      <w:r w:rsidRPr="007F791B">
        <w:rPr>
          <w:rFonts w:hint="eastAsia"/>
          <w:rtl/>
        </w:rPr>
        <w:t>יומצאו</w:t>
      </w:r>
      <w:r w:rsidRPr="007F791B">
        <w:rPr>
          <w:rtl/>
        </w:rPr>
        <w:t xml:space="preserve"> </w:t>
      </w:r>
      <w:r w:rsidRPr="007F791B">
        <w:rPr>
          <w:rFonts w:hint="eastAsia"/>
          <w:rtl/>
        </w:rPr>
        <w:t>על</w:t>
      </w:r>
      <w:r w:rsidRPr="007F791B">
        <w:rPr>
          <w:rtl/>
        </w:rPr>
        <w:t xml:space="preserve"> </w:t>
      </w:r>
      <w:r w:rsidRPr="007F791B">
        <w:rPr>
          <w:rFonts w:hint="eastAsia"/>
          <w:rtl/>
        </w:rPr>
        <w:t>ידי</w:t>
      </w:r>
      <w:r w:rsidRPr="007F791B">
        <w:rPr>
          <w:rtl/>
        </w:rPr>
        <w:t xml:space="preserve"> </w:t>
      </w:r>
      <w:r w:rsidRPr="007F791B">
        <w:rPr>
          <w:rFonts w:hint="eastAsia"/>
          <w:rtl/>
        </w:rPr>
        <w:t>הספק</w:t>
      </w:r>
      <w:r w:rsidRPr="007F791B">
        <w:rPr>
          <w:rtl/>
        </w:rPr>
        <w:t xml:space="preserve"> </w:t>
      </w:r>
      <w:r w:rsidRPr="007F791B">
        <w:rPr>
          <w:rFonts w:hint="eastAsia"/>
          <w:rtl/>
        </w:rPr>
        <w:t>למשרד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עד</w:t>
      </w:r>
      <w:r w:rsidRPr="007F791B">
        <w:rPr>
          <w:rtl/>
        </w:rPr>
        <w:t xml:space="preserve"> </w:t>
      </w:r>
      <w:r w:rsidRPr="007F791B">
        <w:rPr>
          <w:rFonts w:hint="eastAsia"/>
          <w:rtl/>
        </w:rPr>
        <w:t>למועד</w:t>
      </w:r>
      <w:r w:rsidRPr="007F791B">
        <w:rPr>
          <w:rtl/>
        </w:rPr>
        <w:t xml:space="preserve"> </w:t>
      </w:r>
      <w:r w:rsidRPr="007F791B">
        <w:rPr>
          <w:rFonts w:hint="eastAsia"/>
          <w:rtl/>
        </w:rPr>
        <w:t>חתימת</w:t>
      </w:r>
      <w:r w:rsidRPr="007F791B">
        <w:rPr>
          <w:rtl/>
        </w:rPr>
        <w:t xml:space="preserve"> </w:t>
      </w:r>
      <w:r w:rsidRPr="007F791B">
        <w:rPr>
          <w:rFonts w:hint="eastAsia"/>
          <w:rtl/>
        </w:rPr>
        <w:t>החוזה</w:t>
      </w:r>
      <w:r w:rsidRPr="007F791B">
        <w:rPr>
          <w:rtl/>
        </w:rPr>
        <w:t>.</w:t>
      </w:r>
      <w:r w:rsidRPr="007F791B">
        <w:rPr>
          <w:rFonts w:hint="cs"/>
          <w:rtl/>
        </w:rPr>
        <w:t xml:space="preserve"> </w:t>
      </w:r>
      <w:r w:rsidRPr="007F791B">
        <w:rPr>
          <w:rFonts w:hint="eastAsia"/>
          <w:rtl/>
        </w:rPr>
        <w:t>הספק</w:t>
      </w:r>
      <w:r w:rsidRPr="007F791B">
        <w:rPr>
          <w:rtl/>
        </w:rPr>
        <w:t xml:space="preserve"> </w:t>
      </w:r>
      <w:r w:rsidRPr="007F791B">
        <w:rPr>
          <w:rFonts w:hint="eastAsia"/>
          <w:rtl/>
        </w:rPr>
        <w:t>מתחייב</w:t>
      </w:r>
      <w:r w:rsidRPr="007F791B">
        <w:rPr>
          <w:rtl/>
        </w:rPr>
        <w:t xml:space="preserve"> </w:t>
      </w:r>
      <w:r w:rsidRPr="007F791B">
        <w:rPr>
          <w:rFonts w:hint="eastAsia"/>
          <w:rtl/>
        </w:rPr>
        <w:t>בכל</w:t>
      </w:r>
      <w:r w:rsidRPr="007F791B">
        <w:rPr>
          <w:rtl/>
        </w:rPr>
        <w:t xml:space="preserve"> </w:t>
      </w:r>
      <w:r w:rsidRPr="007F791B">
        <w:rPr>
          <w:rFonts w:hint="eastAsia"/>
          <w:rtl/>
        </w:rPr>
        <w:t>תקופת</w:t>
      </w:r>
      <w:r w:rsidRPr="007F791B">
        <w:rPr>
          <w:rtl/>
        </w:rPr>
        <w:t xml:space="preserve"> </w:t>
      </w:r>
      <w:r w:rsidRPr="007F791B">
        <w:rPr>
          <w:rFonts w:hint="eastAsia"/>
          <w:rtl/>
        </w:rPr>
        <w:t>ההתקשרות</w:t>
      </w:r>
      <w:r w:rsidRPr="007F791B">
        <w:rPr>
          <w:rtl/>
        </w:rPr>
        <w:t xml:space="preserve"> </w:t>
      </w:r>
      <w:r w:rsidRPr="007F791B">
        <w:rPr>
          <w:rFonts w:hint="eastAsia"/>
          <w:rtl/>
        </w:rPr>
        <w:t>החוזית</w:t>
      </w:r>
      <w:r w:rsidRPr="007F791B">
        <w:rPr>
          <w:rtl/>
        </w:rPr>
        <w:t xml:space="preserve"> </w:t>
      </w:r>
      <w:r w:rsidRPr="007F791B">
        <w:rPr>
          <w:rFonts w:hint="eastAsia"/>
          <w:rtl/>
        </w:rPr>
        <w:t>עם</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Pr="007F791B">
        <w:rPr>
          <w:rtl/>
        </w:rPr>
        <w:t xml:space="preserve"> – </w:t>
      </w:r>
      <w:r w:rsidRPr="007F791B">
        <w:rPr>
          <w:rFonts w:hint="eastAsia"/>
          <w:rtl/>
        </w:rPr>
        <w:t>משרד</w:t>
      </w:r>
      <w:r w:rsidRPr="007F791B">
        <w:rPr>
          <w:rtl/>
        </w:rPr>
        <w:t xml:space="preserve"> </w:t>
      </w:r>
      <w:r w:rsidRPr="007F791B">
        <w:rPr>
          <w:rFonts w:hint="eastAsia"/>
          <w:rtl/>
        </w:rPr>
        <w:t>התרבות</w:t>
      </w:r>
      <w:r w:rsidRPr="007F791B">
        <w:rPr>
          <w:rtl/>
        </w:rPr>
        <w:t xml:space="preserve">, </w:t>
      </w:r>
      <w:r w:rsidRPr="007F791B">
        <w:rPr>
          <w:rFonts w:hint="eastAsia"/>
          <w:rtl/>
        </w:rPr>
        <w:t>וכל</w:t>
      </w:r>
      <w:r w:rsidRPr="007F791B">
        <w:rPr>
          <w:rtl/>
        </w:rPr>
        <w:t xml:space="preserve"> </w:t>
      </w:r>
      <w:r w:rsidRPr="007F791B">
        <w:rPr>
          <w:rFonts w:hint="eastAsia"/>
          <w:rtl/>
        </w:rPr>
        <w:t>עוד</w:t>
      </w:r>
      <w:r w:rsidRPr="007F791B">
        <w:rPr>
          <w:rtl/>
        </w:rPr>
        <w:t xml:space="preserve"> </w:t>
      </w:r>
      <w:r w:rsidRPr="007F791B">
        <w:rPr>
          <w:rFonts w:hint="eastAsia"/>
          <w:rtl/>
        </w:rPr>
        <w:t>אחריותו</w:t>
      </w:r>
      <w:r w:rsidRPr="007F791B">
        <w:rPr>
          <w:rtl/>
        </w:rPr>
        <w:t xml:space="preserve"> </w:t>
      </w:r>
      <w:r w:rsidRPr="007F791B">
        <w:rPr>
          <w:rFonts w:hint="eastAsia"/>
          <w:rtl/>
        </w:rPr>
        <w:t>קיימת</w:t>
      </w:r>
      <w:r w:rsidRPr="007F791B">
        <w:rPr>
          <w:rtl/>
        </w:rPr>
        <w:t xml:space="preserve"> </w:t>
      </w:r>
      <w:r w:rsidRPr="007F791B">
        <w:rPr>
          <w:rFonts w:hint="eastAsia"/>
          <w:rtl/>
        </w:rPr>
        <w:t>להחזיק</w:t>
      </w:r>
      <w:r w:rsidRPr="007F791B">
        <w:rPr>
          <w:rtl/>
        </w:rPr>
        <w:t xml:space="preserve"> </w:t>
      </w:r>
      <w:r w:rsidRPr="007F791B">
        <w:rPr>
          <w:rFonts w:hint="eastAsia"/>
          <w:rtl/>
        </w:rPr>
        <w:t>בתוקף</w:t>
      </w:r>
      <w:r w:rsidRPr="007F791B">
        <w:rPr>
          <w:rtl/>
        </w:rPr>
        <w:t xml:space="preserve"> </w:t>
      </w:r>
      <w:r w:rsidRPr="007F791B">
        <w:rPr>
          <w:rFonts w:hint="eastAsia"/>
          <w:rtl/>
        </w:rPr>
        <w:t>את</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הספק</w:t>
      </w:r>
      <w:r w:rsidRPr="007F791B">
        <w:rPr>
          <w:rtl/>
        </w:rPr>
        <w:t xml:space="preserve"> </w:t>
      </w:r>
      <w:r w:rsidRPr="007F791B">
        <w:rPr>
          <w:rFonts w:hint="eastAsia"/>
          <w:rtl/>
        </w:rPr>
        <w:t>מתחייב</w:t>
      </w:r>
      <w:r w:rsidRPr="007F791B">
        <w:rPr>
          <w:rtl/>
        </w:rPr>
        <w:t xml:space="preserve"> </w:t>
      </w:r>
      <w:r w:rsidRPr="007F791B">
        <w:rPr>
          <w:rFonts w:hint="eastAsia"/>
          <w:rtl/>
        </w:rPr>
        <w:t>כי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תחודשנה</w:t>
      </w:r>
      <w:r w:rsidRPr="007F791B">
        <w:rPr>
          <w:rtl/>
        </w:rPr>
        <w:t xml:space="preserve"> </w:t>
      </w:r>
      <w:r w:rsidRPr="007F791B">
        <w:rPr>
          <w:rFonts w:hint="eastAsia"/>
          <w:rtl/>
        </w:rPr>
        <w:t>על</w:t>
      </w:r>
      <w:r w:rsidRPr="007F791B">
        <w:rPr>
          <w:rtl/>
        </w:rPr>
        <w:t xml:space="preserve"> </w:t>
      </w:r>
      <w:r w:rsidRPr="007F791B">
        <w:rPr>
          <w:rFonts w:hint="eastAsia"/>
          <w:rtl/>
        </w:rPr>
        <w:t>ידו</w:t>
      </w:r>
      <w:r w:rsidRPr="007F791B">
        <w:rPr>
          <w:rtl/>
        </w:rPr>
        <w:t xml:space="preserve"> </w:t>
      </w:r>
      <w:r w:rsidRPr="007F791B">
        <w:rPr>
          <w:rFonts w:hint="eastAsia"/>
          <w:rtl/>
        </w:rPr>
        <w:t>מדי</w:t>
      </w:r>
      <w:r w:rsidRPr="007F791B">
        <w:rPr>
          <w:rtl/>
        </w:rPr>
        <w:t xml:space="preserve"> </w:t>
      </w:r>
      <w:r w:rsidRPr="007F791B">
        <w:rPr>
          <w:rFonts w:hint="eastAsia"/>
          <w:rtl/>
        </w:rPr>
        <w:t>שנה</w:t>
      </w:r>
      <w:r w:rsidRPr="007F791B">
        <w:rPr>
          <w:rtl/>
        </w:rPr>
        <w:t xml:space="preserve"> </w:t>
      </w:r>
      <w:r w:rsidRPr="007F791B">
        <w:rPr>
          <w:rFonts w:hint="eastAsia"/>
          <w:rtl/>
        </w:rPr>
        <w:t>בשנה</w:t>
      </w:r>
      <w:r w:rsidRPr="007F791B">
        <w:rPr>
          <w:rtl/>
        </w:rPr>
        <w:t xml:space="preserve">, </w:t>
      </w:r>
      <w:r w:rsidRPr="007F791B">
        <w:rPr>
          <w:rFonts w:hint="eastAsia"/>
          <w:rtl/>
        </w:rPr>
        <w:t>כל</w:t>
      </w:r>
      <w:r w:rsidRPr="007F791B">
        <w:rPr>
          <w:rtl/>
        </w:rPr>
        <w:t xml:space="preserve"> </w:t>
      </w:r>
      <w:r w:rsidRPr="007F791B">
        <w:rPr>
          <w:rFonts w:hint="eastAsia"/>
          <w:rtl/>
        </w:rPr>
        <w:t>עוד</w:t>
      </w:r>
      <w:r w:rsidRPr="007F791B">
        <w:rPr>
          <w:rtl/>
        </w:rPr>
        <w:t xml:space="preserve"> </w:t>
      </w:r>
      <w:r w:rsidRPr="007F791B">
        <w:rPr>
          <w:rFonts w:hint="eastAsia"/>
          <w:rtl/>
        </w:rPr>
        <w:t>החוזה</w:t>
      </w:r>
      <w:r w:rsidRPr="007F791B">
        <w:rPr>
          <w:rtl/>
        </w:rPr>
        <w:t xml:space="preserve"> </w:t>
      </w:r>
      <w:r w:rsidRPr="007F791B">
        <w:rPr>
          <w:rFonts w:hint="eastAsia"/>
          <w:rtl/>
        </w:rPr>
        <w:t>עם</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Pr="007F791B">
        <w:rPr>
          <w:rtl/>
        </w:rPr>
        <w:t xml:space="preserve"> - </w:t>
      </w:r>
      <w:r w:rsidRPr="007F791B">
        <w:rPr>
          <w:rFonts w:hint="eastAsia"/>
          <w:rtl/>
        </w:rPr>
        <w:t>משרד</w:t>
      </w:r>
      <w:r w:rsidRPr="007F791B">
        <w:rPr>
          <w:rtl/>
        </w:rPr>
        <w:t xml:space="preserve"> </w:t>
      </w:r>
      <w:r w:rsidRPr="007F791B">
        <w:rPr>
          <w:rFonts w:hint="eastAsia"/>
          <w:rtl/>
        </w:rPr>
        <w:t>התרבות</w:t>
      </w:r>
      <w:r w:rsidR="00ED0611">
        <w:rPr>
          <w:rFonts w:hint="cs"/>
          <w:rtl/>
        </w:rPr>
        <w:t xml:space="preserve"> </w:t>
      </w:r>
      <w:r w:rsidRPr="007F791B">
        <w:rPr>
          <w:rFonts w:hint="eastAsia"/>
          <w:rtl/>
        </w:rPr>
        <w:t>בתוקף</w:t>
      </w:r>
      <w:r w:rsidRPr="007F791B">
        <w:rPr>
          <w:rtl/>
        </w:rPr>
        <w:t xml:space="preserve">.     </w:t>
      </w:r>
      <w:r w:rsidRPr="007F791B">
        <w:rPr>
          <w:rFonts w:hint="cs"/>
          <w:rtl/>
        </w:rPr>
        <w:t xml:space="preserve">                                                                                                                                </w:t>
      </w:r>
      <w:r w:rsidRPr="007F791B">
        <w:rPr>
          <w:rFonts w:hint="eastAsia"/>
          <w:rtl/>
        </w:rPr>
        <w:t>הספק</w:t>
      </w:r>
      <w:r w:rsidRPr="007F791B">
        <w:rPr>
          <w:rtl/>
        </w:rPr>
        <w:t xml:space="preserve"> </w:t>
      </w:r>
      <w:r w:rsidRPr="007F791B">
        <w:rPr>
          <w:rFonts w:hint="eastAsia"/>
          <w:rtl/>
        </w:rPr>
        <w:t>מתחייב</w:t>
      </w:r>
      <w:r w:rsidRPr="007F791B">
        <w:rPr>
          <w:rtl/>
        </w:rPr>
        <w:t xml:space="preserve"> </w:t>
      </w:r>
      <w:r w:rsidRPr="007F791B">
        <w:rPr>
          <w:rFonts w:hint="eastAsia"/>
          <w:rtl/>
        </w:rPr>
        <w:t>להציג</w:t>
      </w:r>
      <w:r w:rsidRPr="007F791B">
        <w:rPr>
          <w:rtl/>
        </w:rPr>
        <w:t xml:space="preserve"> </w:t>
      </w:r>
      <w:r w:rsidRPr="007F791B">
        <w:rPr>
          <w:rFonts w:hint="eastAsia"/>
          <w:rtl/>
        </w:rPr>
        <w:t>את</w:t>
      </w:r>
      <w:r w:rsidRPr="007F791B">
        <w:rPr>
          <w:rtl/>
        </w:rPr>
        <w:t xml:space="preserve"> </w:t>
      </w:r>
      <w:r w:rsidRPr="007F791B">
        <w:rPr>
          <w:rFonts w:hint="eastAsia"/>
          <w:rtl/>
        </w:rPr>
        <w:t>העתקי</w:t>
      </w:r>
      <w:r w:rsidRPr="007F791B">
        <w:rPr>
          <w:rtl/>
        </w:rPr>
        <w:t xml:space="preserve"> </w:t>
      </w:r>
      <w:r w:rsidRPr="007F791B">
        <w:rPr>
          <w:rFonts w:hint="eastAsia"/>
          <w:rtl/>
        </w:rPr>
        <w:t>פוליסות</w:t>
      </w:r>
      <w:r w:rsidRPr="007F791B">
        <w:rPr>
          <w:rtl/>
        </w:rPr>
        <w:t xml:space="preserve"> </w:t>
      </w:r>
      <w:r w:rsidRPr="007F791B">
        <w:rPr>
          <w:rFonts w:hint="eastAsia"/>
          <w:rtl/>
        </w:rPr>
        <w:t>הביטוח</w:t>
      </w:r>
      <w:r w:rsidRPr="007F791B">
        <w:rPr>
          <w:rtl/>
        </w:rPr>
        <w:t xml:space="preserve"> </w:t>
      </w:r>
      <w:r w:rsidRPr="007F791B">
        <w:rPr>
          <w:rFonts w:hint="eastAsia"/>
          <w:rtl/>
        </w:rPr>
        <w:t>המחודשות</w:t>
      </w:r>
      <w:r w:rsidRPr="007F791B">
        <w:rPr>
          <w:rtl/>
        </w:rPr>
        <w:t xml:space="preserve">  </w:t>
      </w:r>
      <w:r w:rsidRPr="007F791B">
        <w:rPr>
          <w:rFonts w:hint="eastAsia"/>
          <w:rtl/>
        </w:rPr>
        <w:t>מאושרות</w:t>
      </w:r>
      <w:r w:rsidRPr="007F791B">
        <w:rPr>
          <w:rtl/>
        </w:rPr>
        <w:t xml:space="preserve"> </w:t>
      </w:r>
      <w:r w:rsidRPr="007F791B">
        <w:rPr>
          <w:rFonts w:hint="eastAsia"/>
          <w:rtl/>
        </w:rPr>
        <w:t>וחתומות</w:t>
      </w:r>
      <w:r w:rsidRPr="007F791B">
        <w:rPr>
          <w:rtl/>
        </w:rPr>
        <w:t xml:space="preserve"> </w:t>
      </w:r>
      <w:r w:rsidRPr="007F791B">
        <w:rPr>
          <w:rFonts w:hint="eastAsia"/>
          <w:rtl/>
        </w:rPr>
        <w:lastRenderedPageBreak/>
        <w:t>ע</w:t>
      </w:r>
      <w:r w:rsidRPr="007F791B">
        <w:rPr>
          <w:rtl/>
        </w:rPr>
        <w:t>"</w:t>
      </w:r>
      <w:r w:rsidRPr="007F791B">
        <w:rPr>
          <w:rFonts w:hint="eastAsia"/>
          <w:rtl/>
        </w:rPr>
        <w:t>י</w:t>
      </w:r>
      <w:r w:rsidRPr="007F791B">
        <w:rPr>
          <w:rtl/>
        </w:rPr>
        <w:t xml:space="preserve"> </w:t>
      </w:r>
      <w:r w:rsidRPr="007F791B">
        <w:rPr>
          <w:rFonts w:hint="eastAsia"/>
          <w:rtl/>
        </w:rPr>
        <w:t>המבטח</w:t>
      </w:r>
      <w:r w:rsidRPr="007F791B">
        <w:rPr>
          <w:rtl/>
        </w:rPr>
        <w:t xml:space="preserve"> </w:t>
      </w:r>
      <w:r w:rsidRPr="007F791B">
        <w:rPr>
          <w:rFonts w:hint="eastAsia"/>
          <w:rtl/>
        </w:rPr>
        <w:t>או</w:t>
      </w:r>
      <w:r w:rsidRPr="007F791B">
        <w:rPr>
          <w:rtl/>
        </w:rPr>
        <w:t xml:space="preserve"> </w:t>
      </w:r>
      <w:r w:rsidRPr="007F791B">
        <w:rPr>
          <w:rFonts w:hint="eastAsia"/>
          <w:rtl/>
        </w:rPr>
        <w:t>אישור</w:t>
      </w:r>
      <w:r w:rsidRPr="007F791B">
        <w:rPr>
          <w:rtl/>
        </w:rPr>
        <w:t xml:space="preserve"> </w:t>
      </w:r>
      <w:r w:rsidRPr="007F791B">
        <w:rPr>
          <w:rFonts w:hint="eastAsia"/>
          <w:rtl/>
        </w:rPr>
        <w:t>בחתימת</w:t>
      </w:r>
      <w:r w:rsidRPr="007F791B">
        <w:rPr>
          <w:rtl/>
        </w:rPr>
        <w:t xml:space="preserve"> </w:t>
      </w:r>
      <w:r w:rsidRPr="007F791B">
        <w:rPr>
          <w:rFonts w:hint="eastAsia"/>
          <w:rtl/>
        </w:rPr>
        <w:t>מבטחו</w:t>
      </w:r>
      <w:r w:rsidRPr="007F791B">
        <w:rPr>
          <w:rtl/>
        </w:rPr>
        <w:t xml:space="preserve"> </w:t>
      </w:r>
      <w:r w:rsidRPr="007F791B">
        <w:rPr>
          <w:rFonts w:hint="eastAsia"/>
          <w:rtl/>
        </w:rPr>
        <w:t>על</w:t>
      </w:r>
      <w:r w:rsidRPr="007F791B">
        <w:rPr>
          <w:rtl/>
        </w:rPr>
        <w:t xml:space="preserve"> </w:t>
      </w:r>
      <w:r w:rsidRPr="007F791B">
        <w:rPr>
          <w:rFonts w:hint="eastAsia"/>
          <w:rtl/>
        </w:rPr>
        <w:t>חידושן</w:t>
      </w:r>
      <w:r w:rsidRPr="007F791B">
        <w:rPr>
          <w:rtl/>
        </w:rPr>
        <w:t xml:space="preserve">  </w:t>
      </w:r>
      <w:r w:rsidRPr="007F791B">
        <w:rPr>
          <w:rFonts w:hint="eastAsia"/>
          <w:rtl/>
        </w:rPr>
        <w:t>למשרד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לכל</w:t>
      </w:r>
      <w:r w:rsidRPr="007F791B">
        <w:rPr>
          <w:rtl/>
        </w:rPr>
        <w:t xml:space="preserve"> </w:t>
      </w:r>
      <w:r w:rsidRPr="007F791B">
        <w:rPr>
          <w:rFonts w:hint="eastAsia"/>
          <w:rtl/>
        </w:rPr>
        <w:t>המאוחר</w:t>
      </w:r>
      <w:r w:rsidRPr="007F791B">
        <w:rPr>
          <w:rtl/>
        </w:rPr>
        <w:t xml:space="preserve"> </w:t>
      </w:r>
      <w:r w:rsidRPr="007F791B">
        <w:rPr>
          <w:rFonts w:hint="eastAsia"/>
          <w:rtl/>
        </w:rPr>
        <w:t>שבועיים</w:t>
      </w:r>
      <w:r w:rsidRPr="007F791B">
        <w:rPr>
          <w:rtl/>
        </w:rPr>
        <w:t xml:space="preserve"> </w:t>
      </w:r>
      <w:r w:rsidRPr="007F791B">
        <w:rPr>
          <w:rFonts w:hint="eastAsia"/>
          <w:rtl/>
        </w:rPr>
        <w:t>לפני</w:t>
      </w:r>
      <w:r w:rsidRPr="007F791B">
        <w:rPr>
          <w:rtl/>
        </w:rPr>
        <w:t xml:space="preserve"> </w:t>
      </w:r>
      <w:r w:rsidRPr="007F791B">
        <w:rPr>
          <w:rFonts w:hint="eastAsia"/>
          <w:rtl/>
        </w:rPr>
        <w:t>תום</w:t>
      </w:r>
      <w:r w:rsidRPr="007F791B">
        <w:rPr>
          <w:rtl/>
        </w:rPr>
        <w:t xml:space="preserve"> </w:t>
      </w:r>
      <w:r w:rsidRPr="007F791B">
        <w:rPr>
          <w:rFonts w:hint="eastAsia"/>
          <w:rtl/>
        </w:rPr>
        <w:t>תקופת</w:t>
      </w:r>
      <w:r w:rsidRPr="007F791B">
        <w:rPr>
          <w:rtl/>
        </w:rPr>
        <w:t xml:space="preserve"> </w:t>
      </w:r>
      <w:r w:rsidRPr="007F791B">
        <w:rPr>
          <w:rFonts w:hint="eastAsia"/>
          <w:rtl/>
        </w:rPr>
        <w:t>הביטוח</w:t>
      </w:r>
      <w:r w:rsidR="003438D7">
        <w:rPr>
          <w:rtl/>
        </w:rPr>
        <w:t>.</w:t>
      </w:r>
      <w:r w:rsidR="00ED0611">
        <w:rPr>
          <w:rFonts w:hint="cs"/>
          <w:rtl/>
        </w:rPr>
        <w:t xml:space="preserve"> </w:t>
      </w:r>
      <w:r w:rsidRPr="007F791B">
        <w:rPr>
          <w:rFonts w:hint="eastAsia"/>
          <w:rtl/>
        </w:rPr>
        <w:t>אין</w:t>
      </w:r>
      <w:r w:rsidRPr="007F791B">
        <w:rPr>
          <w:rtl/>
        </w:rPr>
        <w:t xml:space="preserve"> </w:t>
      </w:r>
      <w:r w:rsidRPr="007F791B">
        <w:rPr>
          <w:rFonts w:hint="eastAsia"/>
          <w:rtl/>
        </w:rPr>
        <w:t>בכל</w:t>
      </w:r>
      <w:r w:rsidRPr="007F791B">
        <w:rPr>
          <w:rtl/>
        </w:rPr>
        <w:t xml:space="preserve"> </w:t>
      </w:r>
      <w:r w:rsidRPr="007F791B">
        <w:rPr>
          <w:rFonts w:hint="eastAsia"/>
          <w:rtl/>
        </w:rPr>
        <w:t>האמור</w:t>
      </w:r>
      <w:r w:rsidRPr="007F791B">
        <w:rPr>
          <w:rtl/>
        </w:rPr>
        <w:t xml:space="preserve"> </w:t>
      </w:r>
      <w:r w:rsidRPr="007F791B">
        <w:rPr>
          <w:rFonts w:hint="eastAsia"/>
          <w:rtl/>
        </w:rPr>
        <w:t>בסעיפי</w:t>
      </w:r>
      <w:r w:rsidRPr="007F791B">
        <w:rPr>
          <w:rtl/>
        </w:rPr>
        <w:t xml:space="preserve"> </w:t>
      </w:r>
      <w:r w:rsidRPr="007F791B">
        <w:rPr>
          <w:rFonts w:hint="eastAsia"/>
          <w:rtl/>
        </w:rPr>
        <w:t>הביטוח</w:t>
      </w:r>
      <w:r w:rsidRPr="007F791B">
        <w:rPr>
          <w:rtl/>
        </w:rPr>
        <w:t xml:space="preserve"> </w:t>
      </w:r>
      <w:r w:rsidRPr="007F791B">
        <w:rPr>
          <w:rFonts w:hint="eastAsia"/>
          <w:rtl/>
        </w:rPr>
        <w:t>כדי</w:t>
      </w:r>
      <w:r w:rsidRPr="007F791B">
        <w:rPr>
          <w:rtl/>
        </w:rPr>
        <w:t xml:space="preserve"> </w:t>
      </w:r>
      <w:r w:rsidRPr="007F791B">
        <w:rPr>
          <w:rFonts w:hint="eastAsia"/>
          <w:rtl/>
        </w:rPr>
        <w:t>לפטור</w:t>
      </w:r>
      <w:r w:rsidRPr="007F791B">
        <w:rPr>
          <w:rtl/>
        </w:rPr>
        <w:t xml:space="preserve"> </w:t>
      </w:r>
      <w:r w:rsidRPr="007F791B">
        <w:rPr>
          <w:rFonts w:hint="eastAsia"/>
          <w:rtl/>
        </w:rPr>
        <w:t>את</w:t>
      </w:r>
      <w:r w:rsidRPr="007F791B">
        <w:rPr>
          <w:rtl/>
        </w:rPr>
        <w:t xml:space="preserve"> </w:t>
      </w:r>
      <w:r w:rsidRPr="007F791B">
        <w:rPr>
          <w:rFonts w:hint="eastAsia"/>
          <w:rtl/>
        </w:rPr>
        <w:t>הספק</w:t>
      </w:r>
      <w:r w:rsidRPr="007F791B">
        <w:rPr>
          <w:rtl/>
        </w:rPr>
        <w:t xml:space="preserve"> </w:t>
      </w:r>
      <w:r w:rsidRPr="007F791B">
        <w:rPr>
          <w:rFonts w:hint="eastAsia"/>
          <w:rtl/>
        </w:rPr>
        <w:t>מכל</w:t>
      </w:r>
      <w:r w:rsidRPr="007F791B">
        <w:rPr>
          <w:rtl/>
        </w:rPr>
        <w:t xml:space="preserve"> </w:t>
      </w:r>
      <w:r w:rsidRPr="007F791B">
        <w:rPr>
          <w:rFonts w:hint="eastAsia"/>
          <w:rtl/>
        </w:rPr>
        <w:t>חובה</w:t>
      </w:r>
      <w:r w:rsidRPr="007F791B">
        <w:rPr>
          <w:rtl/>
        </w:rPr>
        <w:t xml:space="preserve"> </w:t>
      </w:r>
      <w:r w:rsidRPr="007F791B">
        <w:rPr>
          <w:rFonts w:hint="eastAsia"/>
          <w:rtl/>
        </w:rPr>
        <w:t>החלה</w:t>
      </w:r>
      <w:r w:rsidRPr="007F791B">
        <w:rPr>
          <w:rtl/>
        </w:rPr>
        <w:t xml:space="preserve"> </w:t>
      </w:r>
      <w:r w:rsidRPr="007F791B">
        <w:rPr>
          <w:rFonts w:hint="eastAsia"/>
          <w:rtl/>
        </w:rPr>
        <w:t>עליו</w:t>
      </w:r>
      <w:r w:rsidRPr="007F791B">
        <w:rPr>
          <w:rtl/>
        </w:rPr>
        <w:t xml:space="preserve"> </w:t>
      </w:r>
      <w:r w:rsidRPr="007F791B">
        <w:rPr>
          <w:rFonts w:hint="eastAsia"/>
          <w:rtl/>
        </w:rPr>
        <w:t>על</w:t>
      </w:r>
      <w:r w:rsidRPr="007F791B">
        <w:rPr>
          <w:rtl/>
        </w:rPr>
        <w:t xml:space="preserve"> </w:t>
      </w:r>
      <w:r w:rsidRPr="007F791B">
        <w:rPr>
          <w:rFonts w:hint="eastAsia"/>
          <w:rtl/>
        </w:rPr>
        <w:t>פי</w:t>
      </w:r>
      <w:r w:rsidRPr="007F791B">
        <w:rPr>
          <w:rtl/>
        </w:rPr>
        <w:t xml:space="preserve"> </w:t>
      </w:r>
      <w:r w:rsidRPr="007F791B">
        <w:rPr>
          <w:rFonts w:hint="eastAsia"/>
          <w:rtl/>
        </w:rPr>
        <w:t>דין</w:t>
      </w:r>
      <w:r w:rsidRPr="007F791B">
        <w:rPr>
          <w:rtl/>
        </w:rPr>
        <w:t xml:space="preserve"> </w:t>
      </w:r>
      <w:r w:rsidRPr="007F791B">
        <w:rPr>
          <w:rFonts w:hint="eastAsia"/>
          <w:rtl/>
        </w:rPr>
        <w:t>ועל</w:t>
      </w:r>
      <w:r w:rsidRPr="007F791B">
        <w:rPr>
          <w:rtl/>
        </w:rPr>
        <w:t xml:space="preserve"> </w:t>
      </w:r>
      <w:r w:rsidRPr="007F791B">
        <w:rPr>
          <w:rFonts w:hint="eastAsia"/>
          <w:rtl/>
        </w:rPr>
        <w:t>פי</w:t>
      </w:r>
      <w:r w:rsidRPr="007F791B">
        <w:rPr>
          <w:rtl/>
        </w:rPr>
        <w:t xml:space="preserve"> </w:t>
      </w:r>
      <w:r w:rsidRPr="007F791B">
        <w:rPr>
          <w:rFonts w:hint="eastAsia"/>
          <w:rtl/>
        </w:rPr>
        <w:t>החוזה</w:t>
      </w:r>
      <w:r w:rsidRPr="007F791B">
        <w:rPr>
          <w:rtl/>
        </w:rPr>
        <w:t xml:space="preserve"> </w:t>
      </w:r>
      <w:r w:rsidRPr="007F791B">
        <w:rPr>
          <w:rFonts w:hint="eastAsia"/>
          <w:rtl/>
        </w:rPr>
        <w:t>ואין</w:t>
      </w:r>
      <w:r w:rsidRPr="007F791B">
        <w:rPr>
          <w:rtl/>
        </w:rPr>
        <w:t xml:space="preserve"> </w:t>
      </w:r>
      <w:r w:rsidRPr="007F791B">
        <w:rPr>
          <w:rFonts w:hint="eastAsia"/>
          <w:rtl/>
        </w:rPr>
        <w:t>לפרש</w:t>
      </w:r>
      <w:r w:rsidRPr="007F791B">
        <w:rPr>
          <w:rtl/>
        </w:rPr>
        <w:t xml:space="preserve"> </w:t>
      </w:r>
      <w:r w:rsidRPr="007F791B">
        <w:rPr>
          <w:rFonts w:hint="eastAsia"/>
          <w:rtl/>
        </w:rPr>
        <w:t>את</w:t>
      </w:r>
      <w:r w:rsidRPr="007F791B">
        <w:rPr>
          <w:rtl/>
        </w:rPr>
        <w:t xml:space="preserve"> </w:t>
      </w:r>
      <w:r w:rsidRPr="007F791B">
        <w:rPr>
          <w:rFonts w:hint="eastAsia"/>
          <w:rtl/>
        </w:rPr>
        <w:t>האמור</w:t>
      </w:r>
      <w:r w:rsidRPr="007F791B">
        <w:rPr>
          <w:rtl/>
        </w:rPr>
        <w:t xml:space="preserve"> </w:t>
      </w:r>
      <w:r w:rsidRPr="007F791B">
        <w:rPr>
          <w:rFonts w:hint="eastAsia"/>
          <w:rtl/>
        </w:rPr>
        <w:t>כוויתור</w:t>
      </w:r>
      <w:r w:rsidRPr="007F791B">
        <w:rPr>
          <w:rtl/>
        </w:rPr>
        <w:t xml:space="preserve"> </w:t>
      </w:r>
      <w:r w:rsidRPr="007F791B">
        <w:rPr>
          <w:rFonts w:hint="eastAsia"/>
          <w:rtl/>
        </w:rPr>
        <w:t>של</w:t>
      </w:r>
      <w:r w:rsidRPr="007F791B">
        <w:rPr>
          <w:rtl/>
        </w:rPr>
        <w:t xml:space="preserve"> </w:t>
      </w:r>
      <w:r w:rsidRPr="007F791B">
        <w:rPr>
          <w:rFonts w:hint="eastAsia"/>
          <w:rtl/>
        </w:rPr>
        <w:t>מדינת</w:t>
      </w:r>
      <w:r w:rsidRPr="007F791B">
        <w:rPr>
          <w:rtl/>
        </w:rPr>
        <w:t xml:space="preserve"> </w:t>
      </w:r>
      <w:r w:rsidRPr="007F791B">
        <w:rPr>
          <w:rFonts w:hint="eastAsia"/>
          <w:rtl/>
        </w:rPr>
        <w:t>ישראל</w:t>
      </w:r>
      <w:r w:rsidRPr="007F791B">
        <w:rPr>
          <w:rtl/>
        </w:rPr>
        <w:t xml:space="preserve"> – </w:t>
      </w:r>
      <w:r w:rsidRPr="007F791B">
        <w:rPr>
          <w:rFonts w:hint="eastAsia"/>
          <w:rtl/>
        </w:rPr>
        <w:t>משרד</w:t>
      </w:r>
      <w:r w:rsidRPr="007F791B">
        <w:rPr>
          <w:rtl/>
        </w:rPr>
        <w:t xml:space="preserve"> </w:t>
      </w:r>
      <w:r w:rsidRPr="007F791B">
        <w:rPr>
          <w:rFonts w:hint="eastAsia"/>
          <w:rtl/>
        </w:rPr>
        <w:t>התרבות</w:t>
      </w:r>
      <w:r w:rsidRPr="007F791B">
        <w:rPr>
          <w:rtl/>
        </w:rPr>
        <w:t xml:space="preserve"> </w:t>
      </w:r>
      <w:r w:rsidRPr="007F791B">
        <w:rPr>
          <w:rFonts w:hint="eastAsia"/>
          <w:rtl/>
        </w:rPr>
        <w:t>והספורט</w:t>
      </w:r>
      <w:r w:rsidRPr="007F791B">
        <w:rPr>
          <w:rtl/>
        </w:rPr>
        <w:t xml:space="preserve">, </w:t>
      </w:r>
      <w:r w:rsidRPr="007F791B">
        <w:rPr>
          <w:rFonts w:hint="eastAsia"/>
          <w:rtl/>
        </w:rPr>
        <w:t>על</w:t>
      </w:r>
      <w:r w:rsidRPr="007F791B">
        <w:rPr>
          <w:rtl/>
        </w:rPr>
        <w:t xml:space="preserve"> </w:t>
      </w:r>
      <w:r w:rsidRPr="007F791B">
        <w:rPr>
          <w:rFonts w:hint="eastAsia"/>
          <w:rtl/>
        </w:rPr>
        <w:t>כל</w:t>
      </w:r>
      <w:r w:rsidRPr="007F791B">
        <w:rPr>
          <w:rtl/>
        </w:rPr>
        <w:t xml:space="preserve"> </w:t>
      </w:r>
      <w:r w:rsidRPr="007F791B">
        <w:rPr>
          <w:rFonts w:hint="eastAsia"/>
          <w:rtl/>
        </w:rPr>
        <w:t>זכות</w:t>
      </w:r>
      <w:r w:rsidRPr="007F791B">
        <w:rPr>
          <w:rtl/>
        </w:rPr>
        <w:t xml:space="preserve"> </w:t>
      </w:r>
      <w:r w:rsidRPr="007F791B">
        <w:rPr>
          <w:rFonts w:hint="eastAsia"/>
          <w:rtl/>
        </w:rPr>
        <w:t>או</w:t>
      </w:r>
      <w:r w:rsidRPr="007F791B">
        <w:rPr>
          <w:rtl/>
        </w:rPr>
        <w:t xml:space="preserve"> </w:t>
      </w:r>
      <w:r w:rsidRPr="007F791B">
        <w:rPr>
          <w:rFonts w:hint="eastAsia"/>
          <w:rtl/>
        </w:rPr>
        <w:t>סעד</w:t>
      </w:r>
      <w:r w:rsidRPr="007F791B">
        <w:rPr>
          <w:rtl/>
        </w:rPr>
        <w:t xml:space="preserve"> </w:t>
      </w:r>
      <w:r w:rsidRPr="007F791B">
        <w:rPr>
          <w:rFonts w:hint="eastAsia"/>
          <w:rtl/>
        </w:rPr>
        <w:t>המוקנים</w:t>
      </w:r>
      <w:r w:rsidRPr="007F791B">
        <w:rPr>
          <w:rtl/>
        </w:rPr>
        <w:t xml:space="preserve"> </w:t>
      </w:r>
      <w:r w:rsidRPr="007F791B">
        <w:rPr>
          <w:rFonts w:hint="eastAsia"/>
          <w:rtl/>
        </w:rPr>
        <w:t>לה</w:t>
      </w:r>
      <w:r w:rsidRPr="007F791B">
        <w:rPr>
          <w:rtl/>
        </w:rPr>
        <w:t xml:space="preserve"> </w:t>
      </w:r>
      <w:r w:rsidRPr="007F791B">
        <w:rPr>
          <w:rFonts w:hint="eastAsia"/>
          <w:rtl/>
        </w:rPr>
        <w:t>על</w:t>
      </w:r>
      <w:r w:rsidRPr="007F791B">
        <w:rPr>
          <w:rtl/>
        </w:rPr>
        <w:t xml:space="preserve"> </w:t>
      </w:r>
      <w:r w:rsidRPr="007F791B">
        <w:rPr>
          <w:rFonts w:hint="eastAsia"/>
          <w:rtl/>
        </w:rPr>
        <w:t>פי</w:t>
      </w:r>
      <w:r w:rsidRPr="007F791B">
        <w:rPr>
          <w:rtl/>
        </w:rPr>
        <w:t xml:space="preserve"> </w:t>
      </w:r>
      <w:r w:rsidRPr="007F791B">
        <w:rPr>
          <w:rFonts w:hint="eastAsia"/>
          <w:rtl/>
        </w:rPr>
        <w:t>דין</w:t>
      </w:r>
      <w:r w:rsidRPr="007F791B">
        <w:rPr>
          <w:rtl/>
        </w:rPr>
        <w:t xml:space="preserve"> </w:t>
      </w:r>
      <w:r w:rsidRPr="007F791B">
        <w:rPr>
          <w:rFonts w:hint="eastAsia"/>
          <w:rtl/>
        </w:rPr>
        <w:t>ועל</w:t>
      </w:r>
      <w:r w:rsidRPr="007F791B">
        <w:rPr>
          <w:rtl/>
        </w:rPr>
        <w:t xml:space="preserve"> </w:t>
      </w:r>
      <w:r w:rsidRPr="007F791B">
        <w:rPr>
          <w:rFonts w:hint="eastAsia"/>
          <w:rtl/>
        </w:rPr>
        <w:t>פי</w:t>
      </w:r>
      <w:r w:rsidRPr="007F791B">
        <w:rPr>
          <w:rtl/>
        </w:rPr>
        <w:t xml:space="preserve">  </w:t>
      </w:r>
      <w:r w:rsidRPr="007F791B">
        <w:rPr>
          <w:rFonts w:hint="eastAsia"/>
          <w:rtl/>
        </w:rPr>
        <w:t>חוזה</w:t>
      </w:r>
      <w:r w:rsidRPr="007F791B">
        <w:rPr>
          <w:rtl/>
        </w:rPr>
        <w:t xml:space="preserve"> </w:t>
      </w:r>
      <w:r w:rsidRPr="007F791B">
        <w:rPr>
          <w:rFonts w:hint="eastAsia"/>
          <w:rtl/>
        </w:rPr>
        <w:t>זה</w:t>
      </w:r>
      <w:r w:rsidR="00ED0611">
        <w:rPr>
          <w:rtl/>
        </w:rPr>
        <w:t>.</w:t>
      </w:r>
      <w:r w:rsidRPr="007F791B">
        <w:rPr>
          <w:rtl/>
        </w:rPr>
        <w:t xml:space="preserve">               </w:t>
      </w:r>
    </w:p>
    <w:p w14:paraId="4B99DC82" w14:textId="77777777" w:rsidR="0086448B" w:rsidRPr="00564F06" w:rsidRDefault="0086448B" w:rsidP="0086448B">
      <w:pPr>
        <w:rPr>
          <w:spacing w:val="6"/>
        </w:rPr>
      </w:pPr>
    </w:p>
    <w:p w14:paraId="68AD555E"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 xml:space="preserve">אחריות </w:t>
      </w:r>
    </w:p>
    <w:p w14:paraId="5CB0F7C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יהא אחראי כלפי המשרד לטיב העבודות, רמתן ואיכותן.</w:t>
      </w:r>
    </w:p>
    <w:p w14:paraId="0C1F489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830C8A">
        <w:rPr>
          <w:rFonts w:hint="cs"/>
          <w:rtl/>
        </w:rPr>
        <w:t>עימן</w:t>
      </w:r>
      <w:proofErr w:type="spellEnd"/>
      <w:r w:rsidRPr="00830C8A">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2730AFE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אחריות הספק תחול גם על כל מעשה ומחדל של מי מיועציו, עובדיו, נציגיו, </w:t>
      </w:r>
      <w:proofErr w:type="spellStart"/>
      <w:r w:rsidRPr="00830C8A">
        <w:rPr>
          <w:rFonts w:hint="cs"/>
          <w:rtl/>
        </w:rPr>
        <w:t>שלוחיו</w:t>
      </w:r>
      <w:proofErr w:type="spellEnd"/>
      <w:r w:rsidRPr="00830C8A">
        <w:rPr>
          <w:rFonts w:hint="cs"/>
          <w:rtl/>
        </w:rPr>
        <w:t xml:space="preserve"> או הבאים מכוחו או הקשורים </w:t>
      </w:r>
      <w:proofErr w:type="spellStart"/>
      <w:r w:rsidRPr="00830C8A">
        <w:rPr>
          <w:rFonts w:hint="cs"/>
          <w:rtl/>
        </w:rPr>
        <w:t>עימו</w:t>
      </w:r>
      <w:proofErr w:type="spellEnd"/>
      <w:r w:rsidRPr="00830C8A">
        <w:rPr>
          <w:rFonts w:hint="cs"/>
          <w:rtl/>
        </w:rPr>
        <w:t xml:space="preserve"> בקשר עם התחייבויותיו על פי הסכם זה.</w:t>
      </w:r>
    </w:p>
    <w:p w14:paraId="11D8419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058816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4E689CC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1E52D0F7"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pPr>
    </w:p>
    <w:p w14:paraId="6A274B53" w14:textId="77777777" w:rsidR="0086448B" w:rsidRPr="00830C8A" w:rsidRDefault="0086448B" w:rsidP="00667050">
      <w:pPr>
        <w:pStyle w:val="a7"/>
        <w:numPr>
          <w:ilvl w:val="0"/>
          <w:numId w:val="33"/>
        </w:numPr>
        <w:rPr>
          <w:b/>
          <w:bCs/>
          <w:spacing w:val="-4"/>
          <w:u w:val="single"/>
          <w:rtl/>
        </w:rPr>
      </w:pPr>
      <w:r w:rsidRPr="00830C8A">
        <w:rPr>
          <w:rFonts w:hint="cs"/>
          <w:b/>
          <w:bCs/>
          <w:spacing w:val="-4"/>
          <w:u w:val="single"/>
          <w:rtl/>
        </w:rPr>
        <w:t>בעלות במסמכים</w:t>
      </w:r>
    </w:p>
    <w:p w14:paraId="0081A6D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bookmarkStart w:id="274" w:name="_Ref263606259"/>
      <w:r w:rsidRPr="00830C8A">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74"/>
    </w:p>
    <w:p w14:paraId="08E9567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704139">
        <w:rPr>
          <w:cs/>
        </w:rPr>
        <w:t>‎</w:t>
      </w:r>
      <w:r w:rsidR="00704139">
        <w:t>18.1</w:t>
      </w:r>
      <w:r>
        <w:fldChar w:fldCharType="end"/>
      </w:r>
      <w:r w:rsidRPr="00830C8A">
        <w:rPr>
          <w:rFonts w:hint="cs"/>
          <w:rtl/>
        </w:rPr>
        <w:t xml:space="preserve"> לעיל, וזאת בכל מהלך תקופת ההתקשרות ובכל עת לאחריה.</w:t>
      </w:r>
    </w:p>
    <w:p w14:paraId="7AA742C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DBA14C3"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6BB691C"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שמירת סודיות</w:t>
      </w:r>
    </w:p>
    <w:p w14:paraId="3EBC432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w:t>
      </w:r>
      <w:r w:rsidRPr="00830C8A">
        <w:rPr>
          <w:rtl/>
        </w:rPr>
        <w:t xml:space="preserve">91 </w:t>
      </w:r>
      <w:r w:rsidRPr="00830C8A">
        <w:rPr>
          <w:rFonts w:hint="eastAsia"/>
          <w:rtl/>
        </w:rPr>
        <w:t>ו</w:t>
      </w:r>
      <w:r w:rsidRPr="00830C8A">
        <w:rPr>
          <w:rtl/>
        </w:rPr>
        <w:t>- 118</w:t>
      </w:r>
      <w:r w:rsidRPr="00830C8A">
        <w:rPr>
          <w:rFonts w:hint="cs"/>
          <w:rtl/>
        </w:rPr>
        <w:t xml:space="preserve"> לחוק העונשין, תשל"ז - 1977, שעניינם איסור </w:t>
      </w:r>
      <w:r w:rsidRPr="00830C8A">
        <w:rPr>
          <w:rFonts w:hint="cs"/>
          <w:rtl/>
        </w:rPr>
        <w:lastRenderedPageBreak/>
        <w:t>ועונש על מסירת ידיעות רשמיות על ידי בעל חוזה, עם גוף מבוקר כמשמעותו בחוק מבקר המדינה, תשי"ח - 1958.</w:t>
      </w:r>
    </w:p>
    <w:p w14:paraId="5768B277"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69358C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DC159BB"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לא ימסור ידיעה או מידע לאדם שלא יהיה מוסמך לקבלה ללא הרשאה מהמשרד. </w:t>
      </w:r>
    </w:p>
    <w:p w14:paraId="3D9C1E7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ידאג שכל עובדיו וקבלני המשנה שלו ישמרו על המידע כאמור בחוק הגנת הפרטיות </w:t>
      </w:r>
      <w:proofErr w:type="spellStart"/>
      <w:r w:rsidRPr="00830C8A">
        <w:rPr>
          <w:rFonts w:hint="cs"/>
          <w:rtl/>
        </w:rPr>
        <w:t>התשמ"א</w:t>
      </w:r>
      <w:proofErr w:type="spellEnd"/>
      <w:r w:rsidRPr="00830C8A">
        <w:rPr>
          <w:rFonts w:hint="cs"/>
          <w:rtl/>
        </w:rPr>
        <w:t xml:space="preserve"> (1981) ותקנות הגנת הפרטיות (תנאי אחזקת מידע ושמירתו וסדרי העברת מידע בין גופים ציבוריים), </w:t>
      </w:r>
      <w:proofErr w:type="spellStart"/>
      <w:r w:rsidRPr="00830C8A">
        <w:rPr>
          <w:rFonts w:hint="cs"/>
          <w:rtl/>
        </w:rPr>
        <w:t>התשמ"ו</w:t>
      </w:r>
      <w:proofErr w:type="spellEnd"/>
      <w:r w:rsidRPr="00830C8A">
        <w:rPr>
          <w:rFonts w:hint="cs"/>
          <w:rtl/>
        </w:rPr>
        <w:t xml:space="preserve"> (1986).</w:t>
      </w:r>
    </w:p>
    <w:p w14:paraId="2948C82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יחזיר למשרד כל חומר שיימס</w:t>
      </w:r>
      <w:r w:rsidRPr="00830C8A">
        <w:rPr>
          <w:rFonts w:hint="eastAsia"/>
          <w:rtl/>
        </w:rPr>
        <w:t>ר</w:t>
      </w:r>
      <w:r w:rsidRPr="00830C8A">
        <w:rPr>
          <w:rFonts w:hint="cs"/>
          <w:rtl/>
        </w:rPr>
        <w:t xml:space="preserve"> לו בהקשר לפעילות זו בכל עת שיידר</w:t>
      </w:r>
      <w:r w:rsidRPr="00830C8A">
        <w:rPr>
          <w:rFonts w:hint="eastAsia"/>
          <w:rtl/>
        </w:rPr>
        <w:t>ש</w:t>
      </w:r>
      <w:r w:rsidRPr="00830C8A">
        <w:rPr>
          <w:rFonts w:hint="cs"/>
          <w:rtl/>
        </w:rPr>
        <w:t xml:space="preserve"> לכך.</w:t>
      </w:r>
    </w:p>
    <w:p w14:paraId="6832E6E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3D1970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1A9C5A63" w14:textId="77777777" w:rsidR="0086448B" w:rsidRPr="00830C8A" w:rsidRDefault="0086448B" w:rsidP="00667050">
      <w:pPr>
        <w:pStyle w:val="a7"/>
        <w:numPr>
          <w:ilvl w:val="0"/>
          <w:numId w:val="33"/>
        </w:numPr>
        <w:spacing w:before="120"/>
        <w:contextualSpacing w:val="0"/>
        <w:rPr>
          <w:b/>
          <w:bCs/>
          <w:spacing w:val="-4"/>
          <w:u w:val="single"/>
        </w:rPr>
      </w:pPr>
      <w:bookmarkStart w:id="275" w:name="_Ref279412279"/>
      <w:r w:rsidRPr="00830C8A">
        <w:rPr>
          <w:rFonts w:hint="cs"/>
          <w:b/>
          <w:bCs/>
          <w:spacing w:val="-4"/>
          <w:u w:val="single"/>
          <w:rtl/>
        </w:rPr>
        <w:t>זכויות יוצרים</w:t>
      </w:r>
      <w:bookmarkEnd w:id="275"/>
    </w:p>
    <w:p w14:paraId="7B445630" w14:textId="77777777" w:rsidR="0086448B" w:rsidRPr="00830C8A" w:rsidRDefault="0086448B" w:rsidP="0086448B">
      <w:pPr>
        <w:ind w:left="641"/>
        <w:rPr>
          <w:rFonts w:ascii="David" w:hAnsi="David"/>
          <w:rtl/>
        </w:rPr>
      </w:pPr>
      <w:r w:rsidRPr="00830C8A">
        <w:rPr>
          <w:rFonts w:ascii="David" w:hAnsi="David"/>
          <w:rtl/>
        </w:rPr>
        <w:t xml:space="preserve">כל זכויות היוצרים </w:t>
      </w:r>
      <w:r w:rsidRPr="00830C8A">
        <w:rPr>
          <w:rFonts w:ascii="David" w:hAnsi="David" w:hint="cs"/>
          <w:rtl/>
        </w:rPr>
        <w:t>על מערכת המידע והיישומים הממוחשבים, וכל חומר אחר</w:t>
      </w:r>
      <w:r w:rsidRPr="00830C8A">
        <w:rPr>
          <w:rFonts w:ascii="David" w:hAnsi="David"/>
          <w:rtl/>
        </w:rPr>
        <w:t xml:space="preserve"> אשר </w:t>
      </w:r>
      <w:r w:rsidRPr="00830C8A">
        <w:rPr>
          <w:rFonts w:ascii="David" w:hAnsi="David" w:hint="cs"/>
          <w:b/>
          <w:bCs/>
          <w:rtl/>
        </w:rPr>
        <w:t xml:space="preserve">ייעשה בו שימוש ו/או </w:t>
      </w:r>
      <w:r w:rsidRPr="00830C8A">
        <w:rPr>
          <w:rFonts w:ascii="David" w:hAnsi="David"/>
          <w:b/>
          <w:bCs/>
          <w:rtl/>
        </w:rPr>
        <w:t xml:space="preserve">יפותח, </w:t>
      </w:r>
      <w:r w:rsidRPr="00830C8A">
        <w:rPr>
          <w:rFonts w:ascii="David" w:hAnsi="David" w:hint="cs"/>
          <w:b/>
          <w:bCs/>
          <w:rtl/>
        </w:rPr>
        <w:t>יירכ</w:t>
      </w:r>
      <w:r w:rsidRPr="00830C8A">
        <w:rPr>
          <w:rFonts w:ascii="David" w:hAnsi="David" w:hint="eastAsia"/>
          <w:b/>
          <w:bCs/>
          <w:rtl/>
        </w:rPr>
        <w:t>ש</w:t>
      </w:r>
      <w:r w:rsidRPr="00830C8A">
        <w:rPr>
          <w:rFonts w:ascii="David" w:hAnsi="David"/>
          <w:b/>
          <w:bCs/>
          <w:rtl/>
        </w:rPr>
        <w:t xml:space="preserve"> או יותא</w:t>
      </w:r>
      <w:r w:rsidRPr="00830C8A">
        <w:rPr>
          <w:rFonts w:ascii="David" w:hAnsi="David" w:hint="cs"/>
          <w:b/>
          <w:bCs/>
          <w:rtl/>
        </w:rPr>
        <w:t>ם</w:t>
      </w:r>
      <w:r w:rsidRPr="00830C8A">
        <w:rPr>
          <w:rFonts w:ascii="David" w:hAnsi="David"/>
          <w:rtl/>
        </w:rPr>
        <w:t xml:space="preserve"> </w:t>
      </w:r>
      <w:r w:rsidRPr="00830C8A">
        <w:rPr>
          <w:rFonts w:ascii="David" w:hAnsi="David" w:hint="cs"/>
          <w:rtl/>
        </w:rPr>
        <w:t>על-ידי ה</w:t>
      </w:r>
      <w:r w:rsidRPr="00830C8A">
        <w:rPr>
          <w:rFonts w:hint="cs"/>
          <w:rtl/>
        </w:rPr>
        <w:t>ספק</w:t>
      </w:r>
      <w:r w:rsidRPr="00830C8A" w:rsidDel="00EB5CA0">
        <w:rPr>
          <w:rFonts w:ascii="David" w:hAnsi="David" w:hint="cs"/>
          <w:rtl/>
        </w:rPr>
        <w:t xml:space="preserve"> </w:t>
      </w:r>
      <w:r w:rsidRPr="00830C8A">
        <w:rPr>
          <w:rFonts w:ascii="David" w:hAnsi="David" w:hint="cs"/>
          <w:rtl/>
        </w:rPr>
        <w:t xml:space="preserve">לצורך פרויקט זה, </w:t>
      </w:r>
      <w:r w:rsidRPr="00830C8A">
        <w:rPr>
          <w:rFonts w:ascii="David" w:hAnsi="David"/>
          <w:rtl/>
        </w:rPr>
        <w:t>יהיו רכושה של המדינה ו</w:t>
      </w:r>
      <w:r w:rsidRPr="00830C8A">
        <w:rPr>
          <w:rFonts w:ascii="David" w:hAnsi="David" w:hint="cs"/>
          <w:rtl/>
        </w:rPr>
        <w:t>ה</w:t>
      </w:r>
      <w:r w:rsidRPr="00830C8A">
        <w:rPr>
          <w:rFonts w:hint="cs"/>
          <w:rtl/>
        </w:rPr>
        <w:t>ספק</w:t>
      </w:r>
      <w:r w:rsidRPr="00830C8A">
        <w:rPr>
          <w:rFonts w:ascii="David" w:hAnsi="David"/>
          <w:rtl/>
        </w:rPr>
        <w:t xml:space="preserve"> מתחייב לפעול כדלקמן:</w:t>
      </w:r>
    </w:p>
    <w:p w14:paraId="07AB618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30C8A">
        <w:rPr>
          <w:rFonts w:hint="cs"/>
          <w:rtl/>
        </w:rPr>
        <w:t>מ</w:t>
      </w:r>
      <w:r w:rsidRPr="00830C8A">
        <w:rPr>
          <w:rtl/>
        </w:rPr>
        <w:t>המשרד.</w:t>
      </w:r>
    </w:p>
    <w:p w14:paraId="54CA50A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084651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sidDel="00EB5CA0">
        <w:rPr>
          <w:rtl/>
        </w:rPr>
        <w:t xml:space="preserve"> </w:t>
      </w:r>
      <w:r w:rsidRPr="00830C8A">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2260D9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ספק</w:t>
      </w:r>
      <w:r w:rsidRPr="00830C8A">
        <w:rPr>
          <w:rtl/>
        </w:rPr>
        <w:t xml:space="preserve"> מצהיר כי לא הפר/יפר כל זכות יוצרים ו/או פטנט ו/או סוד מסחרי </w:t>
      </w:r>
      <w:r w:rsidRPr="00830C8A">
        <w:rPr>
          <w:rFonts w:hint="cs"/>
          <w:rtl/>
        </w:rPr>
        <w:t xml:space="preserve">ו/או מידע </w:t>
      </w:r>
      <w:r w:rsidRPr="00830C8A">
        <w:rPr>
          <w:rtl/>
        </w:rPr>
        <w:t>כלשהו במהלך ביצוע התח</w:t>
      </w:r>
      <w:r w:rsidRPr="00830C8A">
        <w:rPr>
          <w:rFonts w:hint="cs"/>
          <w:rtl/>
        </w:rPr>
        <w:t>י</w:t>
      </w:r>
      <w:r w:rsidRPr="00830C8A">
        <w:rPr>
          <w:rtl/>
        </w:rPr>
        <w:t>יבויות עפ"י מכרז זה.</w:t>
      </w:r>
    </w:p>
    <w:p w14:paraId="28E3967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bookmarkStart w:id="276" w:name="_Ref294521795"/>
      <w:r w:rsidRPr="00830C8A">
        <w:rPr>
          <w:rtl/>
        </w:rPr>
        <w:t>הוגשה תביעה נגד המשרד לפיה חומר מסוים כלשהו, אשר המשרד יעשה בו שימוש לפי מכרז זה, מפר זכויות יוצרים מתחייב ה</w:t>
      </w:r>
      <w:r w:rsidRPr="00830C8A">
        <w:rPr>
          <w:rFonts w:hint="cs"/>
          <w:rtl/>
        </w:rPr>
        <w:t>ספק</w:t>
      </w:r>
      <w:r w:rsidRPr="00830C8A">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276"/>
    </w:p>
    <w:p w14:paraId="3E1154A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במידה וה</w:t>
      </w:r>
      <w:r w:rsidRPr="00830C8A">
        <w:rPr>
          <w:rFonts w:hint="cs"/>
          <w:rtl/>
        </w:rPr>
        <w:t>ספק</w:t>
      </w:r>
      <w:r w:rsidRPr="00830C8A">
        <w:rPr>
          <w:rtl/>
        </w:rPr>
        <w:t xml:space="preserve"> משתמש</w:t>
      </w:r>
      <w:r w:rsidRPr="00830C8A">
        <w:rPr>
          <w:rFonts w:hint="cs"/>
          <w:rtl/>
        </w:rPr>
        <w:t xml:space="preserve"> </w:t>
      </w:r>
      <w:r w:rsidRPr="00830C8A">
        <w:rPr>
          <w:rtl/>
        </w:rPr>
        <w:t>בחומרים של בעלי זכויות אחרים לצורך הפעלת המ</w:t>
      </w:r>
      <w:r w:rsidRPr="00830C8A">
        <w:rPr>
          <w:rFonts w:hint="cs"/>
          <w:rtl/>
        </w:rPr>
        <w:t>כר</w:t>
      </w:r>
      <w:r w:rsidRPr="00830C8A">
        <w:rPr>
          <w:rtl/>
        </w:rPr>
        <w:t xml:space="preserve">ז ותוכניות </w:t>
      </w:r>
      <w:r w:rsidRPr="00830C8A">
        <w:rPr>
          <w:rtl/>
        </w:rPr>
        <w:lastRenderedPageBreak/>
        <w:t>העבודה שלו, עליו לקבל היתר לשימוש בחומרים אלו.</w:t>
      </w:r>
    </w:p>
    <w:p w14:paraId="39E9BF0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אם ההיתר כרוך בתשלום, יבצע זאת ה</w:t>
      </w:r>
      <w:r w:rsidRPr="00830C8A">
        <w:rPr>
          <w:rFonts w:hint="cs"/>
          <w:rtl/>
        </w:rPr>
        <w:t>ספק</w:t>
      </w:r>
      <w:r w:rsidRPr="00830C8A">
        <w:rPr>
          <w:rtl/>
        </w:rPr>
        <w:t xml:space="preserve"> על חשבונו.</w:t>
      </w:r>
    </w:p>
    <w:p w14:paraId="575204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08A1CD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D82371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לדרוש הכנסת שינויים והתאמות במסגרת הפרויקט. במקרה זה יעביר הספק את הזכויות על התוכנות המתאימות, לידי המשרד.</w:t>
      </w:r>
    </w:p>
    <w:p w14:paraId="1787F09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בתום ההתקשרות או מיד עם דרישה ראשונה של המשרד בכתב, יעביר ה</w:t>
      </w:r>
      <w:r w:rsidRPr="00830C8A">
        <w:rPr>
          <w:rFonts w:hint="cs"/>
          <w:rtl/>
        </w:rPr>
        <w:t>ספק</w:t>
      </w:r>
      <w:r w:rsidRPr="00830C8A">
        <w:rPr>
          <w:rtl/>
        </w:rPr>
        <w:t xml:space="preserve"> את כל התוכניות</w:t>
      </w:r>
      <w:r w:rsidRPr="00830C8A">
        <w:rPr>
          <w:rFonts w:hint="cs"/>
          <w:rtl/>
        </w:rPr>
        <w:t xml:space="preserve">, התוכנות, יישומים ממוחשבים וכל חומר </w:t>
      </w:r>
      <w:r w:rsidRPr="00830C8A">
        <w:rPr>
          <w:rtl/>
        </w:rPr>
        <w:t xml:space="preserve">שבידו או בידי עובדיו, עובדים וכל </w:t>
      </w:r>
      <w:r w:rsidRPr="00830C8A">
        <w:rPr>
          <w:rFonts w:hint="cs"/>
          <w:rtl/>
        </w:rPr>
        <w:t>ספק</w:t>
      </w:r>
      <w:r w:rsidRPr="00830C8A">
        <w:rPr>
          <w:rtl/>
        </w:rPr>
        <w:t xml:space="preserve"> שירותים אחר, המועסקים במסגרת הפרויקט, לידי ה</w:t>
      </w:r>
      <w:r w:rsidRPr="00830C8A">
        <w:rPr>
          <w:rFonts w:hint="cs"/>
          <w:rtl/>
        </w:rPr>
        <w:t>משרד</w:t>
      </w:r>
      <w:r w:rsidRPr="00830C8A">
        <w:rPr>
          <w:rtl/>
        </w:rPr>
        <w:t>.</w:t>
      </w:r>
    </w:p>
    <w:p w14:paraId="55253BC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הספק י</w:t>
      </w:r>
      <w:r w:rsidRPr="00830C8A">
        <w:rPr>
          <w:rFonts w:hint="cs"/>
          <w:rtl/>
        </w:rPr>
        <w:t>י</w:t>
      </w:r>
      <w:r w:rsidRPr="00830C8A">
        <w:rPr>
          <w:rtl/>
        </w:rPr>
        <w:t xml:space="preserve">דרש לעגן את זכויות המדינה, </w:t>
      </w:r>
      <w:r w:rsidRPr="00830C8A">
        <w:rPr>
          <w:rFonts w:hint="cs"/>
          <w:rtl/>
        </w:rPr>
        <w:t>משרד התרבות והספורט</w:t>
      </w:r>
      <w:r w:rsidRPr="00830C8A">
        <w:rPr>
          <w:rtl/>
        </w:rPr>
        <w:t>, בהתקשרויות החוזיות שלו עם עובדיו, כותבי התוכניות ו</w:t>
      </w:r>
      <w:r w:rsidRPr="00830C8A">
        <w:rPr>
          <w:rFonts w:hint="cs"/>
          <w:rtl/>
        </w:rPr>
        <w:t>קבלנים</w:t>
      </w:r>
      <w:r w:rsidRPr="00830C8A">
        <w:rPr>
          <w:rtl/>
        </w:rPr>
        <w:t xml:space="preserve"> שיופעלו על ידו לביצוע השירותים נושא מכרז זה.</w:t>
      </w:r>
    </w:p>
    <w:p w14:paraId="1073FFB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D26CE7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בעת סיום ביצוע העבודות על פי הסכם זה, הספק מתחייב </w:t>
      </w:r>
      <w:proofErr w:type="spellStart"/>
      <w:r w:rsidRPr="00830C8A">
        <w:rPr>
          <w:rFonts w:hint="cs"/>
          <w:rtl/>
        </w:rPr>
        <w:t>להמחות</w:t>
      </w:r>
      <w:proofErr w:type="spellEnd"/>
      <w:r w:rsidRPr="00830C8A">
        <w:rPr>
          <w:rFonts w:hint="cs"/>
          <w:rtl/>
        </w:rPr>
        <w:t xml:space="preserve"> את כל הזכויות לרבות זכויות היוצרים למשרד, ללא תמורה נוספת כלשהי.</w:t>
      </w:r>
    </w:p>
    <w:p w14:paraId="64CAF4FB" w14:textId="77777777" w:rsidR="0086448B" w:rsidRDefault="0086448B" w:rsidP="0086448B">
      <w:pPr>
        <w:pStyle w:val="a7"/>
        <w:ind w:left="641"/>
        <w:rPr>
          <w:b/>
          <w:bCs/>
          <w:spacing w:val="-4"/>
          <w:u w:val="single"/>
          <w:rtl/>
        </w:rPr>
      </w:pPr>
      <w:bookmarkStart w:id="277" w:name="_Ref263611857"/>
    </w:p>
    <w:p w14:paraId="59252DE7" w14:textId="77777777" w:rsidR="0086448B" w:rsidRPr="002F2585" w:rsidRDefault="0086448B" w:rsidP="0086448B">
      <w:pPr>
        <w:pStyle w:val="a7"/>
        <w:ind w:left="641"/>
        <w:rPr>
          <w:b/>
          <w:bCs/>
          <w:spacing w:val="-4"/>
          <w:u w:val="single"/>
        </w:rPr>
      </w:pPr>
    </w:p>
    <w:p w14:paraId="025EE644" w14:textId="77777777" w:rsidR="0086448B" w:rsidRPr="00830C8A" w:rsidRDefault="0086448B" w:rsidP="00667050">
      <w:pPr>
        <w:pStyle w:val="a7"/>
        <w:numPr>
          <w:ilvl w:val="0"/>
          <w:numId w:val="33"/>
        </w:numPr>
        <w:rPr>
          <w:b/>
          <w:bCs/>
          <w:spacing w:val="-4"/>
          <w:u w:val="single"/>
        </w:rPr>
      </w:pPr>
      <w:bookmarkStart w:id="278" w:name="_Ref399707436"/>
      <w:r w:rsidRPr="00830C8A">
        <w:rPr>
          <w:rFonts w:hint="cs"/>
          <w:b/>
          <w:bCs/>
          <w:spacing w:val="-4"/>
          <w:u w:val="single"/>
          <w:rtl/>
        </w:rPr>
        <w:t>סעיפים יסודיים ופיצוי מוסכם</w:t>
      </w:r>
      <w:bookmarkEnd w:id="277"/>
      <w:bookmarkEnd w:id="278"/>
    </w:p>
    <w:p w14:paraId="0DB46F0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מ</w:t>
      </w:r>
      <w:r w:rsidRPr="00830C8A">
        <w:rPr>
          <w:rtl/>
        </w:rPr>
        <w:t>וסכם</w:t>
      </w:r>
      <w:r w:rsidRPr="00830C8A">
        <w:rPr>
          <w:rFonts w:hint="cs"/>
          <w:rtl/>
        </w:rPr>
        <w:t>,</w:t>
      </w:r>
      <w:r w:rsidRPr="00830C8A">
        <w:rPr>
          <w:rtl/>
        </w:rPr>
        <w:t xml:space="preserve"> כי סעיפי</w:t>
      </w:r>
      <w:r w:rsidRPr="00830C8A">
        <w:rPr>
          <w:rFonts w:hint="cs"/>
          <w:rtl/>
        </w:rPr>
        <w:t xml:space="preserve">ם </w:t>
      </w:r>
      <w:r>
        <w:fldChar w:fldCharType="begin"/>
      </w:r>
      <w:r>
        <w:instrText xml:space="preserve"> REF _Ref279412183 \r \h  \* MERGEFORMAT </w:instrText>
      </w:r>
      <w:r>
        <w:fldChar w:fldCharType="separate"/>
      </w:r>
      <w:r>
        <w:rPr>
          <w:cs/>
        </w:rPr>
        <w:t>‎</w:t>
      </w:r>
      <w:r>
        <w:t>2</w:t>
      </w:r>
      <w:r>
        <w:fldChar w:fldCharType="end"/>
      </w:r>
      <w:r w:rsidRPr="00830C8A">
        <w:rPr>
          <w:rtl/>
        </w:rPr>
        <w:t>-</w:t>
      </w:r>
      <w:r>
        <w:fldChar w:fldCharType="begin"/>
      </w:r>
      <w:r>
        <w:instrText xml:space="preserve"> REF _Ref279412198 \r \h  \* MERGEFORMAT </w:instrText>
      </w:r>
      <w:r>
        <w:fldChar w:fldCharType="separate"/>
      </w:r>
      <w:r>
        <w:rPr>
          <w:cs/>
        </w:rPr>
        <w:t>‎</w:t>
      </w:r>
      <w:r>
        <w:t>4</w:t>
      </w:r>
      <w:r>
        <w:fldChar w:fldCharType="end"/>
      </w:r>
      <w:r w:rsidRPr="00830C8A">
        <w:rPr>
          <w:rtl/>
        </w:rPr>
        <w:t xml:space="preserve">, </w:t>
      </w:r>
      <w:r>
        <w:fldChar w:fldCharType="begin"/>
      </w:r>
      <w:r>
        <w:instrText xml:space="preserve"> REF _Ref279412214 \r \h  \* MERGEFORMAT </w:instrText>
      </w:r>
      <w:r>
        <w:fldChar w:fldCharType="separate"/>
      </w:r>
      <w:r>
        <w:rPr>
          <w:cs/>
        </w:rPr>
        <w:t>‎</w:t>
      </w:r>
      <w:r>
        <w:t>6</w:t>
      </w:r>
      <w:r>
        <w:fldChar w:fldCharType="end"/>
      </w:r>
      <w:r w:rsidRPr="00830C8A">
        <w:rPr>
          <w:rtl/>
        </w:rPr>
        <w:t>-</w:t>
      </w:r>
      <w:r>
        <w:fldChar w:fldCharType="begin"/>
      </w:r>
      <w:r>
        <w:instrText xml:space="preserve"> REF _Ref279412228 \r \h  \* MERGEFORMAT </w:instrText>
      </w:r>
      <w:r>
        <w:fldChar w:fldCharType="separate"/>
      </w:r>
      <w:r>
        <w:rPr>
          <w:cs/>
        </w:rPr>
        <w:t>‎</w:t>
      </w:r>
      <w:r>
        <w:t>8</w:t>
      </w:r>
      <w:r>
        <w:fldChar w:fldCharType="end"/>
      </w:r>
      <w:r w:rsidRPr="00830C8A">
        <w:rPr>
          <w:rtl/>
        </w:rPr>
        <w:t xml:space="preserve">, </w:t>
      </w:r>
      <w:r>
        <w:fldChar w:fldCharType="begin"/>
      </w:r>
      <w:r>
        <w:instrText xml:space="preserve"> REF _Ref279412244 \r \h  \* MERGEFORMAT </w:instrText>
      </w:r>
      <w:r>
        <w:fldChar w:fldCharType="separate"/>
      </w:r>
      <w:r>
        <w:rPr>
          <w:cs/>
        </w:rPr>
        <w:t>‎</w:t>
      </w:r>
      <w:r>
        <w:t>10</w:t>
      </w:r>
      <w:r>
        <w:fldChar w:fldCharType="end"/>
      </w:r>
      <w:r w:rsidRPr="00830C8A">
        <w:rPr>
          <w:rtl/>
        </w:rPr>
        <w:t xml:space="preserve">, </w:t>
      </w:r>
      <w:r>
        <w:fldChar w:fldCharType="begin"/>
      </w:r>
      <w:r>
        <w:instrText xml:space="preserve"> REF _Ref279412264 \r \h  \* MERGEFORMAT </w:instrText>
      </w:r>
      <w:r>
        <w:fldChar w:fldCharType="separate"/>
      </w:r>
      <w:r>
        <w:rPr>
          <w:cs/>
        </w:rPr>
        <w:t>‎</w:t>
      </w:r>
      <w:r>
        <w:t>13</w:t>
      </w:r>
      <w:r>
        <w:fldChar w:fldCharType="end"/>
      </w:r>
      <w:r w:rsidRPr="00830C8A">
        <w:rPr>
          <w:rtl/>
        </w:rPr>
        <w:t>-</w:t>
      </w:r>
      <w:r>
        <w:fldChar w:fldCharType="begin"/>
      </w:r>
      <w:r>
        <w:instrText xml:space="preserve"> REF _Ref279412279 \r \h  \* MERGEFORMAT </w:instrText>
      </w:r>
      <w:r>
        <w:fldChar w:fldCharType="separate"/>
      </w:r>
      <w:r>
        <w:rPr>
          <w:cs/>
        </w:rPr>
        <w:t>‎</w:t>
      </w:r>
      <w:r>
        <w:t>20</w:t>
      </w:r>
      <w:r>
        <w:fldChar w:fldCharType="end"/>
      </w:r>
      <w:r w:rsidRPr="00830C8A">
        <w:rPr>
          <w:rFonts w:hint="cs"/>
          <w:rtl/>
        </w:rPr>
        <w:t xml:space="preserve"> </w:t>
      </w:r>
      <w:r w:rsidRPr="00830C8A">
        <w:rPr>
          <w:rtl/>
        </w:rPr>
        <w:t>להסכם זה הינם תנאים עיקריים ויסודיים</w:t>
      </w:r>
      <w:r w:rsidRPr="00830C8A">
        <w:rPr>
          <w:rFonts w:hint="cs"/>
          <w:rtl/>
        </w:rPr>
        <w:t xml:space="preserve"> </w:t>
      </w:r>
      <w:r w:rsidRPr="00830C8A">
        <w:rPr>
          <w:rtl/>
        </w:rPr>
        <w:t>בהסכם</w:t>
      </w:r>
      <w:r w:rsidRPr="00830C8A">
        <w:rPr>
          <w:rFonts w:hint="cs"/>
          <w:rtl/>
        </w:rPr>
        <w:t xml:space="preserve"> </w:t>
      </w:r>
      <w:r w:rsidRPr="00830C8A">
        <w:rPr>
          <w:rtl/>
        </w:rPr>
        <w:t>והפרתם תחשב כהפרה יסודית, וזאת מב</w:t>
      </w:r>
      <w:r w:rsidRPr="00830C8A">
        <w:rPr>
          <w:rFonts w:hint="cs"/>
          <w:rtl/>
        </w:rPr>
        <w:t xml:space="preserve">לי </w:t>
      </w:r>
      <w:r w:rsidRPr="00830C8A">
        <w:rPr>
          <w:rtl/>
        </w:rPr>
        <w:t>לגרוע מזכות ה</w:t>
      </w:r>
      <w:r w:rsidRPr="00830C8A">
        <w:rPr>
          <w:rFonts w:hint="cs"/>
          <w:rtl/>
        </w:rPr>
        <w:t xml:space="preserve">משרד </w:t>
      </w:r>
      <w:r w:rsidRPr="00830C8A">
        <w:rPr>
          <w:rtl/>
        </w:rPr>
        <w:t>לכל סעד</w:t>
      </w:r>
      <w:r w:rsidRPr="00830C8A">
        <w:rPr>
          <w:rFonts w:hint="cs"/>
          <w:rtl/>
        </w:rPr>
        <w:t xml:space="preserve"> </w:t>
      </w:r>
      <w:r w:rsidRPr="00830C8A">
        <w:rPr>
          <w:rtl/>
        </w:rPr>
        <w:t>ותרופה אחרים</w:t>
      </w:r>
      <w:r w:rsidRPr="00830C8A">
        <w:rPr>
          <w:rFonts w:hint="cs"/>
          <w:rtl/>
        </w:rPr>
        <w:t xml:space="preserve"> על פי כל דין</w:t>
      </w:r>
      <w:r w:rsidRPr="00830C8A">
        <w:rPr>
          <w:rtl/>
        </w:rPr>
        <w:t>.</w:t>
      </w:r>
      <w:r w:rsidRPr="00830C8A">
        <w:rPr>
          <w:rFonts w:hint="cs"/>
          <w:rtl/>
        </w:rPr>
        <w:t xml:space="preserve"> כן יוכל המשרד לחלט את הערבות הבנקאית ולגבות ממנו את סכום הפיצוי בדרך זו או בכל דרך חוקית אחרת.</w:t>
      </w:r>
    </w:p>
    <w:p w14:paraId="5E1465D1"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14:paraId="4F92E09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after="120" w:line="360" w:lineRule="auto"/>
      </w:pPr>
      <w:r w:rsidRPr="00830C8A">
        <w:rPr>
          <w:rFonts w:hint="cs"/>
          <w:rtl/>
        </w:rPr>
        <w:t>האירועים לגביהם תישקל הטלת פיצוי מוסכם:</w:t>
      </w:r>
    </w:p>
    <w:tbl>
      <w:tblPr>
        <w:bidiVisual/>
        <w:tblW w:w="8998"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86448B" w:rsidRPr="00830C8A" w14:paraId="6E44A5C4" w14:textId="77777777" w:rsidTr="00183802">
        <w:trPr>
          <w:cantSplit/>
        </w:trPr>
        <w:tc>
          <w:tcPr>
            <w:tcW w:w="4745" w:type="dxa"/>
            <w:gridSpan w:val="2"/>
            <w:tcBorders>
              <w:top w:val="single" w:sz="18" w:space="0" w:color="auto"/>
              <w:left w:val="single" w:sz="18" w:space="0" w:color="auto"/>
              <w:bottom w:val="single" w:sz="18" w:space="0" w:color="auto"/>
            </w:tcBorders>
            <w:shd w:val="pct5" w:color="auto" w:fill="auto"/>
          </w:tcPr>
          <w:p w14:paraId="50BEB647" w14:textId="77777777" w:rsidR="0086448B" w:rsidRPr="00830C8A" w:rsidRDefault="0086448B" w:rsidP="0086448B">
            <w:pPr>
              <w:spacing w:line="276" w:lineRule="auto"/>
              <w:jc w:val="center"/>
              <w:rPr>
                <w:b/>
                <w:bCs/>
                <w:rtl/>
              </w:rPr>
            </w:pPr>
            <w:r w:rsidRPr="00830C8A">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3F63AF30" w14:textId="77777777" w:rsidR="0086448B" w:rsidRPr="00830C8A" w:rsidRDefault="0086448B" w:rsidP="0086448B">
            <w:pPr>
              <w:spacing w:line="276" w:lineRule="auto"/>
              <w:jc w:val="center"/>
              <w:rPr>
                <w:b/>
                <w:bCs/>
                <w:rtl/>
              </w:rPr>
            </w:pPr>
            <w:r w:rsidRPr="00830C8A">
              <w:rPr>
                <w:rFonts w:hint="cs"/>
                <w:b/>
                <w:bCs/>
                <w:rtl/>
              </w:rPr>
              <w:t>פיצוי מוסכם</w:t>
            </w:r>
          </w:p>
        </w:tc>
      </w:tr>
      <w:tr w:rsidR="0086448B" w:rsidRPr="00830C8A" w14:paraId="49C90C58" w14:textId="77777777" w:rsidTr="00183802">
        <w:tc>
          <w:tcPr>
            <w:tcW w:w="533" w:type="dxa"/>
            <w:tcBorders>
              <w:top w:val="single" w:sz="18" w:space="0" w:color="auto"/>
              <w:left w:val="single" w:sz="18" w:space="0" w:color="auto"/>
              <w:bottom w:val="single" w:sz="4" w:space="0" w:color="auto"/>
            </w:tcBorders>
          </w:tcPr>
          <w:p w14:paraId="5A984E88" w14:textId="77777777" w:rsidR="0086448B" w:rsidRPr="00830C8A" w:rsidRDefault="0086448B" w:rsidP="00667050">
            <w:pPr>
              <w:numPr>
                <w:ilvl w:val="3"/>
                <w:numId w:val="23"/>
              </w:numPr>
              <w:overflowPunct w:val="0"/>
              <w:autoSpaceDE w:val="0"/>
              <w:autoSpaceDN w:val="0"/>
              <w:adjustRightInd w:val="0"/>
              <w:ind w:right="0"/>
              <w:textAlignment w:val="baseline"/>
            </w:pPr>
          </w:p>
        </w:tc>
        <w:tc>
          <w:tcPr>
            <w:tcW w:w="4212" w:type="dxa"/>
            <w:tcBorders>
              <w:top w:val="single" w:sz="18" w:space="0" w:color="auto"/>
              <w:bottom w:val="single" w:sz="4" w:space="0" w:color="auto"/>
            </w:tcBorders>
          </w:tcPr>
          <w:p w14:paraId="20099AD7" w14:textId="141415C9" w:rsidR="0086448B" w:rsidRPr="00830C8A" w:rsidRDefault="00183802" w:rsidP="0086448B">
            <w:pPr>
              <w:rPr>
                <w:highlight w:val="cyan"/>
              </w:rPr>
            </w:pPr>
            <w:r w:rsidRPr="00183802">
              <w:rPr>
                <w:rFonts w:hint="cs"/>
                <w:rtl/>
              </w:rPr>
              <w:t>אי עמידה בלוחות הזמנים לפי אבני הדרך שנקבעו במכרז</w:t>
            </w:r>
          </w:p>
        </w:tc>
        <w:tc>
          <w:tcPr>
            <w:tcW w:w="4253" w:type="dxa"/>
            <w:tcBorders>
              <w:top w:val="single" w:sz="18" w:space="0" w:color="auto"/>
              <w:bottom w:val="single" w:sz="4" w:space="0" w:color="auto"/>
              <w:right w:val="single" w:sz="18" w:space="0" w:color="auto"/>
            </w:tcBorders>
          </w:tcPr>
          <w:p w14:paraId="715D9922" w14:textId="5EC4FC82" w:rsidR="0086448B" w:rsidRDefault="00183802" w:rsidP="00183802">
            <w:pPr>
              <w:jc w:val="left"/>
              <w:rPr>
                <w:rtl/>
              </w:rPr>
            </w:pPr>
            <w:r>
              <w:rPr>
                <w:rFonts w:hint="cs"/>
                <w:rtl/>
              </w:rPr>
              <w:t>2,500 ₪ לאירוע ראשון</w:t>
            </w:r>
          </w:p>
          <w:p w14:paraId="2B85DF02" w14:textId="63E4F043" w:rsidR="00183802" w:rsidRPr="00E57B93" w:rsidRDefault="00183802" w:rsidP="0086448B">
            <w:pPr>
              <w:jc w:val="left"/>
            </w:pPr>
            <w:r>
              <w:rPr>
                <w:rFonts w:hint="cs"/>
                <w:rtl/>
              </w:rPr>
              <w:t>5,000 לכל אירוע נוסף</w:t>
            </w:r>
          </w:p>
        </w:tc>
      </w:tr>
    </w:tbl>
    <w:p w14:paraId="2CE1FECF" w14:textId="77777777" w:rsidR="0086448B" w:rsidRPr="00830C8A" w:rsidRDefault="0086448B" w:rsidP="0086448B">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4F90B09"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ת</w:t>
      </w:r>
      <w:r w:rsidRPr="00830C8A">
        <w:rPr>
          <w:rtl/>
        </w:rPr>
        <w:t>שלום הפיצויים או ניכויים מסכומים המגיעים ל</w:t>
      </w:r>
      <w:r w:rsidRPr="00830C8A">
        <w:rPr>
          <w:rFonts w:hint="cs"/>
          <w:rtl/>
        </w:rPr>
        <w:t>ספק</w:t>
      </w:r>
      <w:r w:rsidRPr="00830C8A">
        <w:rPr>
          <w:rtl/>
        </w:rPr>
        <w:t xml:space="preserve"> לא ישחררו את ה</w:t>
      </w:r>
      <w:r w:rsidRPr="00830C8A">
        <w:rPr>
          <w:rFonts w:hint="cs"/>
          <w:rtl/>
        </w:rPr>
        <w:t xml:space="preserve">ספק </w:t>
      </w:r>
      <w:r w:rsidRPr="00830C8A">
        <w:rPr>
          <w:rtl/>
        </w:rPr>
        <w:t>מקיום</w:t>
      </w:r>
      <w:r w:rsidRPr="00830C8A">
        <w:rPr>
          <w:rFonts w:hint="cs"/>
          <w:rtl/>
        </w:rPr>
        <w:t xml:space="preserve">  </w:t>
      </w:r>
      <w:r w:rsidRPr="00830C8A">
        <w:rPr>
          <w:rtl/>
        </w:rPr>
        <w:t>התחייבויותי</w:t>
      </w:r>
      <w:r w:rsidRPr="00830C8A">
        <w:rPr>
          <w:rFonts w:hint="cs"/>
          <w:rtl/>
        </w:rPr>
        <w:t>ו</w:t>
      </w:r>
      <w:r w:rsidRPr="00830C8A">
        <w:rPr>
          <w:rtl/>
        </w:rPr>
        <w:t xml:space="preserve"> על פי הסכם זה</w:t>
      </w:r>
      <w:r w:rsidRPr="00830C8A">
        <w:rPr>
          <w:rFonts w:hint="cs"/>
          <w:rtl/>
        </w:rPr>
        <w:t>.</w:t>
      </w:r>
    </w:p>
    <w:p w14:paraId="11294F2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מבלי לגרוע מהאמור, אם הפר ה</w:t>
      </w:r>
      <w:r w:rsidRPr="00830C8A">
        <w:rPr>
          <w:rFonts w:hint="cs"/>
          <w:rtl/>
        </w:rPr>
        <w:t>ספק</w:t>
      </w:r>
      <w:r w:rsidRPr="00830C8A">
        <w:rPr>
          <w:rtl/>
        </w:rPr>
        <w:t xml:space="preserve"> את ההסכם הפרה יסודית</w:t>
      </w:r>
      <w:r w:rsidRPr="00830C8A">
        <w:rPr>
          <w:rFonts w:hint="cs"/>
          <w:rtl/>
        </w:rPr>
        <w:t xml:space="preserve"> י</w:t>
      </w:r>
      <w:r w:rsidRPr="00830C8A">
        <w:rPr>
          <w:rtl/>
        </w:rPr>
        <w:t>היה ה</w:t>
      </w:r>
      <w:r w:rsidRPr="00830C8A">
        <w:rPr>
          <w:rFonts w:hint="cs"/>
          <w:rtl/>
        </w:rPr>
        <w:t xml:space="preserve">משרד </w:t>
      </w:r>
      <w:r w:rsidRPr="00830C8A">
        <w:rPr>
          <w:rtl/>
        </w:rPr>
        <w:t>זכאי, נוסף</w:t>
      </w:r>
      <w:r w:rsidRPr="00830C8A">
        <w:rPr>
          <w:rFonts w:hint="cs"/>
          <w:rtl/>
        </w:rPr>
        <w:t xml:space="preserve"> </w:t>
      </w:r>
      <w:r w:rsidRPr="00830C8A">
        <w:rPr>
          <w:rtl/>
        </w:rPr>
        <w:t>לפיצוי המוסכם, לכל סעד ותרופה משפטיים</w:t>
      </w:r>
      <w:r w:rsidRPr="00830C8A">
        <w:rPr>
          <w:rFonts w:hint="cs"/>
          <w:rtl/>
        </w:rPr>
        <w:t xml:space="preserve"> </w:t>
      </w:r>
      <w:r w:rsidRPr="00830C8A">
        <w:rPr>
          <w:rtl/>
        </w:rPr>
        <w:t>על פי</w:t>
      </w:r>
      <w:r w:rsidRPr="00830C8A">
        <w:rPr>
          <w:rFonts w:hint="cs"/>
          <w:rtl/>
        </w:rPr>
        <w:t xml:space="preserve"> </w:t>
      </w:r>
      <w:r w:rsidRPr="00830C8A">
        <w:rPr>
          <w:rtl/>
        </w:rPr>
        <w:t>חוק החוזים (תרופות</w:t>
      </w:r>
      <w:r w:rsidRPr="00830C8A">
        <w:rPr>
          <w:rFonts w:hint="cs"/>
          <w:rtl/>
        </w:rPr>
        <w:t xml:space="preserve"> </w:t>
      </w:r>
      <w:r w:rsidRPr="00830C8A">
        <w:rPr>
          <w:rtl/>
        </w:rPr>
        <w:t xml:space="preserve">בשל הפרת חוזה), </w:t>
      </w:r>
      <w:proofErr w:type="spellStart"/>
      <w:r w:rsidRPr="00830C8A">
        <w:rPr>
          <w:rFonts w:hint="cs"/>
          <w:rtl/>
        </w:rPr>
        <w:lastRenderedPageBreak/>
        <w:t>ה</w:t>
      </w:r>
      <w:r w:rsidRPr="00830C8A">
        <w:rPr>
          <w:rtl/>
        </w:rPr>
        <w:t>תשל"א</w:t>
      </w:r>
      <w:proofErr w:type="spellEnd"/>
      <w:r w:rsidRPr="00830C8A">
        <w:rPr>
          <w:rFonts w:hint="cs"/>
          <w:rtl/>
        </w:rPr>
        <w:t xml:space="preserve"> - </w:t>
      </w:r>
      <w:r w:rsidRPr="00830C8A">
        <w:rPr>
          <w:rtl/>
        </w:rPr>
        <w:t>1970, ועל פי</w:t>
      </w:r>
      <w:r w:rsidRPr="00830C8A">
        <w:rPr>
          <w:rFonts w:hint="cs"/>
          <w:rtl/>
        </w:rPr>
        <w:t xml:space="preserve"> </w:t>
      </w:r>
      <w:r w:rsidRPr="00830C8A">
        <w:rPr>
          <w:rtl/>
        </w:rPr>
        <w:t>כל דין</w:t>
      </w:r>
      <w:r w:rsidRPr="00830C8A">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78CF7BB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הספק אינו רשאי לגרוע סכום הפיצוי המוסכם משכר עובדיו.</w:t>
      </w:r>
    </w:p>
    <w:p w14:paraId="4ACAEE4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המשרד רשאי להפסיק את ההתקשרות אם הספק הפר את ההסכם הפרה לא יסודית </w:t>
      </w:r>
      <w:r w:rsidRPr="00830C8A">
        <w:rPr>
          <w:rtl/>
        </w:rPr>
        <w:t>ולא תיק</w:t>
      </w:r>
      <w:r w:rsidRPr="00830C8A">
        <w:rPr>
          <w:rFonts w:hint="cs"/>
          <w:rtl/>
        </w:rPr>
        <w:t>ן</w:t>
      </w:r>
      <w:r w:rsidRPr="00830C8A">
        <w:rPr>
          <w:rtl/>
        </w:rPr>
        <w:t xml:space="preserve"> את הטעון תיקון תוך זמן סביר, על אף התראה בכתב מטעם המשרד</w:t>
      </w:r>
      <w:r w:rsidRPr="00830C8A">
        <w:rPr>
          <w:rFonts w:hint="cs"/>
          <w:rtl/>
        </w:rPr>
        <w:t>.</w:t>
      </w:r>
    </w:p>
    <w:p w14:paraId="66250ED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6B7F6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בוטל </w:t>
      </w:r>
      <w:r w:rsidRPr="00830C8A">
        <w:rPr>
          <w:rFonts w:hint="cs"/>
          <w:rtl/>
        </w:rPr>
        <w:t>ההסכם</w:t>
      </w:r>
      <w:r w:rsidRPr="00830C8A">
        <w:rPr>
          <w:rtl/>
        </w:rPr>
        <w:t xml:space="preserve"> על ידי המשרד על פי הוראות כל דין, יהיה רשאי המשרד</w:t>
      </w:r>
      <w:r w:rsidRPr="00830C8A">
        <w:rPr>
          <w:rFonts w:hint="cs"/>
          <w:rtl/>
        </w:rPr>
        <w:t xml:space="preserve">, מבלי לגרוע מהזכויות העומדות לרשותו לפי דין, </w:t>
      </w:r>
      <w:r w:rsidRPr="00830C8A">
        <w:rPr>
          <w:rtl/>
        </w:rPr>
        <w:t xml:space="preserve"> לבצע  את </w:t>
      </w:r>
      <w:r w:rsidRPr="00830C8A">
        <w:rPr>
          <w:rFonts w:hint="cs"/>
          <w:rtl/>
        </w:rPr>
        <w:t>הפרויקט</w:t>
      </w:r>
      <w:r w:rsidRPr="00830C8A">
        <w:rPr>
          <w:rtl/>
        </w:rPr>
        <w:t xml:space="preserve"> בעצמו או באמצעות מי מטעמו.</w:t>
      </w:r>
    </w:p>
    <w:p w14:paraId="4A7EFBC7" w14:textId="77777777" w:rsidR="0086448B" w:rsidRDefault="0086448B" w:rsidP="0086448B">
      <w:pPr>
        <w:pStyle w:val="a7"/>
        <w:ind w:left="641"/>
        <w:rPr>
          <w:b/>
          <w:bCs/>
          <w:spacing w:val="-4"/>
          <w:u w:val="single"/>
          <w:rtl/>
        </w:rPr>
      </w:pPr>
      <w:bookmarkStart w:id="279" w:name="_Ref263611868"/>
    </w:p>
    <w:p w14:paraId="048DCC3A" w14:textId="77777777" w:rsidR="0086448B" w:rsidRDefault="0086448B" w:rsidP="0086448B">
      <w:pPr>
        <w:pStyle w:val="a7"/>
        <w:ind w:left="641"/>
        <w:rPr>
          <w:b/>
          <w:bCs/>
          <w:spacing w:val="-4"/>
          <w:u w:val="single"/>
          <w:rtl/>
        </w:rPr>
      </w:pPr>
    </w:p>
    <w:p w14:paraId="4EE072C2" w14:textId="77777777" w:rsidR="0086448B" w:rsidRPr="00830C8A" w:rsidRDefault="0086448B" w:rsidP="0086448B">
      <w:pPr>
        <w:pStyle w:val="a7"/>
        <w:ind w:left="641"/>
        <w:rPr>
          <w:b/>
          <w:bCs/>
          <w:spacing w:val="-4"/>
          <w:u w:val="single"/>
        </w:rPr>
      </w:pPr>
    </w:p>
    <w:p w14:paraId="139F6455" w14:textId="77777777" w:rsidR="0086448B" w:rsidRPr="00830C8A" w:rsidRDefault="0086448B" w:rsidP="00667050">
      <w:pPr>
        <w:pStyle w:val="a7"/>
        <w:numPr>
          <w:ilvl w:val="0"/>
          <w:numId w:val="33"/>
        </w:numPr>
        <w:rPr>
          <w:b/>
          <w:bCs/>
          <w:spacing w:val="-4"/>
          <w:u w:val="single"/>
        </w:rPr>
      </w:pPr>
      <w:r w:rsidRPr="00830C8A">
        <w:rPr>
          <w:rFonts w:hint="eastAsia"/>
          <w:b/>
          <w:bCs/>
          <w:spacing w:val="-4"/>
          <w:u w:val="single"/>
          <w:rtl/>
        </w:rPr>
        <w:t>הפרות</w:t>
      </w:r>
      <w:bookmarkEnd w:id="279"/>
    </w:p>
    <w:p w14:paraId="64D8BAE9"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מבלי לגרוע מהאמור בסעיף </w:t>
      </w:r>
      <w:r>
        <w:fldChar w:fldCharType="begin"/>
      </w:r>
      <w:r>
        <w:rPr>
          <w:rtl/>
        </w:rPr>
        <w:instrText xml:space="preserve"> </w:instrText>
      </w:r>
      <w:r>
        <w:instrText>REF</w:instrText>
      </w:r>
      <w:r>
        <w:rPr>
          <w:rtl/>
        </w:rPr>
        <w:instrText xml:space="preserve"> _</w:instrText>
      </w:r>
      <w:r>
        <w:instrText>Ref399707436 \r \h</w:instrText>
      </w:r>
      <w:r>
        <w:rPr>
          <w:rtl/>
        </w:rPr>
        <w:instrText xml:space="preserve"> </w:instrText>
      </w:r>
      <w:r>
        <w:fldChar w:fldCharType="separate"/>
      </w:r>
      <w:r w:rsidR="00704139">
        <w:rPr>
          <w:cs/>
        </w:rPr>
        <w:t>‎</w:t>
      </w:r>
      <w:r w:rsidR="00704139">
        <w:t>21</w:t>
      </w:r>
      <w:r>
        <w:fldChar w:fldCharType="end"/>
      </w:r>
      <w:r w:rsidRPr="00830C8A">
        <w:rPr>
          <w:rtl/>
        </w:rPr>
        <w:t xml:space="preserve"> לעיל, האירועים הבאים ייחשבו כהפרה של הסכם זה ויזכו</w:t>
      </w:r>
      <w:r w:rsidRPr="00830C8A">
        <w:rPr>
          <w:rFonts w:hint="cs"/>
          <w:rtl/>
        </w:rPr>
        <w:t xml:space="preserve"> </w:t>
      </w:r>
      <w:r w:rsidRPr="00830C8A">
        <w:rPr>
          <w:rtl/>
        </w:rPr>
        <w:t>את ה</w:t>
      </w:r>
      <w:r w:rsidRPr="00830C8A">
        <w:rPr>
          <w:rFonts w:hint="cs"/>
          <w:rtl/>
        </w:rPr>
        <w:t>משרד</w:t>
      </w:r>
      <w:r w:rsidRPr="00830C8A">
        <w:rPr>
          <w:rtl/>
        </w:rPr>
        <w:t>, לאחר מתן התראה בכתב של שבעה (7) ימים מראש ל</w:t>
      </w:r>
      <w:r w:rsidRPr="00830C8A">
        <w:rPr>
          <w:rFonts w:hint="cs"/>
          <w:rtl/>
        </w:rPr>
        <w:t>ספק</w:t>
      </w:r>
      <w:r w:rsidRPr="00830C8A">
        <w:rPr>
          <w:rtl/>
        </w:rPr>
        <w:t>, בכל הזכויות המוקנות ל</w:t>
      </w:r>
      <w:r w:rsidRPr="00830C8A">
        <w:rPr>
          <w:rFonts w:hint="cs"/>
          <w:rtl/>
        </w:rPr>
        <w:t>ו</w:t>
      </w:r>
      <w:r w:rsidRPr="00830C8A">
        <w:rPr>
          <w:rtl/>
        </w:rPr>
        <w:t xml:space="preserve"> על פי הסכם זה ועל פי כל דין במקרה של הפרה יסודית:</w:t>
      </w:r>
    </w:p>
    <w:p w14:paraId="69877906"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הוטל עיקול זמני או קבוע או נעשתה פעולה כלשהי של הוצאה לפועל לגבי נכסי</w:t>
      </w:r>
      <w:r w:rsidRPr="00830C8A">
        <w:rPr>
          <w:rFonts w:hint="cs"/>
          <w:rtl/>
        </w:rPr>
        <w:t xml:space="preserve"> הספק</w:t>
      </w:r>
      <w:r w:rsidRPr="00830C8A">
        <w:rPr>
          <w:rtl/>
        </w:rPr>
        <w:t>,</w:t>
      </w:r>
      <w:r w:rsidRPr="00830C8A">
        <w:rPr>
          <w:rFonts w:hint="cs"/>
          <w:rtl/>
        </w:rPr>
        <w:t xml:space="preserve"> </w:t>
      </w:r>
      <w:r w:rsidRPr="00830C8A">
        <w:rPr>
          <w:rtl/>
        </w:rPr>
        <w:t>כולם או חלקם, והעיקול או הפעולה האמורה לא הופסקו או הוסרו</w:t>
      </w:r>
      <w:r w:rsidRPr="00830C8A">
        <w:rPr>
          <w:rFonts w:hint="cs"/>
          <w:rtl/>
        </w:rPr>
        <w:t xml:space="preserve"> </w:t>
      </w:r>
      <w:r w:rsidRPr="00830C8A">
        <w:rPr>
          <w:rtl/>
        </w:rPr>
        <w:t>לחלוטין תוך 30 יום ממועד ביצועם</w:t>
      </w:r>
      <w:r w:rsidRPr="00830C8A">
        <w:rPr>
          <w:rFonts w:hint="cs"/>
          <w:rtl/>
        </w:rPr>
        <w:t>;</w:t>
      </w:r>
    </w:p>
    <w:p w14:paraId="0D3AC91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אם ימונה מפרק, נאמן או כונס נכסים על נכסי ה</w:t>
      </w:r>
      <w:r w:rsidRPr="00830C8A">
        <w:rPr>
          <w:rFonts w:hint="cs"/>
          <w:rtl/>
        </w:rPr>
        <w:t>ספק</w:t>
      </w:r>
      <w:r w:rsidRPr="00830C8A">
        <w:rPr>
          <w:rtl/>
        </w:rPr>
        <w:t xml:space="preserve"> ו/או עסקו או כל חלק מהם,</w:t>
      </w:r>
      <w:r w:rsidRPr="00830C8A">
        <w:rPr>
          <w:rFonts w:hint="cs"/>
          <w:rtl/>
        </w:rPr>
        <w:t xml:space="preserve"> </w:t>
      </w:r>
      <w:r w:rsidRPr="00830C8A">
        <w:rPr>
          <w:rtl/>
        </w:rPr>
        <w:t>או אם תוגש בקשה למינוי כאמור, והמינוי או הבקשה לא בוטלו תוך 30 יום</w:t>
      </w:r>
      <w:r w:rsidRPr="00830C8A">
        <w:rPr>
          <w:rFonts w:hint="cs"/>
          <w:rtl/>
        </w:rPr>
        <w:t>;</w:t>
      </w:r>
    </w:p>
    <w:p w14:paraId="2341AFD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הוגשה נגד ה</w:t>
      </w:r>
      <w:r w:rsidRPr="00830C8A">
        <w:rPr>
          <w:rFonts w:hint="cs"/>
          <w:rtl/>
        </w:rPr>
        <w:t>ספק</w:t>
      </w:r>
      <w:r w:rsidRPr="00830C8A">
        <w:rPr>
          <w:rtl/>
        </w:rPr>
        <w:t xml:space="preserve"> התראת פשיטת רגל או ניתן צו כינוס נכסים לגבי נכסי</w:t>
      </w:r>
      <w:r w:rsidRPr="00830C8A">
        <w:rPr>
          <w:rFonts w:hint="cs"/>
          <w:rtl/>
        </w:rPr>
        <w:t>ו</w:t>
      </w:r>
      <w:r w:rsidRPr="00830C8A">
        <w:rPr>
          <w:rtl/>
        </w:rPr>
        <w:t>, כולם או</w:t>
      </w:r>
      <w:r w:rsidRPr="00830C8A">
        <w:rPr>
          <w:rFonts w:hint="cs"/>
          <w:rtl/>
        </w:rPr>
        <w:t xml:space="preserve"> </w:t>
      </w:r>
      <w:r w:rsidRPr="00830C8A">
        <w:rPr>
          <w:rtl/>
        </w:rPr>
        <w:t>חלקם, או ש</w:t>
      </w:r>
      <w:r w:rsidRPr="00830C8A">
        <w:rPr>
          <w:rFonts w:hint="cs"/>
          <w:rtl/>
        </w:rPr>
        <w:t>הספק</w:t>
      </w:r>
      <w:r w:rsidRPr="00830C8A">
        <w:rPr>
          <w:rtl/>
        </w:rPr>
        <w:t xml:space="preserve"> קיבל החלטה על פירוק, או אם ה</w:t>
      </w:r>
      <w:r w:rsidRPr="00830C8A">
        <w:rPr>
          <w:rFonts w:hint="cs"/>
          <w:rtl/>
        </w:rPr>
        <w:t>ספק</w:t>
      </w:r>
      <w:r w:rsidRPr="00830C8A">
        <w:rPr>
          <w:rtl/>
        </w:rPr>
        <w:t xml:space="preserve"> </w:t>
      </w:r>
      <w:r w:rsidRPr="00830C8A">
        <w:rPr>
          <w:rFonts w:hint="cs"/>
          <w:rtl/>
        </w:rPr>
        <w:t>י</w:t>
      </w:r>
      <w:r w:rsidRPr="00830C8A">
        <w:rPr>
          <w:rtl/>
        </w:rPr>
        <w:t>גיע להסדר פשרה עם</w:t>
      </w:r>
      <w:r w:rsidRPr="00830C8A">
        <w:rPr>
          <w:rFonts w:hint="cs"/>
          <w:rtl/>
        </w:rPr>
        <w:t xml:space="preserve"> </w:t>
      </w:r>
      <w:proofErr w:type="spellStart"/>
      <w:r w:rsidRPr="00830C8A">
        <w:rPr>
          <w:rtl/>
        </w:rPr>
        <w:t>נושי</w:t>
      </w:r>
      <w:r w:rsidRPr="00830C8A">
        <w:rPr>
          <w:rFonts w:hint="cs"/>
          <w:rtl/>
        </w:rPr>
        <w:t>ו</w:t>
      </w:r>
      <w:proofErr w:type="spellEnd"/>
      <w:r w:rsidRPr="00830C8A">
        <w:rPr>
          <w:rtl/>
        </w:rPr>
        <w:t>, והפעולה האמורה או ההחלטה לא הוסרו או נדחו לחלוטין תוך 30 יום</w:t>
      </w:r>
      <w:r w:rsidRPr="00830C8A">
        <w:rPr>
          <w:rFonts w:hint="cs"/>
          <w:rtl/>
        </w:rPr>
        <w:t>;</w:t>
      </w:r>
    </w:p>
    <w:p w14:paraId="2A03398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w:t>
      </w:r>
      <w:r w:rsidRPr="00830C8A">
        <w:rPr>
          <w:rFonts w:hint="cs"/>
          <w:rtl/>
        </w:rPr>
        <w:t>משרד</w:t>
      </w:r>
      <w:r w:rsidRPr="00830C8A">
        <w:rPr>
          <w:rtl/>
        </w:rPr>
        <w:t xml:space="preserve"> התרה ב</w:t>
      </w:r>
      <w:r w:rsidRPr="00830C8A">
        <w:rPr>
          <w:rFonts w:hint="cs"/>
          <w:rtl/>
        </w:rPr>
        <w:t>ספק</w:t>
      </w:r>
      <w:r w:rsidRPr="00830C8A">
        <w:rPr>
          <w:rtl/>
        </w:rPr>
        <w:t xml:space="preserve"> שאין ה</w:t>
      </w:r>
      <w:r w:rsidRPr="00830C8A">
        <w:rPr>
          <w:rFonts w:hint="cs"/>
          <w:rtl/>
        </w:rPr>
        <w:t>ו</w:t>
      </w:r>
      <w:r w:rsidRPr="00830C8A">
        <w:rPr>
          <w:rtl/>
        </w:rPr>
        <w:t xml:space="preserve">א </w:t>
      </w:r>
      <w:r w:rsidRPr="00830C8A">
        <w:rPr>
          <w:rFonts w:hint="cs"/>
          <w:rtl/>
        </w:rPr>
        <w:t>מספק את השירותים</w:t>
      </w:r>
      <w:r w:rsidRPr="00830C8A">
        <w:rPr>
          <w:rtl/>
        </w:rPr>
        <w:t xml:space="preserve"> בצורה משביעת רצון ו</w:t>
      </w:r>
      <w:r w:rsidRPr="00830C8A">
        <w:rPr>
          <w:rFonts w:hint="cs"/>
          <w:rtl/>
        </w:rPr>
        <w:t>הספק לא נ</w:t>
      </w:r>
      <w:r w:rsidRPr="00830C8A">
        <w:rPr>
          <w:rtl/>
        </w:rPr>
        <w:t>קט</w:t>
      </w:r>
      <w:r w:rsidRPr="00830C8A">
        <w:rPr>
          <w:rFonts w:hint="cs"/>
          <w:rtl/>
        </w:rPr>
        <w:t xml:space="preserve"> </w:t>
      </w:r>
      <w:r w:rsidRPr="00830C8A">
        <w:rPr>
          <w:rtl/>
        </w:rPr>
        <w:t>צעדים המבטיחים, לדעת ה</w:t>
      </w:r>
      <w:r w:rsidRPr="00830C8A">
        <w:rPr>
          <w:rFonts w:hint="cs"/>
          <w:rtl/>
        </w:rPr>
        <w:t>משרד</w:t>
      </w:r>
      <w:r w:rsidRPr="00830C8A">
        <w:rPr>
          <w:rtl/>
        </w:rPr>
        <w:t>, את תיקון המצב</w:t>
      </w:r>
      <w:r w:rsidRPr="00830C8A">
        <w:rPr>
          <w:rFonts w:hint="cs"/>
          <w:rtl/>
        </w:rPr>
        <w:t>;</w:t>
      </w:r>
    </w:p>
    <w:p w14:paraId="58C1A30A"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הוכח להנחת דעת</w:t>
      </w:r>
      <w:r w:rsidRPr="00830C8A">
        <w:rPr>
          <w:rFonts w:hint="cs"/>
          <w:rtl/>
        </w:rPr>
        <w:t>ו</w:t>
      </w:r>
      <w:r w:rsidRPr="00830C8A">
        <w:rPr>
          <w:rtl/>
        </w:rPr>
        <w:t xml:space="preserve"> של ה</w:t>
      </w:r>
      <w:r w:rsidRPr="00830C8A">
        <w:rPr>
          <w:rFonts w:hint="cs"/>
          <w:rtl/>
        </w:rPr>
        <w:t>משרד, לפי שיקול דעתו הבלעדי והמוחלט,</w:t>
      </w:r>
      <w:r w:rsidRPr="00830C8A">
        <w:rPr>
          <w:rtl/>
        </w:rPr>
        <w:t xml:space="preserve"> כי ה</w:t>
      </w:r>
      <w:r w:rsidRPr="00830C8A">
        <w:rPr>
          <w:rFonts w:hint="cs"/>
          <w:rtl/>
        </w:rPr>
        <w:t>ספק</w:t>
      </w:r>
      <w:r w:rsidRPr="00830C8A">
        <w:rPr>
          <w:rtl/>
        </w:rPr>
        <w:t xml:space="preserve"> </w:t>
      </w:r>
      <w:r w:rsidRPr="00830C8A">
        <w:rPr>
          <w:rFonts w:hint="cs"/>
          <w:rtl/>
        </w:rPr>
        <w:t>ה</w:t>
      </w:r>
      <w:r w:rsidRPr="00830C8A">
        <w:rPr>
          <w:rtl/>
        </w:rPr>
        <w:t>סתלק</w:t>
      </w:r>
      <w:r w:rsidRPr="00830C8A">
        <w:rPr>
          <w:rFonts w:hint="cs"/>
          <w:rtl/>
        </w:rPr>
        <w:t xml:space="preserve"> </w:t>
      </w:r>
      <w:r w:rsidRPr="00830C8A">
        <w:rPr>
          <w:rtl/>
        </w:rPr>
        <w:t>מביצוע ההסכם</w:t>
      </w:r>
      <w:r w:rsidRPr="00830C8A">
        <w:rPr>
          <w:rFonts w:hint="cs"/>
          <w:rtl/>
        </w:rPr>
        <w:t>;</w:t>
      </w:r>
    </w:p>
    <w:p w14:paraId="179891A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tl/>
        </w:rPr>
        <w:t>אם יתברר</w:t>
      </w:r>
      <w:r w:rsidRPr="00830C8A">
        <w:rPr>
          <w:rFonts w:hint="cs"/>
          <w:rtl/>
        </w:rPr>
        <w:t>,</w:t>
      </w:r>
      <w:r w:rsidRPr="00830C8A">
        <w:rPr>
          <w:rtl/>
        </w:rPr>
        <w:t xml:space="preserve"> כי הצהרה כלשהי של ה</w:t>
      </w:r>
      <w:r w:rsidRPr="00830C8A">
        <w:rPr>
          <w:rFonts w:hint="cs"/>
          <w:rtl/>
        </w:rPr>
        <w:t>ספק</w:t>
      </w:r>
      <w:r w:rsidRPr="00830C8A">
        <w:rPr>
          <w:rtl/>
        </w:rPr>
        <w:t xml:space="preserve"> שניתנה במכרז או בקשר עם הסכם זה</w:t>
      </w:r>
      <w:r w:rsidRPr="00830C8A">
        <w:rPr>
          <w:rFonts w:hint="cs"/>
          <w:rtl/>
        </w:rPr>
        <w:t xml:space="preserve"> </w:t>
      </w:r>
      <w:r w:rsidRPr="00830C8A">
        <w:rPr>
          <w:rtl/>
        </w:rPr>
        <w:t>אינה</w:t>
      </w:r>
      <w:r w:rsidRPr="00830C8A">
        <w:rPr>
          <w:rFonts w:hint="cs"/>
          <w:rtl/>
        </w:rPr>
        <w:t xml:space="preserve"> </w:t>
      </w:r>
      <w:r w:rsidRPr="00830C8A">
        <w:rPr>
          <w:rtl/>
        </w:rPr>
        <w:t>נכונה או ש</w:t>
      </w:r>
      <w:r w:rsidRPr="00830C8A">
        <w:rPr>
          <w:rFonts w:hint="cs"/>
          <w:rtl/>
        </w:rPr>
        <w:t>הספק</w:t>
      </w:r>
      <w:r w:rsidRPr="00830C8A">
        <w:rPr>
          <w:rtl/>
        </w:rPr>
        <w:t xml:space="preserve"> לא גילה עובדה מהותית</w:t>
      </w:r>
      <w:r w:rsidRPr="00830C8A">
        <w:rPr>
          <w:rFonts w:hint="cs"/>
          <w:rtl/>
        </w:rPr>
        <w:t>,</w:t>
      </w:r>
      <w:r w:rsidRPr="00830C8A">
        <w:rPr>
          <w:rtl/>
        </w:rPr>
        <w:t xml:space="preserve"> אשר היה בה כדי להשפיע על</w:t>
      </w:r>
      <w:r w:rsidRPr="00830C8A">
        <w:rPr>
          <w:rFonts w:hint="cs"/>
          <w:rtl/>
        </w:rPr>
        <w:t xml:space="preserve"> </w:t>
      </w:r>
      <w:r w:rsidRPr="00830C8A">
        <w:rPr>
          <w:rtl/>
        </w:rPr>
        <w:t>החלטת</w:t>
      </w:r>
      <w:r w:rsidRPr="00830C8A">
        <w:rPr>
          <w:rFonts w:hint="cs"/>
          <w:rtl/>
        </w:rPr>
        <w:t xml:space="preserve"> </w:t>
      </w:r>
      <w:r w:rsidRPr="00830C8A">
        <w:rPr>
          <w:rtl/>
        </w:rPr>
        <w:t>ה</w:t>
      </w:r>
      <w:r w:rsidRPr="00830C8A">
        <w:rPr>
          <w:rFonts w:hint="cs"/>
          <w:rtl/>
        </w:rPr>
        <w:t xml:space="preserve">משרד </w:t>
      </w:r>
      <w:r w:rsidRPr="00830C8A">
        <w:rPr>
          <w:rtl/>
        </w:rPr>
        <w:t>להתקשר עמ</w:t>
      </w:r>
      <w:r w:rsidRPr="00830C8A">
        <w:rPr>
          <w:rFonts w:hint="cs"/>
          <w:rtl/>
        </w:rPr>
        <w:t>ו</w:t>
      </w:r>
      <w:r w:rsidRPr="00830C8A">
        <w:rPr>
          <w:rtl/>
        </w:rPr>
        <w:t xml:space="preserve"> בהסכם</w:t>
      </w:r>
      <w:r w:rsidRPr="00830C8A">
        <w:rPr>
          <w:rFonts w:hint="cs"/>
          <w:rtl/>
        </w:rPr>
        <w:t>;</w:t>
      </w:r>
    </w:p>
    <w:p w14:paraId="5319418F" w14:textId="77777777" w:rsidR="0086448B" w:rsidRPr="00830C8A" w:rsidRDefault="0086448B" w:rsidP="00667050">
      <w:pPr>
        <w:pStyle w:val="a7"/>
        <w:numPr>
          <w:ilvl w:val="0"/>
          <w:numId w:val="33"/>
        </w:numPr>
        <w:spacing w:before="120"/>
        <w:contextualSpacing w:val="0"/>
        <w:rPr>
          <w:b/>
          <w:bCs/>
          <w:spacing w:val="-4"/>
          <w:u w:val="single"/>
        </w:rPr>
      </w:pPr>
      <w:r w:rsidRPr="00830C8A">
        <w:rPr>
          <w:rFonts w:hint="cs"/>
          <w:b/>
          <w:bCs/>
          <w:spacing w:val="-4"/>
          <w:u w:val="single"/>
          <w:rtl/>
        </w:rPr>
        <w:t>קיזוז</w:t>
      </w:r>
    </w:p>
    <w:p w14:paraId="0AF4EF2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186993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w:t>
      </w:r>
      <w:r w:rsidRPr="00830C8A">
        <w:rPr>
          <w:rtl/>
        </w:rPr>
        <w:t xml:space="preserve"> רשאי לקזז את הסכומים המגיעים או שיגיעו </w:t>
      </w:r>
      <w:r w:rsidRPr="00830C8A">
        <w:rPr>
          <w:rFonts w:hint="cs"/>
          <w:rtl/>
        </w:rPr>
        <w:t>לו מהספק</w:t>
      </w:r>
      <w:r w:rsidRPr="00830C8A">
        <w:rPr>
          <w:rtl/>
        </w:rPr>
        <w:t xml:space="preserve"> לפי הסכם זה או</w:t>
      </w:r>
      <w:r w:rsidRPr="00830C8A">
        <w:rPr>
          <w:rFonts w:hint="cs"/>
          <w:rtl/>
        </w:rPr>
        <w:t xml:space="preserve"> </w:t>
      </w:r>
      <w:r w:rsidRPr="00830C8A">
        <w:rPr>
          <w:rtl/>
        </w:rPr>
        <w:t>כתוצאה ממנו, מכל סכום המגיע ל</w:t>
      </w:r>
      <w:r w:rsidRPr="00830C8A">
        <w:rPr>
          <w:rFonts w:hint="cs"/>
          <w:rtl/>
        </w:rPr>
        <w:t>ספק מהמשרד</w:t>
      </w:r>
      <w:r w:rsidRPr="00830C8A">
        <w:rPr>
          <w:rtl/>
        </w:rPr>
        <w:t xml:space="preserve">, </w:t>
      </w:r>
      <w:r w:rsidRPr="00830C8A">
        <w:rPr>
          <w:rFonts w:hint="cs"/>
          <w:rtl/>
        </w:rPr>
        <w:t>והספק</w:t>
      </w:r>
      <w:r w:rsidRPr="00830C8A">
        <w:rPr>
          <w:rtl/>
        </w:rPr>
        <w:t xml:space="preserve"> מוותר מראש על כל</w:t>
      </w:r>
      <w:r w:rsidRPr="00830C8A">
        <w:rPr>
          <w:rFonts w:hint="cs"/>
          <w:rtl/>
        </w:rPr>
        <w:t xml:space="preserve"> </w:t>
      </w:r>
      <w:r w:rsidRPr="00830C8A">
        <w:rPr>
          <w:rtl/>
        </w:rPr>
        <w:t xml:space="preserve">טענה המתייחסת </w:t>
      </w:r>
      <w:r w:rsidRPr="00830C8A">
        <w:rPr>
          <w:rtl/>
        </w:rPr>
        <w:lastRenderedPageBreak/>
        <w:t>לקיזוז כאמור.</w:t>
      </w:r>
      <w:r w:rsidRPr="00830C8A">
        <w:rPr>
          <w:rFonts w:hint="cs"/>
          <w:rtl/>
        </w:rPr>
        <w:t xml:space="preserve"> </w:t>
      </w:r>
    </w:p>
    <w:p w14:paraId="53B0666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איחור או הימנעות מעשיית מעשה שה</w:t>
      </w:r>
      <w:r w:rsidRPr="00830C8A">
        <w:rPr>
          <w:rFonts w:hint="cs"/>
          <w:rtl/>
        </w:rPr>
        <w:t>משרד</w:t>
      </w:r>
      <w:r w:rsidRPr="00830C8A">
        <w:rPr>
          <w:rtl/>
        </w:rPr>
        <w:t xml:space="preserve"> רשאי לעשותו לפי הסכם זה, ו/או בשימוש</w:t>
      </w:r>
      <w:r w:rsidRPr="00830C8A">
        <w:rPr>
          <w:rFonts w:hint="cs"/>
          <w:rtl/>
        </w:rPr>
        <w:t xml:space="preserve"> </w:t>
      </w:r>
      <w:r w:rsidRPr="00830C8A">
        <w:rPr>
          <w:rtl/>
        </w:rPr>
        <w:t>בזכות כלשהי הנתונה ל</w:t>
      </w:r>
      <w:r w:rsidRPr="00830C8A">
        <w:rPr>
          <w:rFonts w:hint="cs"/>
          <w:rtl/>
        </w:rPr>
        <w:t>משרד</w:t>
      </w:r>
      <w:r w:rsidRPr="00830C8A">
        <w:rPr>
          <w:rtl/>
        </w:rPr>
        <w:t xml:space="preserve"> לפי הסכם זה, לא יראו כו</w:t>
      </w:r>
      <w:r w:rsidRPr="00830C8A">
        <w:rPr>
          <w:rFonts w:hint="cs"/>
          <w:rtl/>
        </w:rPr>
        <w:t>ו</w:t>
      </w:r>
      <w:r w:rsidRPr="00830C8A">
        <w:rPr>
          <w:rtl/>
        </w:rPr>
        <w:t>יתור על הזכות</w:t>
      </w:r>
      <w:r w:rsidRPr="00830C8A">
        <w:rPr>
          <w:rFonts w:hint="cs"/>
          <w:rtl/>
        </w:rPr>
        <w:t>,</w:t>
      </w:r>
      <w:r w:rsidRPr="00830C8A">
        <w:rPr>
          <w:rtl/>
        </w:rPr>
        <w:t xml:space="preserve"> אלא אם ויתר</w:t>
      </w:r>
      <w:r w:rsidRPr="00830C8A">
        <w:rPr>
          <w:rFonts w:hint="cs"/>
          <w:rtl/>
        </w:rPr>
        <w:t xml:space="preserve"> </w:t>
      </w:r>
      <w:r w:rsidRPr="00830C8A">
        <w:rPr>
          <w:rtl/>
        </w:rPr>
        <w:t>ה</w:t>
      </w:r>
      <w:r w:rsidRPr="00830C8A">
        <w:rPr>
          <w:rFonts w:hint="cs"/>
          <w:rtl/>
        </w:rPr>
        <w:t>משרד</w:t>
      </w:r>
      <w:r w:rsidRPr="00830C8A">
        <w:rPr>
          <w:rtl/>
        </w:rPr>
        <w:t xml:space="preserve"> על כך במפורש.</w:t>
      </w:r>
    </w:p>
    <w:p w14:paraId="3154BF9A" w14:textId="77777777" w:rsidR="0086448B" w:rsidRPr="00830C8A" w:rsidRDefault="0086448B" w:rsidP="00667050">
      <w:pPr>
        <w:pStyle w:val="a7"/>
        <w:numPr>
          <w:ilvl w:val="0"/>
          <w:numId w:val="33"/>
        </w:numPr>
        <w:spacing w:before="120"/>
        <w:contextualSpacing w:val="0"/>
        <w:rPr>
          <w:b/>
          <w:bCs/>
          <w:spacing w:val="-4"/>
          <w:u w:val="single"/>
        </w:rPr>
      </w:pPr>
      <w:r w:rsidRPr="00830C8A">
        <w:rPr>
          <w:rFonts w:hint="cs"/>
          <w:b/>
          <w:bCs/>
          <w:spacing w:val="-4"/>
          <w:u w:val="single"/>
          <w:rtl/>
        </w:rPr>
        <w:t>חפיפה</w:t>
      </w:r>
    </w:p>
    <w:p w14:paraId="1B475668"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 xml:space="preserve">על הספק החדש להתארגן ולארגן את </w:t>
      </w:r>
      <w:proofErr w:type="spellStart"/>
      <w:r w:rsidRPr="00830C8A">
        <w:rPr>
          <w:rFonts w:hint="cs"/>
          <w:rtl/>
        </w:rPr>
        <w:t>כח</w:t>
      </w:r>
      <w:proofErr w:type="spellEnd"/>
      <w:r w:rsidRPr="00830C8A">
        <w:rPr>
          <w:rFonts w:hint="cs"/>
          <w:rtl/>
        </w:rPr>
        <w:t xml:space="preserve"> האדם המקצועי כנדרש.</w:t>
      </w:r>
    </w:p>
    <w:p w14:paraId="1ACA96F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על הספק שייבחר להתארגן כך, שבמועד חתימת החוזה הוא יפעיל בלעדית את התוכנית כולה על פי לוח זמנים המוגדר במכרז זה.</w:t>
      </w:r>
    </w:p>
    <w:p w14:paraId="690F657D"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rtl/>
        </w:rPr>
        <w:t>בתום ההתקשרות, במסגרת מכרז זה, במידה שייקבע ספק אחר לביצוע הפעילות יפעל הספק כדלקמן:</w:t>
      </w:r>
    </w:p>
    <w:p w14:paraId="0EB556B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רק</w:t>
      </w:r>
      <w:r w:rsidRPr="00830C8A">
        <w:rPr>
          <w:rtl/>
        </w:rPr>
        <w:t xml:space="preserve"> </w:t>
      </w:r>
      <w:r w:rsidRPr="00830C8A">
        <w:rPr>
          <w:rFonts w:hint="eastAsia"/>
          <w:rtl/>
        </w:rPr>
        <w:t>עבור</w:t>
      </w:r>
      <w:r w:rsidRPr="00830C8A">
        <w:rPr>
          <w:rtl/>
        </w:rPr>
        <w:t xml:space="preserve"> </w:t>
      </w:r>
      <w:r w:rsidRPr="00830C8A">
        <w:rPr>
          <w:rFonts w:hint="eastAsia"/>
          <w:rtl/>
        </w:rPr>
        <w:t>תפוקות</w:t>
      </w:r>
      <w:r w:rsidRPr="00830C8A">
        <w:rPr>
          <w:rtl/>
        </w:rPr>
        <w:t xml:space="preserve"> </w:t>
      </w:r>
      <w:r w:rsidRPr="00830C8A">
        <w:rPr>
          <w:rFonts w:hint="eastAsia"/>
          <w:rtl/>
        </w:rPr>
        <w:t>שבוצעו</w:t>
      </w:r>
      <w:r w:rsidRPr="00830C8A">
        <w:rPr>
          <w:rtl/>
        </w:rPr>
        <w:t xml:space="preserve"> </w:t>
      </w:r>
      <w:r w:rsidRPr="00830C8A">
        <w:rPr>
          <w:rFonts w:hint="eastAsia"/>
          <w:rtl/>
        </w:rPr>
        <w:t>במהלך</w:t>
      </w:r>
      <w:r w:rsidRPr="00830C8A">
        <w:rPr>
          <w:rtl/>
        </w:rPr>
        <w:t xml:space="preserve"> </w:t>
      </w:r>
      <w:r w:rsidRPr="00830C8A">
        <w:rPr>
          <w:rFonts w:hint="eastAsia"/>
          <w:rtl/>
        </w:rPr>
        <w:t>החפיפה</w:t>
      </w:r>
      <w:r w:rsidRPr="00830C8A">
        <w:rPr>
          <w:rtl/>
        </w:rPr>
        <w:t xml:space="preserve">, </w:t>
      </w:r>
      <w:r w:rsidRPr="00830C8A">
        <w:rPr>
          <w:rFonts w:hint="eastAsia"/>
          <w:rtl/>
        </w:rPr>
        <w:t>עפ</w:t>
      </w:r>
      <w:r w:rsidRPr="00830C8A">
        <w:rPr>
          <w:rtl/>
        </w:rPr>
        <w:t xml:space="preserve">"י </w:t>
      </w:r>
      <w:r w:rsidRPr="00830C8A">
        <w:rPr>
          <w:rFonts w:hint="eastAsia"/>
          <w:rtl/>
        </w:rPr>
        <w:t>כללי</w:t>
      </w:r>
      <w:r w:rsidRPr="00830C8A">
        <w:rPr>
          <w:rtl/>
        </w:rPr>
        <w:t xml:space="preserve"> </w:t>
      </w:r>
      <w:r w:rsidRPr="00830C8A">
        <w:rPr>
          <w:rFonts w:hint="eastAsia"/>
          <w:rtl/>
        </w:rPr>
        <w:t>החוזה</w:t>
      </w:r>
      <w:r w:rsidRPr="00830C8A">
        <w:rPr>
          <w:rtl/>
        </w:rPr>
        <w:t xml:space="preserve"> </w:t>
      </w:r>
      <w:r w:rsidRPr="00830C8A">
        <w:rPr>
          <w:rFonts w:hint="eastAsia"/>
          <w:rtl/>
        </w:rPr>
        <w:t>על</w:t>
      </w:r>
      <w:r w:rsidRPr="00830C8A">
        <w:rPr>
          <w:rtl/>
        </w:rPr>
        <w:t xml:space="preserve"> </w:t>
      </w:r>
      <w:r w:rsidRPr="00830C8A">
        <w:rPr>
          <w:rFonts w:hint="eastAsia"/>
          <w:rtl/>
        </w:rPr>
        <w:t>פיו</w:t>
      </w:r>
      <w:r w:rsidRPr="00830C8A">
        <w:rPr>
          <w:rtl/>
        </w:rPr>
        <w:t xml:space="preserve"> </w:t>
      </w:r>
      <w:r w:rsidRPr="00830C8A">
        <w:rPr>
          <w:rFonts w:hint="eastAsia"/>
          <w:rtl/>
        </w:rPr>
        <w:t>הוא</w:t>
      </w:r>
      <w:r w:rsidRPr="00830C8A">
        <w:rPr>
          <w:rtl/>
        </w:rPr>
        <w:t xml:space="preserve"> </w:t>
      </w:r>
      <w:r w:rsidRPr="00830C8A">
        <w:rPr>
          <w:rFonts w:hint="eastAsia"/>
          <w:rtl/>
        </w:rPr>
        <w:t>קשור</w:t>
      </w:r>
      <w:r w:rsidRPr="00830C8A">
        <w:rPr>
          <w:rtl/>
        </w:rPr>
        <w:t xml:space="preserve"> </w:t>
      </w:r>
      <w:r w:rsidRPr="00830C8A">
        <w:rPr>
          <w:rFonts w:hint="eastAsia"/>
          <w:rtl/>
        </w:rPr>
        <w:t>עם</w:t>
      </w:r>
      <w:r w:rsidRPr="00830C8A">
        <w:rPr>
          <w:rtl/>
        </w:rPr>
        <w:t xml:space="preserve"> </w:t>
      </w:r>
      <w:r w:rsidRPr="00830C8A">
        <w:rPr>
          <w:rFonts w:hint="eastAsia"/>
          <w:rtl/>
        </w:rPr>
        <w:t>המשרד</w:t>
      </w:r>
      <w:r w:rsidRPr="00830C8A">
        <w:rPr>
          <w:rtl/>
        </w:rPr>
        <w:t>.</w:t>
      </w:r>
    </w:p>
    <w:p w14:paraId="5DCD3A7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המוסר</w:t>
      </w:r>
      <w:r w:rsidRPr="00830C8A">
        <w:rPr>
          <w:rtl/>
        </w:rPr>
        <w:t xml:space="preserve">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מיוחדת</w:t>
      </w:r>
      <w:r w:rsidRPr="00830C8A">
        <w:rPr>
          <w:rtl/>
        </w:rPr>
        <w:t xml:space="preserve"> </w:t>
      </w:r>
      <w:r w:rsidRPr="00830C8A">
        <w:rPr>
          <w:rFonts w:hint="eastAsia"/>
          <w:rtl/>
        </w:rPr>
        <w:t>עבור</w:t>
      </w:r>
      <w:r w:rsidRPr="00830C8A">
        <w:rPr>
          <w:rtl/>
        </w:rPr>
        <w:t xml:space="preserve"> </w:t>
      </w:r>
      <w:r w:rsidRPr="00830C8A">
        <w:rPr>
          <w:rFonts w:hint="eastAsia"/>
          <w:rtl/>
        </w:rPr>
        <w:t>ביצוע</w:t>
      </w:r>
      <w:r w:rsidRPr="00830C8A">
        <w:rPr>
          <w:rtl/>
        </w:rPr>
        <w:t xml:space="preserve"> </w:t>
      </w:r>
      <w:r w:rsidRPr="00830C8A">
        <w:rPr>
          <w:rFonts w:hint="eastAsia"/>
          <w:rtl/>
        </w:rPr>
        <w:t>החפיפה</w:t>
      </w:r>
      <w:r w:rsidRPr="00830C8A">
        <w:rPr>
          <w:rtl/>
        </w:rPr>
        <w:t>.</w:t>
      </w:r>
    </w:p>
    <w:p w14:paraId="2548F512"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eastAsia"/>
          <w:rtl/>
        </w:rPr>
        <w:t>הספק</w:t>
      </w:r>
      <w:r w:rsidRPr="00830C8A">
        <w:rPr>
          <w:rtl/>
        </w:rPr>
        <w:t xml:space="preserve"> </w:t>
      </w:r>
      <w:r w:rsidRPr="00830C8A">
        <w:rPr>
          <w:rFonts w:hint="eastAsia"/>
          <w:rtl/>
        </w:rPr>
        <w:t>החדש</w:t>
      </w:r>
      <w:r w:rsidRPr="00830C8A">
        <w:rPr>
          <w:rtl/>
        </w:rPr>
        <w:t xml:space="preserve"> (המקבל) </w:t>
      </w:r>
      <w:r w:rsidRPr="00830C8A">
        <w:rPr>
          <w:rFonts w:hint="eastAsia"/>
          <w:rtl/>
        </w:rPr>
        <w:t>לא</w:t>
      </w:r>
      <w:r w:rsidRPr="00830C8A">
        <w:rPr>
          <w:rtl/>
        </w:rPr>
        <w:t xml:space="preserve"> </w:t>
      </w:r>
      <w:r w:rsidRPr="00830C8A">
        <w:rPr>
          <w:rFonts w:hint="eastAsia"/>
          <w:rtl/>
        </w:rPr>
        <w:t>יקבל</w:t>
      </w:r>
      <w:r w:rsidRPr="00830C8A">
        <w:rPr>
          <w:rtl/>
        </w:rPr>
        <w:t xml:space="preserve"> </w:t>
      </w:r>
      <w:r w:rsidRPr="00830C8A">
        <w:rPr>
          <w:rFonts w:hint="eastAsia"/>
          <w:rtl/>
        </w:rPr>
        <w:t>תמורה</w:t>
      </w:r>
      <w:r w:rsidRPr="00830C8A">
        <w:rPr>
          <w:rtl/>
        </w:rPr>
        <w:t xml:space="preserve"> </w:t>
      </w:r>
      <w:r w:rsidRPr="00830C8A">
        <w:rPr>
          <w:rFonts w:hint="eastAsia"/>
          <w:rtl/>
        </w:rPr>
        <w:t>כלשהי</w:t>
      </w:r>
      <w:r w:rsidRPr="00830C8A">
        <w:rPr>
          <w:rtl/>
        </w:rPr>
        <w:t xml:space="preserve"> </w:t>
      </w:r>
      <w:r w:rsidRPr="00830C8A">
        <w:rPr>
          <w:rFonts w:hint="eastAsia"/>
          <w:rtl/>
        </w:rPr>
        <w:t>בגין</w:t>
      </w:r>
      <w:r w:rsidRPr="00830C8A">
        <w:rPr>
          <w:rtl/>
        </w:rPr>
        <w:t xml:space="preserve"> </w:t>
      </w:r>
      <w:r w:rsidRPr="00830C8A">
        <w:rPr>
          <w:rFonts w:hint="eastAsia"/>
          <w:rtl/>
        </w:rPr>
        <w:t>החפיפה</w:t>
      </w:r>
      <w:r w:rsidRPr="00830C8A">
        <w:rPr>
          <w:rtl/>
        </w:rPr>
        <w:t>.</w:t>
      </w:r>
    </w:p>
    <w:p w14:paraId="7AEE8775"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החפיפה כוללת, בין היתר, את הנושאים הבאים: </w:t>
      </w:r>
    </w:p>
    <w:p w14:paraId="2BCF7E21"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2267DBF"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 xml:space="preserve">מסירה מאורגנת של כל מידע הדרוש למקבל לצורך תפעול </w:t>
      </w:r>
      <w:proofErr w:type="spellStart"/>
      <w:r w:rsidRPr="00830C8A">
        <w:rPr>
          <w:rFonts w:hint="cs"/>
          <w:rtl/>
        </w:rPr>
        <w:t>מיידי</w:t>
      </w:r>
      <w:proofErr w:type="spellEnd"/>
      <w:r w:rsidRPr="00830C8A">
        <w:rPr>
          <w:rFonts w:hint="cs"/>
          <w:rtl/>
        </w:rPr>
        <w:t xml:space="preserve"> ושלם של הפרויקט. </w:t>
      </w:r>
    </w:p>
    <w:p w14:paraId="29B2E659"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4F3BB5A1" w14:textId="77777777" w:rsidR="0086448B" w:rsidRPr="00830C8A" w:rsidRDefault="0086448B" w:rsidP="00667050">
      <w:pPr>
        <w:numPr>
          <w:ilvl w:val="0"/>
          <w:numId w:val="22"/>
        </w:numPr>
        <w:tabs>
          <w:tab w:val="right" w:pos="1809"/>
        </w:tabs>
        <w:overflowPunct w:val="0"/>
        <w:autoSpaceDE w:val="0"/>
        <w:autoSpaceDN w:val="0"/>
        <w:adjustRightInd w:val="0"/>
        <w:ind w:left="1809" w:hanging="450"/>
      </w:pPr>
      <w:r w:rsidRPr="00830C8A">
        <w:rPr>
          <w:rFonts w:hint="cs"/>
          <w:rtl/>
        </w:rPr>
        <w:t>תקופת ההתקשרות בין המשרד לספק החדש (המקבל) תחל במועד תחילת החפיפה.</w:t>
      </w:r>
    </w:p>
    <w:p w14:paraId="40B3BE66" w14:textId="77777777" w:rsidR="0086448B" w:rsidRPr="00830C8A" w:rsidRDefault="0086448B" w:rsidP="00667050">
      <w:pPr>
        <w:numPr>
          <w:ilvl w:val="0"/>
          <w:numId w:val="22"/>
        </w:numPr>
        <w:tabs>
          <w:tab w:val="right" w:pos="1809"/>
        </w:tabs>
        <w:overflowPunct w:val="0"/>
        <w:autoSpaceDE w:val="0"/>
        <w:autoSpaceDN w:val="0"/>
        <w:adjustRightInd w:val="0"/>
        <w:ind w:left="1809" w:hanging="450"/>
        <w:rPr>
          <w:rtl/>
        </w:rPr>
      </w:pPr>
      <w:r w:rsidRPr="00830C8A">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4A9C31E3" w14:textId="77777777" w:rsidR="0086448B" w:rsidRPr="00830C8A" w:rsidRDefault="0086448B" w:rsidP="00667050">
      <w:pPr>
        <w:pStyle w:val="a7"/>
        <w:numPr>
          <w:ilvl w:val="0"/>
          <w:numId w:val="33"/>
        </w:numPr>
        <w:spacing w:before="120"/>
        <w:contextualSpacing w:val="0"/>
        <w:rPr>
          <w:b/>
          <w:bCs/>
          <w:spacing w:val="-4"/>
          <w:u w:val="single"/>
          <w:rtl/>
        </w:rPr>
      </w:pPr>
      <w:r w:rsidRPr="00830C8A">
        <w:rPr>
          <w:rFonts w:hint="cs"/>
          <w:b/>
          <w:bCs/>
          <w:spacing w:val="-4"/>
          <w:u w:val="single"/>
          <w:rtl/>
        </w:rPr>
        <w:t>אחריות משפטית</w:t>
      </w:r>
    </w:p>
    <w:p w14:paraId="65329B5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יהיה אחראי באחריות מלאה ומוחלטת על פי כל דין לכל נזק ובגין כל פיצוי ותביעה כספית, אשר יגרמו ע"י עובדיו ו/או </w:t>
      </w:r>
      <w:proofErr w:type="spellStart"/>
      <w:r w:rsidRPr="00830C8A">
        <w:rPr>
          <w:rFonts w:hint="cs"/>
          <w:rtl/>
        </w:rPr>
        <w:t>שלוחיו</w:t>
      </w:r>
      <w:proofErr w:type="spellEnd"/>
      <w:r w:rsidRPr="00830C8A">
        <w:rPr>
          <w:rFonts w:hint="cs"/>
          <w:rtl/>
        </w:rPr>
        <w:t xml:space="preserve"> במסגרת מתן השירותים על ידו. </w:t>
      </w:r>
    </w:p>
    <w:p w14:paraId="617E5C8D"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7B1886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0CAC8F0"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 xml:space="preserve">אם אי פעם יקבע כדין מסיבה כלשהי כי העסקת מי מעובדי הספק דינה כהעסקת עובד ע"י המדינה: </w:t>
      </w:r>
    </w:p>
    <w:p w14:paraId="7E8B59C7" w14:textId="77777777" w:rsidR="0086448B" w:rsidRPr="00830C8A" w:rsidRDefault="0086448B" w:rsidP="00667050">
      <w:pPr>
        <w:numPr>
          <w:ilvl w:val="0"/>
          <w:numId w:val="24"/>
        </w:numPr>
        <w:tabs>
          <w:tab w:val="right" w:pos="1719"/>
        </w:tabs>
        <w:overflowPunct w:val="0"/>
        <w:autoSpaceDE w:val="0"/>
        <w:autoSpaceDN w:val="0"/>
        <w:adjustRightInd w:val="0"/>
      </w:pPr>
      <w:r w:rsidRPr="00830C8A">
        <w:rPr>
          <w:rFonts w:hint="cs"/>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43002925" w14:textId="77777777" w:rsidR="0086448B" w:rsidRPr="00830C8A" w:rsidRDefault="0086448B" w:rsidP="00667050">
      <w:pPr>
        <w:numPr>
          <w:ilvl w:val="0"/>
          <w:numId w:val="24"/>
        </w:numPr>
        <w:tabs>
          <w:tab w:val="right" w:pos="1719"/>
        </w:tabs>
        <w:overflowPunct w:val="0"/>
        <w:autoSpaceDE w:val="0"/>
        <w:autoSpaceDN w:val="0"/>
        <w:adjustRightInd w:val="0"/>
        <w:rPr>
          <w:rtl/>
        </w:rPr>
      </w:pPr>
      <w:r w:rsidRPr="00830C8A">
        <w:rPr>
          <w:rFonts w:hint="cs"/>
          <w:rtl/>
        </w:rPr>
        <w:t>הגוף יהיה מנוע מלטעון כי מגיעים לו סכומים נוספים כלשהם בכל עילה שהיא בגין העסקתו עפ"י חוזה זה.</w:t>
      </w:r>
    </w:p>
    <w:p w14:paraId="78374D93" w14:textId="77777777" w:rsidR="0086448B" w:rsidRPr="00830C8A" w:rsidRDefault="0086448B" w:rsidP="00667050">
      <w:pPr>
        <w:numPr>
          <w:ilvl w:val="0"/>
          <w:numId w:val="24"/>
        </w:numPr>
        <w:tabs>
          <w:tab w:val="right" w:pos="1719"/>
        </w:tabs>
        <w:overflowPunct w:val="0"/>
        <w:autoSpaceDE w:val="0"/>
        <w:autoSpaceDN w:val="0"/>
        <w:adjustRightInd w:val="0"/>
      </w:pPr>
      <w:r w:rsidRPr="00830C8A">
        <w:rPr>
          <w:rFonts w:hint="cs"/>
          <w:rtl/>
        </w:rPr>
        <w:lastRenderedPageBreak/>
        <w:t xml:space="preserve">בהסתמך על סעיף 28 לחוק פיצוי פיטורין, תשכ"ג </w:t>
      </w:r>
      <w:r w:rsidRPr="00830C8A">
        <w:rPr>
          <w:rtl/>
        </w:rPr>
        <w:t>–</w:t>
      </w:r>
      <w:r w:rsidRPr="00830C8A">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830C8A">
        <w:rPr>
          <w:rtl/>
        </w:rPr>
        <w:t>28</w:t>
      </w:r>
      <w:r w:rsidRPr="00830C8A">
        <w:rPr>
          <w:rFonts w:hint="cs"/>
          <w:rtl/>
        </w:rPr>
        <w:t xml:space="preserve"> האמור, ויכנס לתוקפו לאחר קבלת אישורו של השר או מי שהוסמך על ידו.</w:t>
      </w:r>
    </w:p>
    <w:p w14:paraId="7CA7F822" w14:textId="77777777" w:rsidR="0086448B" w:rsidRPr="00830C8A" w:rsidRDefault="0086448B" w:rsidP="00667050">
      <w:pPr>
        <w:numPr>
          <w:ilvl w:val="0"/>
          <w:numId w:val="24"/>
        </w:numPr>
        <w:tabs>
          <w:tab w:val="right" w:pos="1719"/>
        </w:tabs>
        <w:overflowPunct w:val="0"/>
        <w:autoSpaceDE w:val="0"/>
        <w:autoSpaceDN w:val="0"/>
        <w:adjustRightInd w:val="0"/>
        <w:rPr>
          <w:rtl/>
        </w:rPr>
      </w:pPr>
      <w:r w:rsidRPr="00830C8A">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830C8A">
        <w:rPr>
          <w:rFonts w:hint="cs"/>
          <w:rtl/>
        </w:rPr>
        <w:t>הכל</w:t>
      </w:r>
      <w:proofErr w:type="spellEnd"/>
      <w:r w:rsidRPr="00830C8A">
        <w:rPr>
          <w:rFonts w:hint="cs"/>
          <w:rtl/>
        </w:rPr>
        <w:t xml:space="preserve">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E73AB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pPr>
      <w:r w:rsidRPr="00830C8A">
        <w:rPr>
          <w:rFonts w:hint="cs"/>
          <w:rtl/>
        </w:rPr>
        <w:t>ידוע לספק כי עליו לבטח את עצמו ואת עובדיו בביטוח לאומי לבדו ועל חשבונו.</w:t>
      </w:r>
    </w:p>
    <w:p w14:paraId="0BC577B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318FA35E"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830C8A">
        <w:rPr>
          <w:rFonts w:hint="cs"/>
          <w:rtl/>
        </w:rPr>
        <w:t>מיידי</w:t>
      </w:r>
      <w:proofErr w:type="spellEnd"/>
      <w:r w:rsidRPr="00830C8A">
        <w:rPr>
          <w:rFonts w:hint="cs"/>
          <w:rtl/>
        </w:rPr>
        <w:t xml:space="preserve"> בגין כל סכום שחויבה לשלם.</w:t>
      </w:r>
    </w:p>
    <w:p w14:paraId="6E7B23D7" w14:textId="77777777" w:rsidR="0086448B" w:rsidRPr="00830C8A" w:rsidRDefault="0086448B" w:rsidP="00667050">
      <w:pPr>
        <w:pStyle w:val="a7"/>
        <w:keepNext/>
        <w:numPr>
          <w:ilvl w:val="0"/>
          <w:numId w:val="33"/>
        </w:numPr>
        <w:spacing w:before="120"/>
        <w:contextualSpacing w:val="0"/>
        <w:rPr>
          <w:b/>
          <w:bCs/>
          <w:spacing w:val="-4"/>
          <w:u w:val="single"/>
        </w:rPr>
      </w:pPr>
      <w:r w:rsidRPr="00830C8A">
        <w:rPr>
          <w:rFonts w:hint="cs"/>
          <w:b/>
          <w:bCs/>
          <w:spacing w:val="-4"/>
          <w:u w:val="single"/>
          <w:rtl/>
        </w:rPr>
        <w:t>מלוא ההסכם</w:t>
      </w:r>
    </w:p>
    <w:p w14:paraId="051ACF0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30C8A">
        <w:rPr>
          <w:rtl/>
        </w:rPr>
        <w:t>הסכם זה מהווה את מלוא ההסכם בין הצדדים בנוגע לצדדים הכלולים בו והוא גובר על כל</w:t>
      </w:r>
      <w:r w:rsidRPr="00830C8A">
        <w:rPr>
          <w:rFonts w:hint="cs"/>
          <w:rtl/>
        </w:rPr>
        <w:t xml:space="preserve"> </w:t>
      </w:r>
      <w:r w:rsidRPr="00830C8A">
        <w:rPr>
          <w:rtl/>
        </w:rPr>
        <w:t>הסכם, הבנה או הסדר קודמים ביניהם, בין בכתב ובין בעל פה. לא יהיה לכל שינוי מאוחר של</w:t>
      </w:r>
      <w:r w:rsidRPr="00830C8A">
        <w:rPr>
          <w:rFonts w:hint="cs"/>
          <w:rtl/>
        </w:rPr>
        <w:t xml:space="preserve"> </w:t>
      </w:r>
      <w:r w:rsidRPr="00830C8A">
        <w:rPr>
          <w:rtl/>
        </w:rPr>
        <w:t>הסכם זה כל תוקף, אלא אם נעשה בכתב ובחתימת שני הצדדים.</w:t>
      </w:r>
    </w:p>
    <w:p w14:paraId="7084931C" w14:textId="77777777" w:rsidR="0086448B" w:rsidRPr="00830C8A" w:rsidRDefault="0086448B" w:rsidP="0086448B">
      <w:pPr>
        <w:pStyle w:val="a7"/>
        <w:ind w:left="1361"/>
      </w:pPr>
    </w:p>
    <w:p w14:paraId="290C7E07" w14:textId="77777777" w:rsidR="0086448B" w:rsidRPr="00830C8A" w:rsidRDefault="0086448B" w:rsidP="00667050">
      <w:pPr>
        <w:pStyle w:val="a7"/>
        <w:keepNext/>
        <w:numPr>
          <w:ilvl w:val="0"/>
          <w:numId w:val="33"/>
        </w:numPr>
        <w:rPr>
          <w:b/>
          <w:bCs/>
          <w:spacing w:val="-4"/>
          <w:u w:val="single"/>
        </w:rPr>
      </w:pPr>
      <w:r w:rsidRPr="00830C8A">
        <w:rPr>
          <w:rFonts w:hint="cs"/>
          <w:b/>
          <w:bCs/>
          <w:spacing w:val="-4"/>
          <w:u w:val="single"/>
          <w:rtl/>
        </w:rPr>
        <w:t>סמכות מקומית</w:t>
      </w:r>
    </w:p>
    <w:p w14:paraId="5F4B98E6" w14:textId="77777777" w:rsidR="0086448B" w:rsidRPr="00830C8A" w:rsidRDefault="0086448B" w:rsidP="0086448B">
      <w:pPr>
        <w:pStyle w:val="ab"/>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סמכות השיפוט הייחודית לגבי כל עניין הנובע מהסכם זה תהיה לבתי המשפט בירושלים.</w:t>
      </w:r>
      <w:r w:rsidRPr="00830C8A">
        <w:rPr>
          <w:rFonts w:hint="cs"/>
          <w:rtl/>
        </w:rPr>
        <w:t xml:space="preserve"> </w:t>
      </w:r>
      <w:r w:rsidRPr="00830C8A">
        <w:rPr>
          <w:rtl/>
        </w:rPr>
        <w:t>סמכות זו הינה ייחודית ובלעדית ולא יתנהל הליך כלשהו שלא על פי הסמכות הקבועה בסעיף</w:t>
      </w:r>
      <w:r w:rsidRPr="00830C8A">
        <w:rPr>
          <w:rFonts w:hint="cs"/>
          <w:rtl/>
        </w:rPr>
        <w:t xml:space="preserve"> </w:t>
      </w:r>
      <w:r w:rsidRPr="00830C8A">
        <w:rPr>
          <w:rtl/>
        </w:rPr>
        <w:t>זה.</w:t>
      </w:r>
    </w:p>
    <w:p w14:paraId="72359EE5" w14:textId="77777777" w:rsidR="0086448B" w:rsidRPr="00830C8A" w:rsidRDefault="0086448B" w:rsidP="0086448B">
      <w:pPr>
        <w:pStyle w:val="a7"/>
        <w:ind w:left="1361"/>
      </w:pPr>
    </w:p>
    <w:p w14:paraId="0E1DB440" w14:textId="77777777" w:rsidR="0086448B" w:rsidRPr="00830C8A" w:rsidRDefault="0086448B" w:rsidP="00667050">
      <w:pPr>
        <w:pStyle w:val="a7"/>
        <w:numPr>
          <w:ilvl w:val="0"/>
          <w:numId w:val="33"/>
        </w:numPr>
        <w:rPr>
          <w:b/>
          <w:bCs/>
          <w:spacing w:val="-4"/>
          <w:u w:val="single"/>
        </w:rPr>
      </w:pPr>
      <w:r w:rsidRPr="00830C8A">
        <w:rPr>
          <w:rFonts w:hint="cs"/>
          <w:b/>
          <w:bCs/>
          <w:spacing w:val="-4"/>
          <w:u w:val="single"/>
          <w:rtl/>
        </w:rPr>
        <w:t>המחאת ההסכם</w:t>
      </w:r>
    </w:p>
    <w:p w14:paraId="2498B4D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 xml:space="preserve">הספק מתחייב שלא </w:t>
      </w:r>
      <w:proofErr w:type="spellStart"/>
      <w:r w:rsidRPr="00830C8A">
        <w:rPr>
          <w:rFonts w:hint="eastAsia"/>
          <w:rtl/>
        </w:rPr>
        <w:t>להמחות</w:t>
      </w:r>
      <w:proofErr w:type="spellEnd"/>
      <w:r w:rsidRPr="00830C8A">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115F9CA4"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אישר </w:t>
      </w:r>
      <w:r w:rsidRPr="00830C8A">
        <w:rPr>
          <w:rFonts w:hint="cs"/>
          <w:rtl/>
        </w:rPr>
        <w:t>המשרד</w:t>
      </w:r>
      <w:r w:rsidRPr="00830C8A">
        <w:rPr>
          <w:rtl/>
        </w:rPr>
        <w:t xml:space="preserve"> את המחאת ההסכם או חלק ממנו או מסירת ביצוע חלק מהעבודות</w:t>
      </w:r>
      <w:r w:rsidRPr="00830C8A">
        <w:rPr>
          <w:rFonts w:hint="cs"/>
          <w:rtl/>
        </w:rPr>
        <w:t xml:space="preserve"> </w:t>
      </w:r>
      <w:r w:rsidRPr="00830C8A">
        <w:rPr>
          <w:rtl/>
        </w:rPr>
        <w:t xml:space="preserve">לאחר, </w:t>
      </w:r>
      <w:r w:rsidRPr="00830C8A">
        <w:rPr>
          <w:rFonts w:hint="cs"/>
          <w:rtl/>
        </w:rPr>
        <w:t>י</w:t>
      </w:r>
      <w:r w:rsidRPr="00830C8A">
        <w:rPr>
          <w:rtl/>
        </w:rPr>
        <w:t>ישאר ה</w:t>
      </w:r>
      <w:r w:rsidRPr="00830C8A">
        <w:rPr>
          <w:rFonts w:hint="cs"/>
          <w:rtl/>
        </w:rPr>
        <w:t>ספק</w:t>
      </w:r>
      <w:r w:rsidRPr="00830C8A">
        <w:rPr>
          <w:rtl/>
        </w:rPr>
        <w:t xml:space="preserve"> אחראי כלפי ה</w:t>
      </w:r>
      <w:r w:rsidRPr="00830C8A">
        <w:rPr>
          <w:rFonts w:hint="cs"/>
          <w:rtl/>
        </w:rPr>
        <w:t>משרד</w:t>
      </w:r>
      <w:r w:rsidRPr="00830C8A">
        <w:rPr>
          <w:rtl/>
        </w:rPr>
        <w:t xml:space="preserve"> למילוי כל ההתחייבויות המוטלות</w:t>
      </w:r>
      <w:r w:rsidRPr="00830C8A">
        <w:rPr>
          <w:rFonts w:hint="cs"/>
          <w:rtl/>
        </w:rPr>
        <w:t xml:space="preserve"> </w:t>
      </w:r>
      <w:r w:rsidRPr="00830C8A">
        <w:rPr>
          <w:rtl/>
        </w:rPr>
        <w:t>עלי</w:t>
      </w:r>
      <w:r w:rsidRPr="00830C8A">
        <w:rPr>
          <w:rFonts w:hint="cs"/>
          <w:rtl/>
        </w:rPr>
        <w:t>ו</w:t>
      </w:r>
      <w:r w:rsidRPr="00830C8A">
        <w:rPr>
          <w:rtl/>
        </w:rPr>
        <w:t xml:space="preserve"> על</w:t>
      </w:r>
      <w:r w:rsidRPr="00830C8A">
        <w:rPr>
          <w:rFonts w:hint="cs"/>
          <w:rtl/>
        </w:rPr>
        <w:t xml:space="preserve"> </w:t>
      </w:r>
      <w:r w:rsidRPr="00830C8A">
        <w:rPr>
          <w:rtl/>
        </w:rPr>
        <w:t>פי הסכם זה.</w:t>
      </w:r>
    </w:p>
    <w:p w14:paraId="1C08F9F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1F69A5DD" w14:textId="77777777" w:rsidR="0086448B" w:rsidRPr="00830C8A" w:rsidRDefault="0086448B" w:rsidP="00667050">
      <w:pPr>
        <w:pStyle w:val="a7"/>
        <w:numPr>
          <w:ilvl w:val="0"/>
          <w:numId w:val="33"/>
        </w:numPr>
        <w:spacing w:before="240"/>
        <w:rPr>
          <w:b/>
          <w:bCs/>
          <w:spacing w:val="-4"/>
          <w:u w:val="single"/>
        </w:rPr>
      </w:pPr>
      <w:r w:rsidRPr="00830C8A">
        <w:rPr>
          <w:b/>
          <w:bCs/>
          <w:spacing w:val="-4"/>
          <w:u w:val="single"/>
          <w:rtl/>
        </w:rPr>
        <w:t>שונות</w:t>
      </w:r>
    </w:p>
    <w:p w14:paraId="330CC6CF"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Fonts w:hint="cs"/>
          <w:rtl/>
        </w:rPr>
        <w:lastRenderedPageBreak/>
        <w:t xml:space="preserve">הסכם </w:t>
      </w:r>
      <w:r w:rsidRPr="00830C8A">
        <w:rPr>
          <w:rtl/>
        </w:rPr>
        <w:t>זה ממצה את כל אשר הוסכם בין הצדדים, ולא יהיה תוקף לכל חוזה או הסדר שנערכו עובר לחתימתו של חוזה זה.</w:t>
      </w:r>
    </w:p>
    <w:p w14:paraId="0C33BD88"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שינויים בחוזה זה יחייבו את הצדדים אך ורק אם נעשו בכתב ונחתמו על ידי כל הצדדים לחוזה.</w:t>
      </w:r>
    </w:p>
    <w:p w14:paraId="37FAC513"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 xml:space="preserve">הודעה על פי כתובות הצדדים במבוא </w:t>
      </w:r>
      <w:r w:rsidRPr="00830C8A">
        <w:rPr>
          <w:rFonts w:hint="cs"/>
          <w:rtl/>
        </w:rPr>
        <w:t xml:space="preserve">להסכם </w:t>
      </w:r>
      <w:r w:rsidRPr="00830C8A">
        <w:rPr>
          <w:rtl/>
        </w:rPr>
        <w:t xml:space="preserve">זה שתינתן בכתב תחשב כאילו הגיעה לתעודתה תוך 3 ימים מהמועד בו נשלחה ואם נמסרה ביד </w:t>
      </w:r>
      <w:r w:rsidRPr="00830C8A">
        <w:t>–</w:t>
      </w:r>
      <w:r w:rsidRPr="00830C8A">
        <w:rPr>
          <w:rtl/>
        </w:rPr>
        <w:t xml:space="preserve"> בעת מסירתה.</w:t>
      </w:r>
    </w:p>
    <w:p w14:paraId="2A674C5C" w14:textId="77777777" w:rsidR="0086448B" w:rsidRPr="00830C8A" w:rsidRDefault="0086448B" w:rsidP="00667050">
      <w:pPr>
        <w:pStyle w:val="ab"/>
        <w:widowControl w:val="0"/>
        <w:numPr>
          <w:ilvl w:val="1"/>
          <w:numId w:val="33"/>
        </w:numPr>
        <w:tabs>
          <w:tab w:val="clear" w:pos="1701"/>
          <w:tab w:val="clear" w:pos="2268"/>
          <w:tab w:val="clear" w:pos="2835"/>
          <w:tab w:val="clear" w:pos="6804"/>
          <w:tab w:val="clear" w:pos="7371"/>
          <w:tab w:val="clear" w:pos="7938"/>
        </w:tabs>
        <w:spacing w:line="360" w:lineRule="auto"/>
        <w:rPr>
          <w:rtl/>
        </w:rPr>
      </w:pPr>
      <w:r w:rsidRPr="00830C8A">
        <w:rPr>
          <w:rtl/>
        </w:rPr>
        <w:t>כותרות השוליים נקבעו לצורכי הנוחות בלבד ואין לעשות בהן שימוש לפרשנות החוזה.</w:t>
      </w:r>
    </w:p>
    <w:p w14:paraId="57E932D2"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שינוי</w:t>
      </w:r>
    </w:p>
    <w:p w14:paraId="284F947B"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אין שינוי בתנאי הסכם זה אלא בכתב ומראש ובכל מקרה של סתירה בין</w:t>
      </w:r>
      <w:r w:rsidRPr="00830C8A">
        <w:rPr>
          <w:rFonts w:hint="cs"/>
          <w:rtl/>
        </w:rPr>
        <w:t xml:space="preserve"> </w:t>
      </w:r>
      <w:r w:rsidRPr="00830C8A">
        <w:rPr>
          <w:rtl/>
        </w:rPr>
        <w:t>הוראות הסכם</w:t>
      </w:r>
      <w:r w:rsidRPr="00830C8A">
        <w:rPr>
          <w:rFonts w:hint="cs"/>
          <w:rtl/>
        </w:rPr>
        <w:t xml:space="preserve"> </w:t>
      </w:r>
      <w:r w:rsidRPr="00830C8A">
        <w:rPr>
          <w:rtl/>
        </w:rPr>
        <w:t>זה ונספחיו תגברנה הוראות הסכם זה.</w:t>
      </w:r>
    </w:p>
    <w:p w14:paraId="100005A2"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ויתור על זכויות</w:t>
      </w:r>
    </w:p>
    <w:p w14:paraId="6BE4CE3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 xml:space="preserve">אי שימוש על-ידי </w:t>
      </w:r>
      <w:r w:rsidRPr="00830C8A">
        <w:rPr>
          <w:rFonts w:hint="cs"/>
          <w:rtl/>
        </w:rPr>
        <w:t xml:space="preserve">כל צד </w:t>
      </w:r>
      <w:r w:rsidRPr="00830C8A">
        <w:rPr>
          <w:rtl/>
        </w:rPr>
        <w:t>בכל זכות מזכויותי</w:t>
      </w:r>
      <w:r w:rsidRPr="00830C8A">
        <w:rPr>
          <w:rFonts w:hint="cs"/>
          <w:rtl/>
        </w:rPr>
        <w:t>ו</w:t>
      </w:r>
      <w:r w:rsidRPr="00830C8A">
        <w:rPr>
          <w:rtl/>
        </w:rPr>
        <w:t xml:space="preserve"> על-</w:t>
      </w:r>
      <w:r w:rsidRPr="00830C8A">
        <w:rPr>
          <w:rFonts w:hint="cs"/>
          <w:rtl/>
        </w:rPr>
        <w:t>פי</w:t>
      </w:r>
      <w:r w:rsidRPr="00830C8A">
        <w:rPr>
          <w:rtl/>
        </w:rPr>
        <w:t xml:space="preserve"> הסכם זה ו/או על פי כל דין לא ייחשב בשום פנים ואופן כו</w:t>
      </w:r>
      <w:r w:rsidRPr="00830C8A">
        <w:rPr>
          <w:rFonts w:hint="cs"/>
          <w:rtl/>
        </w:rPr>
        <w:t>ו</w:t>
      </w:r>
      <w:r w:rsidRPr="00830C8A">
        <w:rPr>
          <w:rtl/>
        </w:rPr>
        <w:t xml:space="preserve">יתור מצד </w:t>
      </w:r>
      <w:r w:rsidRPr="00830C8A">
        <w:rPr>
          <w:rFonts w:hint="cs"/>
          <w:rtl/>
        </w:rPr>
        <w:t>הספק</w:t>
      </w:r>
      <w:r w:rsidRPr="00830C8A">
        <w:rPr>
          <w:rtl/>
        </w:rPr>
        <w:t xml:space="preserve"> אלא אם כן נעשה בכתב ואין שינוי בהסכם זה ובכל הוראה מהוראותיו אלא בכתב.</w:t>
      </w:r>
    </w:p>
    <w:p w14:paraId="43C94225" w14:textId="77777777" w:rsidR="0086448B" w:rsidRPr="00830C8A" w:rsidRDefault="0086448B" w:rsidP="00667050">
      <w:pPr>
        <w:pStyle w:val="a7"/>
        <w:numPr>
          <w:ilvl w:val="0"/>
          <w:numId w:val="33"/>
        </w:numPr>
        <w:spacing w:before="240"/>
        <w:rPr>
          <w:b/>
          <w:bCs/>
          <w:spacing w:val="-4"/>
          <w:u w:val="single"/>
          <w:rtl/>
        </w:rPr>
      </w:pPr>
      <w:r w:rsidRPr="00830C8A">
        <w:rPr>
          <w:b/>
          <w:bCs/>
          <w:spacing w:val="-4"/>
          <w:u w:val="single"/>
          <w:rtl/>
        </w:rPr>
        <w:t>הודעות</w:t>
      </w:r>
    </w:p>
    <w:p w14:paraId="1AFB57A4"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tl/>
        </w:rPr>
        <w:t>כל הודעה שישלח צד למשנהו בדואר רשום תראה כמתקבלת 5 ימים ממועד</w:t>
      </w:r>
      <w:r w:rsidRPr="00830C8A">
        <w:rPr>
          <w:rFonts w:hint="cs"/>
          <w:rtl/>
        </w:rPr>
        <w:t xml:space="preserve"> </w:t>
      </w:r>
      <w:r w:rsidRPr="00830C8A">
        <w:rPr>
          <w:rtl/>
        </w:rPr>
        <w:t>משלוחה ובאם נמסרה ידנית ו/או נשלחה בפקס במועד המסירה או מועד קבלת הודעת פקס שאושר קבלתו.</w:t>
      </w:r>
    </w:p>
    <w:p w14:paraId="375DEC0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rtl/>
        </w:rPr>
        <w:t>כתובות הצדדים לצורך הסכם זה:</w:t>
      </w:r>
    </w:p>
    <w:p w14:paraId="2934538F"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pPr>
      <w:r w:rsidRPr="00830C8A">
        <w:rPr>
          <w:rFonts w:hint="cs"/>
          <w:b/>
          <w:bCs/>
          <w:u w:val="single"/>
          <w:rtl/>
        </w:rPr>
        <w:t>המשרד</w:t>
      </w:r>
      <w:r w:rsidRPr="00830C8A">
        <w:rPr>
          <w:rtl/>
        </w:rPr>
        <w:t xml:space="preserve">: </w:t>
      </w:r>
      <w:r w:rsidRPr="00830C8A">
        <w:rPr>
          <w:rFonts w:hint="eastAsia"/>
          <w:rtl/>
        </w:rPr>
        <w:t>משרד</w:t>
      </w:r>
      <w:r w:rsidRPr="00830C8A">
        <w:rPr>
          <w:rtl/>
        </w:rPr>
        <w:t xml:space="preserve"> </w:t>
      </w:r>
      <w:r w:rsidRPr="00830C8A">
        <w:rPr>
          <w:rFonts w:hint="eastAsia"/>
          <w:rtl/>
        </w:rPr>
        <w:t>התרבות</w:t>
      </w:r>
      <w:r w:rsidRPr="00830C8A">
        <w:rPr>
          <w:rtl/>
        </w:rPr>
        <w:t xml:space="preserve"> </w:t>
      </w:r>
      <w:r w:rsidRPr="00830C8A">
        <w:rPr>
          <w:rFonts w:hint="eastAsia"/>
          <w:rtl/>
        </w:rPr>
        <w:t>והספורט</w:t>
      </w:r>
      <w:r w:rsidRPr="00830C8A">
        <w:rPr>
          <w:rtl/>
        </w:rPr>
        <w:t xml:space="preserve">, </w:t>
      </w:r>
      <w:r w:rsidRPr="00830C8A">
        <w:rPr>
          <w:rFonts w:hint="eastAsia"/>
          <w:rtl/>
        </w:rPr>
        <w:t>בנין</w:t>
      </w:r>
      <w:r w:rsidRPr="00830C8A">
        <w:rPr>
          <w:rtl/>
        </w:rPr>
        <w:t xml:space="preserve"> </w:t>
      </w:r>
      <w:r w:rsidRPr="00830C8A">
        <w:rPr>
          <w:rFonts w:hint="eastAsia"/>
          <w:rtl/>
        </w:rPr>
        <w:t>ג</w:t>
      </w:r>
      <w:r w:rsidRPr="00830C8A">
        <w:rPr>
          <w:rtl/>
        </w:rPr>
        <w:t xml:space="preserve">', </w:t>
      </w:r>
      <w:r w:rsidRPr="00830C8A">
        <w:rPr>
          <w:rFonts w:hint="eastAsia"/>
          <w:rtl/>
        </w:rPr>
        <w:t>הקריה</w:t>
      </w:r>
      <w:r w:rsidRPr="00830C8A">
        <w:rPr>
          <w:rtl/>
        </w:rPr>
        <w:t xml:space="preserve"> </w:t>
      </w:r>
      <w:r w:rsidRPr="00830C8A">
        <w:rPr>
          <w:rFonts w:hint="eastAsia"/>
          <w:rtl/>
        </w:rPr>
        <w:t>המזרחית</w:t>
      </w:r>
      <w:r w:rsidRPr="00830C8A">
        <w:rPr>
          <w:rtl/>
        </w:rPr>
        <w:t xml:space="preserve">, </w:t>
      </w:r>
      <w:r w:rsidRPr="00830C8A">
        <w:rPr>
          <w:rFonts w:hint="eastAsia"/>
          <w:rtl/>
        </w:rPr>
        <w:t>ת</w:t>
      </w:r>
      <w:r w:rsidRPr="00830C8A">
        <w:rPr>
          <w:rtl/>
        </w:rPr>
        <w:t xml:space="preserve">"ד 49100, </w:t>
      </w:r>
      <w:r w:rsidRPr="00830C8A">
        <w:rPr>
          <w:rFonts w:hint="eastAsia"/>
          <w:rtl/>
        </w:rPr>
        <w:t>ירושלים</w:t>
      </w:r>
      <w:r w:rsidRPr="00830C8A">
        <w:rPr>
          <w:rtl/>
        </w:rPr>
        <w:t xml:space="preserve"> 91490</w:t>
      </w:r>
      <w:r w:rsidRPr="00830C8A">
        <w:rPr>
          <w:rFonts w:hint="cs"/>
          <w:rtl/>
        </w:rPr>
        <w:t>.</w:t>
      </w:r>
    </w:p>
    <w:p w14:paraId="57766353"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r w:rsidRPr="00830C8A">
        <w:rPr>
          <w:rFonts w:hint="cs"/>
          <w:b/>
          <w:bCs/>
          <w:u w:val="single"/>
          <w:rtl/>
        </w:rPr>
        <w:t>הספק</w:t>
      </w:r>
      <w:r w:rsidRPr="00830C8A">
        <w:rPr>
          <w:rFonts w:hint="cs"/>
          <w:rtl/>
        </w:rPr>
        <w:t>:  ______________________________________________________</w:t>
      </w:r>
    </w:p>
    <w:p w14:paraId="73CD40D7"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p>
    <w:p w14:paraId="243D6235" w14:textId="77777777" w:rsidR="0086448B" w:rsidRPr="00830C8A" w:rsidRDefault="0086448B" w:rsidP="0086448B">
      <w:pPr>
        <w:pStyle w:val="ab"/>
        <w:tabs>
          <w:tab w:val="clear" w:pos="1134"/>
          <w:tab w:val="clear" w:pos="1701"/>
          <w:tab w:val="clear" w:pos="2268"/>
          <w:tab w:val="clear" w:pos="2835"/>
          <w:tab w:val="clear" w:pos="6804"/>
          <w:tab w:val="clear" w:pos="7371"/>
          <w:tab w:val="clear" w:pos="7938"/>
        </w:tabs>
        <w:spacing w:line="360" w:lineRule="auto"/>
        <w:ind w:left="641" w:firstLine="0"/>
        <w:rPr>
          <w:rtl/>
        </w:rPr>
      </w:pPr>
    </w:p>
    <w:p w14:paraId="61ED4685" w14:textId="77777777" w:rsidR="0086448B" w:rsidRPr="00830C8A" w:rsidRDefault="0086448B" w:rsidP="0086448B">
      <w:pPr>
        <w:ind w:left="1137" w:right="180" w:hanging="570"/>
        <w:jc w:val="center"/>
        <w:rPr>
          <w:b/>
          <w:bCs/>
          <w:rtl/>
        </w:rPr>
      </w:pPr>
      <w:r w:rsidRPr="00830C8A">
        <w:rPr>
          <w:rFonts w:hint="cs"/>
          <w:b/>
          <w:bCs/>
          <w:rtl/>
        </w:rPr>
        <w:t>לראייה באו הצדדים על החתום:</w:t>
      </w:r>
    </w:p>
    <w:p w14:paraId="66B75027" w14:textId="77777777" w:rsidR="0086448B" w:rsidRPr="00830C8A" w:rsidRDefault="0086448B" w:rsidP="0086448B">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86448B" w:rsidRPr="00830C8A" w14:paraId="47B58A65" w14:textId="77777777" w:rsidTr="0086448B">
        <w:tc>
          <w:tcPr>
            <w:tcW w:w="3686" w:type="dxa"/>
          </w:tcPr>
          <w:p w14:paraId="218AE154" w14:textId="77777777" w:rsidR="0086448B" w:rsidRPr="00830C8A" w:rsidRDefault="0086448B" w:rsidP="0086448B">
            <w:pPr>
              <w:tabs>
                <w:tab w:val="left" w:pos="-2042"/>
              </w:tabs>
              <w:jc w:val="center"/>
              <w:rPr>
                <w:u w:val="single"/>
                <w:rtl/>
              </w:rPr>
            </w:pPr>
            <w:r w:rsidRPr="00830C8A">
              <w:rPr>
                <w:rFonts w:hint="cs"/>
                <w:u w:val="single"/>
                <w:rtl/>
              </w:rPr>
              <w:t>____________________</w:t>
            </w:r>
          </w:p>
        </w:tc>
        <w:tc>
          <w:tcPr>
            <w:tcW w:w="2976" w:type="dxa"/>
          </w:tcPr>
          <w:p w14:paraId="67F32257" w14:textId="77777777" w:rsidR="0086448B" w:rsidRPr="00830C8A" w:rsidRDefault="0086448B" w:rsidP="0086448B">
            <w:pPr>
              <w:tabs>
                <w:tab w:val="left" w:pos="-2042"/>
              </w:tabs>
              <w:jc w:val="center"/>
              <w:rPr>
                <w:u w:val="single"/>
                <w:rtl/>
              </w:rPr>
            </w:pPr>
            <w:r w:rsidRPr="00830C8A">
              <w:rPr>
                <w:rFonts w:hint="cs"/>
                <w:u w:val="single"/>
                <w:rtl/>
              </w:rPr>
              <w:t>______________________</w:t>
            </w:r>
          </w:p>
        </w:tc>
        <w:tc>
          <w:tcPr>
            <w:tcW w:w="2694" w:type="dxa"/>
          </w:tcPr>
          <w:p w14:paraId="757940BD" w14:textId="77777777" w:rsidR="0086448B" w:rsidRPr="00830C8A" w:rsidRDefault="0086448B" w:rsidP="0086448B">
            <w:pPr>
              <w:tabs>
                <w:tab w:val="left" w:pos="-2042"/>
              </w:tabs>
              <w:jc w:val="center"/>
              <w:rPr>
                <w:u w:val="single"/>
                <w:rtl/>
              </w:rPr>
            </w:pPr>
            <w:r w:rsidRPr="00830C8A">
              <w:rPr>
                <w:rFonts w:hint="cs"/>
                <w:u w:val="single"/>
                <w:rtl/>
              </w:rPr>
              <w:t>__________________</w:t>
            </w:r>
          </w:p>
        </w:tc>
      </w:tr>
      <w:tr w:rsidR="0086448B" w:rsidRPr="00830C8A" w14:paraId="5561AFD5" w14:textId="77777777" w:rsidTr="0086448B">
        <w:tc>
          <w:tcPr>
            <w:tcW w:w="3686" w:type="dxa"/>
          </w:tcPr>
          <w:p w14:paraId="1A8B28B9" w14:textId="77777777" w:rsidR="0086448B" w:rsidRPr="00830C8A" w:rsidRDefault="00AD0B4D" w:rsidP="00AD0B4D">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 xml:space="preserve"> שאשו</w:t>
            </w:r>
          </w:p>
        </w:tc>
        <w:tc>
          <w:tcPr>
            <w:tcW w:w="2976" w:type="dxa"/>
          </w:tcPr>
          <w:p w14:paraId="67A6077D" w14:textId="77777777" w:rsidR="0086448B" w:rsidRPr="00830C8A" w:rsidRDefault="0086448B" w:rsidP="0086448B">
            <w:pPr>
              <w:tabs>
                <w:tab w:val="left" w:pos="-2042"/>
              </w:tabs>
              <w:jc w:val="center"/>
              <w:rPr>
                <w:rtl/>
              </w:rPr>
            </w:pPr>
            <w:r w:rsidRPr="00830C8A">
              <w:rPr>
                <w:rFonts w:hint="cs"/>
                <w:rtl/>
              </w:rPr>
              <w:t>רונן לוי</w:t>
            </w:r>
          </w:p>
        </w:tc>
        <w:tc>
          <w:tcPr>
            <w:tcW w:w="2694" w:type="dxa"/>
          </w:tcPr>
          <w:p w14:paraId="677A2EC8" w14:textId="77777777" w:rsidR="0086448B" w:rsidRPr="00830C8A" w:rsidRDefault="0086448B" w:rsidP="0086448B">
            <w:pPr>
              <w:tabs>
                <w:tab w:val="left" w:pos="-2042"/>
              </w:tabs>
              <w:jc w:val="center"/>
              <w:rPr>
                <w:rtl/>
              </w:rPr>
            </w:pPr>
            <w:r w:rsidRPr="00830C8A">
              <w:rPr>
                <w:rFonts w:hint="cs"/>
                <w:rtl/>
              </w:rPr>
              <w:t>הספק</w:t>
            </w:r>
          </w:p>
        </w:tc>
      </w:tr>
      <w:tr w:rsidR="0086448B" w:rsidRPr="00830C8A" w14:paraId="07EDCC77" w14:textId="77777777" w:rsidTr="0086448B">
        <w:tc>
          <w:tcPr>
            <w:tcW w:w="3686" w:type="dxa"/>
          </w:tcPr>
          <w:p w14:paraId="1FA35DEA" w14:textId="77777777" w:rsidR="0086448B" w:rsidRPr="00830C8A" w:rsidRDefault="0086448B" w:rsidP="0086448B">
            <w:pPr>
              <w:tabs>
                <w:tab w:val="left" w:pos="-2042"/>
                <w:tab w:val="left" w:pos="0"/>
                <w:tab w:val="left" w:pos="176"/>
              </w:tabs>
              <w:jc w:val="center"/>
              <w:rPr>
                <w:rtl/>
              </w:rPr>
            </w:pPr>
            <w:proofErr w:type="spellStart"/>
            <w:r>
              <w:rPr>
                <w:rFonts w:hint="cs"/>
                <w:rtl/>
              </w:rPr>
              <w:t>ראש</w:t>
            </w:r>
            <w:r w:rsidR="00C017B0">
              <w:rPr>
                <w:rFonts w:hint="cs"/>
                <w:rtl/>
              </w:rPr>
              <w:t>ת</w:t>
            </w:r>
            <w:proofErr w:type="spellEnd"/>
            <w:r w:rsidRPr="00830C8A">
              <w:rPr>
                <w:rFonts w:hint="cs"/>
                <w:rtl/>
              </w:rPr>
              <w:t xml:space="preserve"> </w:t>
            </w:r>
            <w:r w:rsidRPr="00830C8A">
              <w:rPr>
                <w:rFonts w:hint="eastAsia"/>
                <w:rtl/>
              </w:rPr>
              <w:t>מנהל</w:t>
            </w:r>
            <w:r w:rsidRPr="00830C8A">
              <w:rPr>
                <w:rtl/>
              </w:rPr>
              <w:t xml:space="preserve"> </w:t>
            </w:r>
            <w:r w:rsidRPr="00830C8A">
              <w:rPr>
                <w:rFonts w:hint="cs"/>
                <w:rtl/>
              </w:rPr>
              <w:t xml:space="preserve"> תרבות, </w:t>
            </w:r>
          </w:p>
          <w:p w14:paraId="5956A430" w14:textId="77777777" w:rsidR="0086448B" w:rsidRPr="00830C8A" w:rsidRDefault="0086448B" w:rsidP="0086448B">
            <w:pPr>
              <w:tabs>
                <w:tab w:val="left" w:pos="-2042"/>
                <w:tab w:val="left" w:pos="0"/>
                <w:tab w:val="left" w:pos="176"/>
              </w:tabs>
              <w:jc w:val="center"/>
              <w:rPr>
                <w:rtl/>
              </w:rPr>
            </w:pPr>
            <w:r w:rsidRPr="00830C8A">
              <w:rPr>
                <w:rFonts w:hint="cs"/>
                <w:rtl/>
              </w:rPr>
              <w:t xml:space="preserve">משרד התרבות והספורט </w:t>
            </w:r>
          </w:p>
        </w:tc>
        <w:tc>
          <w:tcPr>
            <w:tcW w:w="2976" w:type="dxa"/>
          </w:tcPr>
          <w:p w14:paraId="6BE59888" w14:textId="77777777" w:rsidR="0086448B" w:rsidRPr="00830C8A" w:rsidRDefault="0086448B" w:rsidP="0086448B">
            <w:pPr>
              <w:tabs>
                <w:tab w:val="left" w:pos="-2042"/>
              </w:tabs>
              <w:jc w:val="center"/>
              <w:rPr>
                <w:rtl/>
              </w:rPr>
            </w:pPr>
            <w:r w:rsidRPr="00830C8A">
              <w:rPr>
                <w:rFonts w:hint="cs"/>
                <w:rtl/>
              </w:rPr>
              <w:t>חשב משרד התרבות והספורט</w:t>
            </w:r>
          </w:p>
        </w:tc>
        <w:tc>
          <w:tcPr>
            <w:tcW w:w="2694" w:type="dxa"/>
          </w:tcPr>
          <w:p w14:paraId="6219841A" w14:textId="77777777" w:rsidR="0086448B" w:rsidRPr="00830C8A" w:rsidRDefault="0086448B" w:rsidP="0086448B">
            <w:pPr>
              <w:tabs>
                <w:tab w:val="left" w:pos="-2042"/>
              </w:tabs>
              <w:jc w:val="center"/>
              <w:rPr>
                <w:rtl/>
              </w:rPr>
            </w:pPr>
            <w:r w:rsidRPr="00830C8A">
              <w:rPr>
                <w:rFonts w:hint="cs"/>
                <w:rtl/>
              </w:rPr>
              <w:t>על ידי: __________</w:t>
            </w:r>
          </w:p>
        </w:tc>
      </w:tr>
    </w:tbl>
    <w:p w14:paraId="48C99DBD" w14:textId="77777777" w:rsidR="0086448B" w:rsidRDefault="0086448B" w:rsidP="0086448B">
      <w:pPr>
        <w:pStyle w:val="12"/>
        <w:outlineLvl w:val="1"/>
        <w:rPr>
          <w:rtl/>
        </w:rPr>
      </w:pPr>
      <w:r w:rsidRPr="00991E90">
        <w:rPr>
          <w:rtl/>
        </w:rPr>
        <w:br w:type="page"/>
      </w:r>
      <w:bookmarkStart w:id="280" w:name="_Toc398131485"/>
      <w:bookmarkStart w:id="281" w:name="_Toc401749232"/>
      <w:bookmarkStart w:id="282" w:name="_Toc445397012"/>
      <w:r w:rsidRPr="00830C8A">
        <w:rPr>
          <w:rFonts w:hint="cs"/>
          <w:rtl/>
        </w:rPr>
        <w:lastRenderedPageBreak/>
        <w:t>נספח</w:t>
      </w:r>
      <w:r w:rsidRPr="00830C8A">
        <w:rPr>
          <w:rtl/>
        </w:rPr>
        <w:t xml:space="preserve"> </w:t>
      </w:r>
      <w:r w:rsidRPr="00830C8A">
        <w:rPr>
          <w:rFonts w:hint="cs"/>
          <w:rtl/>
        </w:rPr>
        <w:t>ג</w:t>
      </w:r>
      <w:r w:rsidRPr="00830C8A">
        <w:rPr>
          <w:rtl/>
        </w:rPr>
        <w:t>'</w:t>
      </w:r>
      <w:r w:rsidRPr="00830C8A">
        <w:rPr>
          <w:rFonts w:hint="cs"/>
          <w:rtl/>
        </w:rPr>
        <w:t>1 - נוסח</w:t>
      </w:r>
      <w:r w:rsidRPr="00830C8A">
        <w:rPr>
          <w:rtl/>
        </w:rPr>
        <w:t xml:space="preserve"> </w:t>
      </w:r>
      <w:r w:rsidRPr="00830C8A">
        <w:rPr>
          <w:rFonts w:hint="cs"/>
          <w:rtl/>
        </w:rPr>
        <w:t>אישור</w:t>
      </w:r>
      <w:r w:rsidRPr="00830C8A">
        <w:rPr>
          <w:rtl/>
        </w:rPr>
        <w:t xml:space="preserve"> </w:t>
      </w:r>
      <w:r w:rsidRPr="00830C8A">
        <w:rPr>
          <w:rFonts w:hint="cs"/>
          <w:rtl/>
        </w:rPr>
        <w:t>עריכת</w:t>
      </w:r>
      <w:r w:rsidRPr="00830C8A">
        <w:rPr>
          <w:rtl/>
        </w:rPr>
        <w:t xml:space="preserve"> </w:t>
      </w:r>
      <w:r w:rsidRPr="00830C8A">
        <w:rPr>
          <w:rFonts w:hint="cs"/>
          <w:rtl/>
        </w:rPr>
        <w:t>ביטוחים</w:t>
      </w:r>
      <w:bookmarkStart w:id="283" w:name="_Toc296193949"/>
      <w:bookmarkEnd w:id="280"/>
      <w:bookmarkEnd w:id="281"/>
      <w:bookmarkEnd w:id="282"/>
    </w:p>
    <w:p w14:paraId="79B53173"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hint="cs"/>
          <w:rtl/>
        </w:rPr>
        <w:t>לכבוד</w:t>
      </w:r>
      <w:r w:rsidRPr="00C66B9C">
        <w:rPr>
          <w:rFonts w:asciiTheme="minorHAnsi" w:eastAsiaTheme="minorHAnsi" w:hAnsiTheme="minorHAnsi"/>
          <w:rtl/>
        </w:rPr>
        <w:t xml:space="preserve"> </w:t>
      </w:r>
    </w:p>
    <w:p w14:paraId="37370828" w14:textId="77777777" w:rsidR="0086448B" w:rsidRPr="00C66B9C" w:rsidRDefault="0086448B" w:rsidP="0086448B">
      <w:pPr>
        <w:spacing w:line="240" w:lineRule="auto"/>
        <w:jc w:val="left"/>
        <w:rPr>
          <w:rFonts w:asciiTheme="minorHAnsi" w:eastAsiaTheme="minorHAnsi" w:hAnsiTheme="minorHAnsi"/>
          <w:rtl/>
        </w:rPr>
      </w:pPr>
    </w:p>
    <w:p w14:paraId="5540B847" w14:textId="77777777" w:rsidR="0086448B" w:rsidRPr="00C66B9C" w:rsidRDefault="0086448B" w:rsidP="003438D7">
      <w:pPr>
        <w:spacing w:line="240" w:lineRule="auto"/>
        <w:jc w:val="left"/>
        <w:rPr>
          <w:rFonts w:asciiTheme="minorHAnsi" w:eastAsiaTheme="minorHAnsi" w:hAnsiTheme="minorHAnsi"/>
          <w:rtl/>
        </w:rPr>
      </w:pPr>
      <w:r w:rsidRPr="00C66B9C">
        <w:rPr>
          <w:rFonts w:asciiTheme="minorHAnsi" w:eastAsiaTheme="minorHAnsi" w:hAnsiTheme="minorHAnsi" w:hint="cs"/>
          <w:b/>
          <w:bCs/>
          <w:sz w:val="28"/>
          <w:szCs w:val="28"/>
          <w:u w:val="single"/>
          <w:rtl/>
        </w:rPr>
        <w:t>מדינת</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ישראל</w:t>
      </w:r>
      <w:r w:rsidRPr="00C66B9C">
        <w:rPr>
          <w:rFonts w:asciiTheme="minorHAnsi" w:eastAsiaTheme="minorHAnsi" w:hAnsiTheme="minorHAnsi"/>
          <w:b/>
          <w:bCs/>
          <w:sz w:val="28"/>
          <w:szCs w:val="28"/>
          <w:u w:val="single"/>
          <w:rtl/>
        </w:rPr>
        <w:t xml:space="preserve"> – </w:t>
      </w:r>
      <w:r w:rsidR="003438D7">
        <w:rPr>
          <w:rFonts w:asciiTheme="minorHAnsi" w:eastAsiaTheme="minorHAnsi" w:hAnsiTheme="minorHAnsi" w:hint="cs"/>
          <w:b/>
          <w:bCs/>
          <w:sz w:val="28"/>
          <w:szCs w:val="28"/>
          <w:u w:val="single"/>
          <w:rtl/>
        </w:rPr>
        <w:t>משרד התרבות והספורט</w:t>
      </w:r>
    </w:p>
    <w:p w14:paraId="2EEA5C27" w14:textId="77777777" w:rsidR="0086448B" w:rsidRPr="00C66B9C" w:rsidRDefault="0086448B" w:rsidP="0086448B">
      <w:pPr>
        <w:spacing w:line="240" w:lineRule="auto"/>
        <w:jc w:val="left"/>
        <w:rPr>
          <w:rFonts w:asciiTheme="minorHAnsi" w:eastAsiaTheme="minorHAnsi" w:hAnsiTheme="minorHAnsi"/>
          <w:rtl/>
        </w:rPr>
      </w:pPr>
      <w:proofErr w:type="spellStart"/>
      <w:r w:rsidRPr="00C66B9C">
        <w:rPr>
          <w:rFonts w:asciiTheme="minorHAnsi" w:eastAsiaTheme="minorHAnsi" w:hAnsiTheme="minorHAnsi" w:hint="cs"/>
          <w:rtl/>
        </w:rPr>
        <w:t>א</w:t>
      </w:r>
      <w:r w:rsidRPr="00C66B9C">
        <w:rPr>
          <w:rFonts w:asciiTheme="minorHAnsi" w:eastAsiaTheme="minorHAnsi" w:hAnsiTheme="minorHAnsi"/>
          <w:rtl/>
        </w:rPr>
        <w:t>.</w:t>
      </w:r>
      <w:r w:rsidRPr="00C66B9C">
        <w:rPr>
          <w:rFonts w:asciiTheme="minorHAnsi" w:eastAsiaTheme="minorHAnsi" w:hAnsiTheme="minorHAnsi" w:hint="cs"/>
          <w:rtl/>
        </w:rPr>
        <w:t>ג</w:t>
      </w:r>
      <w:r w:rsidRPr="00C66B9C">
        <w:rPr>
          <w:rFonts w:asciiTheme="minorHAnsi" w:eastAsiaTheme="minorHAnsi" w:hAnsiTheme="minorHAnsi"/>
          <w:rtl/>
        </w:rPr>
        <w:t>.</w:t>
      </w:r>
      <w:r w:rsidRPr="00C66B9C">
        <w:rPr>
          <w:rFonts w:asciiTheme="minorHAnsi" w:eastAsiaTheme="minorHAnsi" w:hAnsiTheme="minorHAnsi" w:hint="cs"/>
          <w:rtl/>
        </w:rPr>
        <w:t>נ</w:t>
      </w:r>
      <w:proofErr w:type="spellEnd"/>
      <w:r w:rsidRPr="00C66B9C">
        <w:rPr>
          <w:rFonts w:asciiTheme="minorHAnsi" w:eastAsiaTheme="minorHAnsi" w:hAnsiTheme="minorHAnsi"/>
          <w:rtl/>
        </w:rPr>
        <w:t>.,</w:t>
      </w:r>
    </w:p>
    <w:p w14:paraId="6FDE0E45"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rtl/>
        </w:rPr>
        <w:t xml:space="preserve"> </w:t>
      </w:r>
    </w:p>
    <w:p w14:paraId="34D65F8F" w14:textId="77777777" w:rsidR="0086448B" w:rsidRPr="00C66B9C" w:rsidRDefault="0086448B" w:rsidP="0086448B">
      <w:pPr>
        <w:spacing w:line="240" w:lineRule="auto"/>
        <w:jc w:val="center"/>
        <w:rPr>
          <w:rFonts w:asciiTheme="minorHAnsi" w:eastAsiaTheme="minorHAnsi" w:hAnsiTheme="minorHAnsi"/>
          <w:b/>
          <w:bCs/>
          <w:sz w:val="32"/>
          <w:szCs w:val="32"/>
          <w:rtl/>
        </w:rPr>
      </w:pPr>
      <w:r w:rsidRPr="00C66B9C">
        <w:rPr>
          <w:rFonts w:asciiTheme="minorHAnsi" w:eastAsiaTheme="minorHAnsi" w:hAnsiTheme="minorHAnsi" w:hint="cs"/>
          <w:rtl/>
        </w:rPr>
        <w:t>הנדון</w:t>
      </w:r>
      <w:r w:rsidRPr="00C66B9C">
        <w:rPr>
          <w:rFonts w:asciiTheme="minorHAnsi" w:eastAsiaTheme="minorHAnsi" w:hAnsiTheme="minorHAnsi"/>
          <w:rtl/>
        </w:rPr>
        <w:t>:</w:t>
      </w:r>
      <w:r w:rsidRPr="00C66B9C">
        <w:rPr>
          <w:rFonts w:asciiTheme="minorHAnsi" w:eastAsiaTheme="minorHAnsi" w:hAnsiTheme="minorHAnsi"/>
          <w:b/>
          <w:bCs/>
          <w:sz w:val="32"/>
          <w:szCs w:val="32"/>
          <w:rtl/>
        </w:rPr>
        <w:t xml:space="preserve">  </w:t>
      </w:r>
      <w:r w:rsidRPr="00C66B9C">
        <w:rPr>
          <w:rFonts w:asciiTheme="minorHAnsi" w:eastAsiaTheme="minorHAnsi" w:hAnsiTheme="minorHAnsi" w:hint="cs"/>
          <w:b/>
          <w:bCs/>
          <w:sz w:val="32"/>
          <w:szCs w:val="32"/>
          <w:u w:val="single"/>
          <w:rtl/>
        </w:rPr>
        <w:t>אישור</w:t>
      </w:r>
      <w:r w:rsidRPr="00C66B9C">
        <w:rPr>
          <w:rFonts w:asciiTheme="minorHAnsi" w:eastAsiaTheme="minorHAnsi" w:hAnsiTheme="minorHAnsi"/>
          <w:b/>
          <w:bCs/>
          <w:sz w:val="32"/>
          <w:szCs w:val="32"/>
          <w:u w:val="single"/>
          <w:rtl/>
        </w:rPr>
        <w:t xml:space="preserve"> </w:t>
      </w:r>
      <w:r w:rsidRPr="00C66B9C">
        <w:rPr>
          <w:rFonts w:asciiTheme="minorHAnsi" w:eastAsiaTheme="minorHAnsi" w:hAnsiTheme="minorHAnsi" w:hint="cs"/>
          <w:b/>
          <w:bCs/>
          <w:sz w:val="32"/>
          <w:szCs w:val="32"/>
          <w:u w:val="single"/>
          <w:rtl/>
        </w:rPr>
        <w:t>קיום</w:t>
      </w:r>
      <w:r w:rsidRPr="00C66B9C">
        <w:rPr>
          <w:rFonts w:asciiTheme="minorHAnsi" w:eastAsiaTheme="minorHAnsi" w:hAnsiTheme="minorHAnsi"/>
          <w:b/>
          <w:bCs/>
          <w:sz w:val="32"/>
          <w:szCs w:val="32"/>
          <w:u w:val="single"/>
          <w:rtl/>
        </w:rPr>
        <w:t xml:space="preserve"> </w:t>
      </w:r>
      <w:r w:rsidRPr="00C66B9C">
        <w:rPr>
          <w:rFonts w:asciiTheme="minorHAnsi" w:eastAsiaTheme="minorHAnsi" w:hAnsiTheme="minorHAnsi" w:hint="cs"/>
          <w:b/>
          <w:bCs/>
          <w:sz w:val="32"/>
          <w:szCs w:val="32"/>
          <w:u w:val="single"/>
          <w:rtl/>
        </w:rPr>
        <w:t>ביטוחים</w:t>
      </w:r>
    </w:p>
    <w:p w14:paraId="1F1CB968" w14:textId="77777777" w:rsidR="0086448B" w:rsidRPr="00C66B9C" w:rsidRDefault="0086448B" w:rsidP="0086448B">
      <w:pPr>
        <w:spacing w:line="240" w:lineRule="auto"/>
        <w:jc w:val="left"/>
        <w:rPr>
          <w:rFonts w:asciiTheme="minorHAnsi" w:eastAsiaTheme="minorHAnsi" w:hAnsiTheme="minorHAnsi"/>
          <w:color w:val="FF0000"/>
          <w:rtl/>
        </w:rPr>
      </w:pPr>
    </w:p>
    <w:p w14:paraId="2C01970F" w14:textId="77777777" w:rsidR="0086448B" w:rsidRPr="00C66B9C" w:rsidRDefault="0086448B" w:rsidP="0086448B">
      <w:pPr>
        <w:spacing w:line="240" w:lineRule="auto"/>
        <w:jc w:val="left"/>
        <w:rPr>
          <w:rFonts w:asciiTheme="minorHAnsi" w:eastAsiaTheme="minorHAnsi" w:hAnsiTheme="minorHAnsi"/>
          <w:color w:val="FF0000"/>
          <w:rtl/>
        </w:rPr>
      </w:pPr>
    </w:p>
    <w:p w14:paraId="540CF0D7" w14:textId="77777777" w:rsidR="0086448B" w:rsidRPr="00C66B9C" w:rsidRDefault="0086448B" w:rsidP="0086448B">
      <w:pPr>
        <w:spacing w:line="240" w:lineRule="auto"/>
        <w:rPr>
          <w:rFonts w:asciiTheme="minorHAnsi" w:eastAsiaTheme="minorHAnsi" w:hAnsiTheme="minorHAnsi"/>
        </w:rPr>
      </w:pPr>
      <w:r w:rsidRPr="00C66B9C">
        <w:rPr>
          <w:rFonts w:asciiTheme="minorHAnsi" w:eastAsiaTheme="minorHAnsi" w:hAnsiTheme="minorHAnsi" w:hint="cs"/>
          <w:rtl/>
        </w:rPr>
        <w:t>הננו</w:t>
      </w:r>
      <w:r w:rsidRPr="00C66B9C">
        <w:rPr>
          <w:rFonts w:asciiTheme="minorHAnsi" w:eastAsiaTheme="minorHAnsi" w:hAnsiTheme="minorHAnsi"/>
          <w:rtl/>
        </w:rPr>
        <w:t xml:space="preserve"> </w:t>
      </w:r>
      <w:r w:rsidRPr="00C66B9C">
        <w:rPr>
          <w:rFonts w:asciiTheme="minorHAnsi" w:eastAsiaTheme="minorHAnsi" w:hAnsiTheme="minorHAnsi" w:hint="cs"/>
          <w:rtl/>
        </w:rPr>
        <w:t>מאשרים</w:t>
      </w:r>
      <w:r w:rsidRPr="00C66B9C">
        <w:rPr>
          <w:rFonts w:asciiTheme="minorHAnsi" w:eastAsiaTheme="minorHAnsi" w:hAnsiTheme="minorHAnsi"/>
          <w:rtl/>
        </w:rPr>
        <w:t xml:space="preserve"> </w:t>
      </w:r>
      <w:r w:rsidRPr="00C66B9C">
        <w:rPr>
          <w:rFonts w:asciiTheme="minorHAnsi" w:eastAsiaTheme="minorHAnsi" w:hAnsiTheme="minorHAnsi" w:hint="cs"/>
          <w:rtl/>
        </w:rPr>
        <w:t>בזה</w:t>
      </w:r>
      <w:r w:rsidRPr="00C66B9C">
        <w:rPr>
          <w:rFonts w:asciiTheme="minorHAnsi" w:eastAsiaTheme="minorHAnsi" w:hAnsiTheme="minorHAnsi"/>
          <w:rtl/>
        </w:rPr>
        <w:t xml:space="preserve"> </w:t>
      </w:r>
      <w:r w:rsidRPr="00C66B9C">
        <w:rPr>
          <w:rFonts w:asciiTheme="minorHAnsi" w:eastAsiaTheme="minorHAnsi" w:hAnsiTheme="minorHAnsi" w:hint="cs"/>
          <w:rtl/>
        </w:rPr>
        <w:t>כי</w:t>
      </w:r>
      <w:r w:rsidRPr="00C66B9C">
        <w:rPr>
          <w:rFonts w:asciiTheme="minorHAnsi" w:eastAsiaTheme="minorHAnsi" w:hAnsiTheme="minorHAnsi"/>
          <w:rtl/>
        </w:rPr>
        <w:t xml:space="preserve"> </w:t>
      </w:r>
      <w:r w:rsidRPr="00C66B9C">
        <w:rPr>
          <w:rFonts w:asciiTheme="minorHAnsi" w:eastAsiaTheme="minorHAnsi" w:hAnsiTheme="minorHAnsi" w:hint="cs"/>
          <w:rtl/>
        </w:rPr>
        <w:t>ערכנו</w:t>
      </w:r>
      <w:r w:rsidRPr="00C66B9C">
        <w:rPr>
          <w:rFonts w:asciiTheme="minorHAnsi" w:eastAsiaTheme="minorHAnsi" w:hAnsiTheme="minorHAnsi"/>
          <w:rtl/>
        </w:rPr>
        <w:t xml:space="preserve"> </w:t>
      </w:r>
      <w:r w:rsidRPr="00C66B9C">
        <w:rPr>
          <w:rFonts w:asciiTheme="minorHAnsi" w:eastAsiaTheme="minorHAnsi" w:hAnsiTheme="minorHAnsi" w:hint="cs"/>
          <w:rtl/>
        </w:rPr>
        <w:t>למבוטחנו</w:t>
      </w:r>
      <w:r w:rsidRPr="00C66B9C">
        <w:rPr>
          <w:rFonts w:asciiTheme="minorHAnsi" w:eastAsiaTheme="minorHAnsi" w:hAnsiTheme="minorHAnsi"/>
          <w:rtl/>
        </w:rPr>
        <w:t xml:space="preserve"> _______</w:t>
      </w:r>
      <w:r w:rsidRPr="00C66B9C">
        <w:rPr>
          <w:rFonts w:asciiTheme="minorHAnsi" w:eastAsiaTheme="minorHAnsi" w:hAnsiTheme="minorHAnsi" w:hint="cs"/>
          <w:rtl/>
        </w:rPr>
        <w:t>_</w:t>
      </w:r>
      <w:r w:rsidRPr="00C66B9C">
        <w:rPr>
          <w:rFonts w:asciiTheme="minorHAnsi" w:eastAsiaTheme="minorHAnsi" w:hAnsiTheme="minorHAnsi"/>
          <w:rtl/>
        </w:rPr>
        <w:t>___</w:t>
      </w:r>
      <w:r w:rsidRPr="00C66B9C">
        <w:rPr>
          <w:rFonts w:asciiTheme="minorHAnsi" w:eastAsiaTheme="minorHAnsi" w:hAnsiTheme="minorHAnsi" w:hint="cs"/>
          <w:rtl/>
        </w:rPr>
        <w:t>_____</w:t>
      </w:r>
      <w:r w:rsidRPr="00C66B9C">
        <w:rPr>
          <w:rFonts w:asciiTheme="minorHAnsi" w:eastAsiaTheme="minorHAnsi" w:hAnsiTheme="minorHAnsi"/>
          <w:rtl/>
        </w:rPr>
        <w:t>____</w:t>
      </w:r>
      <w:r w:rsidRPr="00C66B9C">
        <w:rPr>
          <w:rFonts w:asciiTheme="minorHAnsi" w:eastAsiaTheme="minorHAnsi" w:hAnsiTheme="minorHAnsi" w:hint="cs"/>
          <w:rtl/>
        </w:rPr>
        <w:t>_</w:t>
      </w:r>
      <w:r w:rsidRPr="00C66B9C">
        <w:rPr>
          <w:rFonts w:asciiTheme="minorHAnsi" w:eastAsiaTheme="minorHAnsi" w:hAnsiTheme="minorHAnsi"/>
          <w:rtl/>
        </w:rPr>
        <w:t>_________(</w:t>
      </w:r>
      <w:r w:rsidRPr="00C66B9C">
        <w:rPr>
          <w:rFonts w:asciiTheme="minorHAnsi" w:eastAsiaTheme="minorHAnsi" w:hAnsiTheme="minorHAnsi" w:hint="cs"/>
          <w:rtl/>
        </w:rPr>
        <w:t>להלן</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p>
    <w:p w14:paraId="0F805282" w14:textId="77777777" w:rsidR="0086448B" w:rsidRPr="00C66B9C" w:rsidRDefault="0086448B" w:rsidP="0086448B">
      <w:pPr>
        <w:spacing w:line="240" w:lineRule="auto"/>
        <w:rPr>
          <w:rFonts w:asciiTheme="minorHAnsi" w:eastAsiaTheme="minorHAnsi" w:hAnsiTheme="minorHAnsi"/>
          <w:rtl/>
        </w:rPr>
      </w:pPr>
    </w:p>
    <w:p w14:paraId="48E9F601" w14:textId="77777777" w:rsidR="0086448B" w:rsidRPr="00C66B9C" w:rsidRDefault="0086448B" w:rsidP="003438D7">
      <w:pPr>
        <w:spacing w:line="240" w:lineRule="auto"/>
        <w:rPr>
          <w:rFonts w:asciiTheme="minorHAnsi" w:eastAsiaTheme="minorHAnsi" w:hAnsiTheme="minorHAnsi"/>
          <w:rtl/>
        </w:rPr>
      </w:pPr>
      <w:r w:rsidRPr="00C66B9C">
        <w:rPr>
          <w:rFonts w:asciiTheme="minorHAnsi" w:eastAsiaTheme="minorHAnsi" w:hAnsiTheme="minorHAnsi" w:hint="cs"/>
          <w:rtl/>
        </w:rPr>
        <w:t>לתקופת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מיום</w:t>
      </w:r>
      <w:r w:rsidRPr="00C66B9C">
        <w:rPr>
          <w:rFonts w:asciiTheme="minorHAnsi" w:eastAsiaTheme="minorHAnsi" w:hAnsiTheme="minorHAnsi"/>
          <w:rtl/>
        </w:rPr>
        <w:t xml:space="preserve"> _______________ </w:t>
      </w:r>
      <w:r w:rsidRPr="00C66B9C">
        <w:rPr>
          <w:rFonts w:asciiTheme="minorHAnsi" w:eastAsiaTheme="minorHAnsi" w:hAnsiTheme="minorHAnsi" w:hint="cs"/>
          <w:rtl/>
        </w:rPr>
        <w:t>עד</w:t>
      </w:r>
      <w:r w:rsidRPr="00C66B9C">
        <w:rPr>
          <w:rFonts w:asciiTheme="minorHAnsi" w:eastAsiaTheme="minorHAnsi" w:hAnsiTheme="minorHAnsi"/>
          <w:rtl/>
        </w:rPr>
        <w:t xml:space="preserve"> </w:t>
      </w:r>
      <w:r w:rsidRPr="00C66B9C">
        <w:rPr>
          <w:rFonts w:asciiTheme="minorHAnsi" w:eastAsiaTheme="minorHAnsi" w:hAnsiTheme="minorHAnsi" w:hint="cs"/>
          <w:rtl/>
        </w:rPr>
        <w:t>יום</w:t>
      </w:r>
      <w:r w:rsidRPr="00C66B9C">
        <w:rPr>
          <w:rFonts w:asciiTheme="minorHAnsi" w:eastAsiaTheme="minorHAnsi" w:hAnsiTheme="minorHAnsi"/>
          <w:rtl/>
        </w:rPr>
        <w:t xml:space="preserve"> ________________ </w:t>
      </w:r>
      <w:r w:rsidRPr="00C66B9C">
        <w:rPr>
          <w:rFonts w:asciiTheme="minorHAnsi" w:eastAsiaTheme="minorHAnsi" w:hAnsiTheme="minorHAnsi" w:hint="cs"/>
          <w:rtl/>
        </w:rPr>
        <w:t>בקשר</w:t>
      </w:r>
      <w:r w:rsidRPr="00C66B9C">
        <w:rPr>
          <w:rFonts w:asciiTheme="minorHAnsi" w:eastAsiaTheme="minorHAnsi" w:hAnsiTheme="minorHAnsi" w:cstheme="minorBidi" w:hint="cs"/>
          <w:szCs w:val="22"/>
          <w:rtl/>
        </w:rPr>
        <w:t xml:space="preserve"> </w:t>
      </w:r>
      <w:r w:rsidRPr="00704139">
        <w:rPr>
          <w:rFonts w:asciiTheme="minorHAnsi" w:eastAsiaTheme="minorHAnsi" w:hAnsiTheme="minorHAnsi" w:hint="cs"/>
          <w:rtl/>
        </w:rPr>
        <w:t>ל</w:t>
      </w:r>
      <w:r w:rsidR="00704139" w:rsidRPr="00704139">
        <w:rPr>
          <w:rFonts w:hint="cs"/>
          <w:sz w:val="24"/>
          <w:rtl/>
        </w:rPr>
        <w:t>ביצוע סקר סופרים בספריות וביצוע תשלומים לסופרים</w:t>
      </w:r>
      <w:r w:rsidRPr="00C66B9C">
        <w:rPr>
          <w:rFonts w:asciiTheme="minorHAnsi" w:eastAsiaTheme="minorHAnsi" w:hAnsiTheme="minorHAnsi"/>
          <w:rtl/>
        </w:rPr>
        <w:t xml:space="preserve">, </w:t>
      </w:r>
      <w:r w:rsidRPr="00C66B9C">
        <w:rPr>
          <w:rFonts w:asciiTheme="minorHAnsi" w:eastAsiaTheme="minorHAnsi" w:hAnsiTheme="minorHAnsi" w:hint="cs"/>
          <w:rtl/>
        </w:rPr>
        <w:t>בהתאם</w:t>
      </w:r>
      <w:r w:rsidRPr="00C66B9C">
        <w:rPr>
          <w:rFonts w:asciiTheme="minorHAnsi" w:eastAsiaTheme="minorHAnsi" w:hAnsiTheme="minorHAnsi"/>
          <w:rtl/>
        </w:rPr>
        <w:t xml:space="preserve"> </w:t>
      </w:r>
      <w:r w:rsidRPr="00C66B9C">
        <w:rPr>
          <w:rFonts w:asciiTheme="minorHAnsi" w:eastAsiaTheme="minorHAnsi" w:hAnsiTheme="minorHAnsi" w:hint="cs"/>
          <w:rtl/>
        </w:rPr>
        <w:t>למכרז</w:t>
      </w:r>
      <w:r w:rsidRPr="00C66B9C">
        <w:rPr>
          <w:rFonts w:asciiTheme="minorHAnsi" w:eastAsiaTheme="minorHAnsi" w:hAnsiTheme="minorHAnsi"/>
          <w:rtl/>
        </w:rPr>
        <w:t xml:space="preserve"> </w:t>
      </w:r>
      <w:r w:rsidRPr="00C66B9C">
        <w:rPr>
          <w:rFonts w:asciiTheme="minorHAnsi" w:eastAsiaTheme="minorHAnsi" w:hAnsiTheme="minorHAnsi" w:hint="cs"/>
          <w:rtl/>
        </w:rPr>
        <w:t>וחוזה</w:t>
      </w:r>
      <w:r w:rsidRPr="00C66B9C">
        <w:rPr>
          <w:rFonts w:asciiTheme="minorHAnsi" w:eastAsiaTheme="minorHAnsi" w:hAnsiTheme="minorHAnsi"/>
          <w:rtl/>
        </w:rPr>
        <w:t xml:space="preserve"> </w:t>
      </w:r>
      <w:r w:rsidRPr="00C66B9C">
        <w:rPr>
          <w:rFonts w:asciiTheme="minorHAnsi" w:eastAsiaTheme="minorHAnsi" w:hAnsiTheme="minorHAnsi" w:hint="cs"/>
          <w:rtl/>
        </w:rPr>
        <w:t>עם</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r w:rsidRPr="00C66B9C">
        <w:rPr>
          <w:rFonts w:asciiTheme="minorHAnsi" w:eastAsiaTheme="minorHAnsi" w:hAnsiTheme="minorHAnsi" w:hint="cs"/>
          <w:rtl/>
        </w:rPr>
        <w:t>משרד</w:t>
      </w:r>
      <w:r w:rsidRPr="00C66B9C">
        <w:rPr>
          <w:rFonts w:asciiTheme="minorHAnsi" w:eastAsiaTheme="minorHAnsi" w:hAnsiTheme="minorHAnsi"/>
          <w:rtl/>
        </w:rPr>
        <w:t xml:space="preserve"> </w:t>
      </w:r>
      <w:r w:rsidRPr="00C66B9C">
        <w:rPr>
          <w:rFonts w:asciiTheme="minorHAnsi" w:eastAsiaTheme="minorHAnsi" w:hAnsiTheme="minorHAnsi" w:hint="cs"/>
          <w:rtl/>
        </w:rPr>
        <w:t>התרבות</w:t>
      </w:r>
      <w:r w:rsidRPr="00C66B9C">
        <w:rPr>
          <w:rFonts w:asciiTheme="minorHAnsi" w:eastAsiaTheme="minorHAnsi" w:hAnsiTheme="minorHAnsi"/>
          <w:rtl/>
        </w:rPr>
        <w:t xml:space="preserve"> </w:t>
      </w:r>
      <w:r w:rsidRPr="00C66B9C">
        <w:rPr>
          <w:rFonts w:asciiTheme="minorHAnsi" w:eastAsiaTheme="minorHAnsi" w:hAnsiTheme="minorHAnsi" w:hint="cs"/>
          <w:rtl/>
        </w:rPr>
        <w:t>והספורט</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הביטוחים</w:t>
      </w:r>
      <w:r w:rsidRPr="00C66B9C">
        <w:rPr>
          <w:rFonts w:asciiTheme="minorHAnsi" w:eastAsiaTheme="minorHAnsi" w:hAnsiTheme="minorHAnsi"/>
          <w:rtl/>
        </w:rPr>
        <w:t xml:space="preserve"> </w:t>
      </w:r>
      <w:r w:rsidRPr="00C66B9C">
        <w:rPr>
          <w:rFonts w:asciiTheme="minorHAnsi" w:eastAsiaTheme="minorHAnsi" w:hAnsiTheme="minorHAnsi" w:hint="cs"/>
          <w:rtl/>
        </w:rPr>
        <w:t>המפורטים</w:t>
      </w:r>
      <w:r w:rsidRPr="00C66B9C">
        <w:rPr>
          <w:rFonts w:asciiTheme="minorHAnsi" w:eastAsiaTheme="minorHAnsi" w:hAnsiTheme="minorHAnsi"/>
          <w:rtl/>
        </w:rPr>
        <w:t xml:space="preserve"> </w:t>
      </w:r>
      <w:r w:rsidRPr="00C66B9C">
        <w:rPr>
          <w:rFonts w:asciiTheme="minorHAnsi" w:eastAsiaTheme="minorHAnsi" w:hAnsiTheme="minorHAnsi" w:hint="cs"/>
          <w:rtl/>
        </w:rPr>
        <w:t>להלן</w:t>
      </w:r>
      <w:r w:rsidRPr="00C66B9C">
        <w:rPr>
          <w:rFonts w:asciiTheme="minorHAnsi" w:eastAsiaTheme="minorHAnsi" w:hAnsiTheme="minorHAnsi"/>
          <w:rtl/>
        </w:rPr>
        <w:t xml:space="preserve">:                                                     </w:t>
      </w:r>
    </w:p>
    <w:p w14:paraId="528F67B8" w14:textId="77777777" w:rsidR="0086448B" w:rsidRPr="00C66B9C" w:rsidRDefault="0086448B" w:rsidP="0086448B">
      <w:pPr>
        <w:spacing w:line="240" w:lineRule="auto"/>
        <w:rPr>
          <w:rFonts w:asciiTheme="minorHAnsi" w:eastAsiaTheme="minorHAnsi" w:hAnsiTheme="minorHAnsi"/>
          <w:rtl/>
        </w:rPr>
      </w:pPr>
    </w:p>
    <w:p w14:paraId="628AD223" w14:textId="77777777" w:rsidR="0086448B" w:rsidRPr="00C66B9C" w:rsidRDefault="0086448B" w:rsidP="0086448B">
      <w:pPr>
        <w:spacing w:line="240" w:lineRule="auto"/>
        <w:rPr>
          <w:rFonts w:asciiTheme="minorHAnsi" w:eastAsiaTheme="minorHAnsi" w:hAnsiTheme="minorHAnsi"/>
          <w:b/>
          <w:bCs/>
          <w:sz w:val="28"/>
          <w:szCs w:val="28"/>
          <w:u w:val="single"/>
          <w:rtl/>
        </w:rPr>
      </w:pPr>
      <w:r w:rsidRPr="00C66B9C">
        <w:rPr>
          <w:rFonts w:asciiTheme="minorHAnsi" w:eastAsiaTheme="minorHAnsi" w:hAnsiTheme="minorHAnsi" w:hint="cs"/>
          <w:b/>
          <w:bCs/>
          <w:sz w:val="28"/>
          <w:szCs w:val="28"/>
          <w:u w:val="single"/>
          <w:rtl/>
        </w:rPr>
        <w:t>ביטוח</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חבות</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המעבידים</w:t>
      </w:r>
    </w:p>
    <w:p w14:paraId="02AC6FD2" w14:textId="77777777" w:rsidR="0086448B" w:rsidRPr="00C66B9C" w:rsidRDefault="0086448B" w:rsidP="0086448B">
      <w:pPr>
        <w:spacing w:line="240" w:lineRule="auto"/>
        <w:rPr>
          <w:rFonts w:asciiTheme="minorHAnsi" w:eastAsiaTheme="minorHAnsi" w:hAnsiTheme="minorHAnsi"/>
          <w:rtl/>
        </w:rPr>
      </w:pPr>
    </w:p>
    <w:p w14:paraId="2C4A7C5E"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1. </w:t>
      </w:r>
      <w:r w:rsidRPr="00C66B9C">
        <w:rPr>
          <w:rFonts w:asciiTheme="minorHAnsi" w:eastAsiaTheme="minorHAnsi" w:hAnsiTheme="minorHAnsi" w:hint="cs"/>
          <w:rtl/>
        </w:rPr>
        <w:t>אחריותו</w:t>
      </w:r>
      <w:r w:rsidRPr="00C66B9C">
        <w:rPr>
          <w:rFonts w:asciiTheme="minorHAnsi" w:eastAsiaTheme="minorHAnsi" w:hAnsiTheme="minorHAnsi"/>
          <w:rtl/>
        </w:rPr>
        <w:t xml:space="preserve"> </w:t>
      </w:r>
      <w:r w:rsidRPr="00C66B9C">
        <w:rPr>
          <w:rFonts w:asciiTheme="minorHAnsi" w:eastAsiaTheme="minorHAnsi" w:hAnsiTheme="minorHAnsi" w:hint="cs"/>
          <w:rtl/>
        </w:rPr>
        <w:t>החוקית</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עובדיו</w:t>
      </w:r>
      <w:r w:rsidRPr="00C66B9C">
        <w:rPr>
          <w:rFonts w:asciiTheme="minorHAnsi" w:eastAsiaTheme="minorHAnsi" w:hAnsiTheme="minorHAnsi"/>
          <w:rtl/>
        </w:rPr>
        <w:t xml:space="preserve"> </w:t>
      </w:r>
      <w:r w:rsidRPr="00C66B9C">
        <w:rPr>
          <w:rFonts w:asciiTheme="minorHAnsi" w:eastAsiaTheme="minorHAnsi" w:hAnsiTheme="minorHAnsi" w:hint="cs"/>
          <w:rtl/>
        </w:rPr>
        <w:t>בכל</w:t>
      </w:r>
      <w:r w:rsidRPr="00C66B9C">
        <w:rPr>
          <w:rFonts w:asciiTheme="minorHAnsi" w:eastAsiaTheme="minorHAnsi" w:hAnsiTheme="minorHAnsi"/>
          <w:rtl/>
        </w:rPr>
        <w:t xml:space="preserve"> </w:t>
      </w:r>
      <w:r w:rsidRPr="00C66B9C">
        <w:rPr>
          <w:rFonts w:asciiTheme="minorHAnsi" w:eastAsiaTheme="minorHAnsi" w:hAnsiTheme="minorHAnsi" w:hint="cs"/>
          <w:rtl/>
        </w:rPr>
        <w:t>תחומי</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w:t>
      </w:r>
      <w:r w:rsidRPr="00C66B9C">
        <w:rPr>
          <w:rFonts w:asciiTheme="minorHAnsi" w:eastAsiaTheme="minorHAnsi" w:hAnsiTheme="minorHAnsi" w:hint="cs"/>
          <w:rtl/>
        </w:rPr>
        <w:t>והשטחים</w:t>
      </w:r>
      <w:r w:rsidRPr="00C66B9C">
        <w:rPr>
          <w:rFonts w:asciiTheme="minorHAnsi" w:eastAsiaTheme="minorHAnsi" w:hAnsiTheme="minorHAnsi"/>
          <w:rtl/>
        </w:rPr>
        <w:t xml:space="preserve"> </w:t>
      </w:r>
      <w:r w:rsidRPr="00C66B9C">
        <w:rPr>
          <w:rFonts w:asciiTheme="minorHAnsi" w:eastAsiaTheme="minorHAnsi" w:hAnsiTheme="minorHAnsi" w:hint="cs"/>
          <w:rtl/>
        </w:rPr>
        <w:t>המוחזקים</w:t>
      </w:r>
      <w:r w:rsidRPr="00C66B9C">
        <w:rPr>
          <w:rFonts w:asciiTheme="minorHAnsi" w:eastAsiaTheme="minorHAnsi" w:hAnsiTheme="minorHAnsi"/>
          <w:rtl/>
        </w:rPr>
        <w:t xml:space="preserve">.     </w:t>
      </w:r>
    </w:p>
    <w:p w14:paraId="4091FB04"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p>
    <w:p w14:paraId="3B57A344"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2. </w:t>
      </w:r>
      <w:r w:rsidRPr="00C66B9C">
        <w:rPr>
          <w:rFonts w:asciiTheme="minorHAnsi" w:eastAsiaTheme="minorHAnsi" w:hAnsiTheme="minorHAnsi" w:hint="cs"/>
          <w:rtl/>
        </w:rPr>
        <w:t>גבול</w:t>
      </w:r>
      <w:r w:rsidRPr="00C66B9C">
        <w:rPr>
          <w:rFonts w:asciiTheme="minorHAnsi" w:eastAsiaTheme="minorHAnsi" w:hAnsiTheme="minorHAnsi"/>
          <w:rtl/>
        </w:rPr>
        <w:t xml:space="preserve"> </w:t>
      </w:r>
      <w:r w:rsidRPr="00C66B9C">
        <w:rPr>
          <w:rFonts w:asciiTheme="minorHAnsi" w:eastAsiaTheme="minorHAnsi" w:hAnsiTheme="minorHAnsi" w:hint="cs"/>
          <w:rtl/>
        </w:rPr>
        <w:t>האחריות</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יפחת</w:t>
      </w:r>
      <w:r w:rsidRPr="00C66B9C">
        <w:rPr>
          <w:rFonts w:asciiTheme="minorHAnsi" w:eastAsiaTheme="minorHAnsi" w:hAnsiTheme="minorHAnsi"/>
          <w:rtl/>
        </w:rPr>
        <w:t xml:space="preserve"> </w:t>
      </w:r>
      <w:r w:rsidRPr="00C66B9C">
        <w:rPr>
          <w:rFonts w:asciiTheme="minorHAnsi" w:eastAsiaTheme="minorHAnsi" w:hAnsiTheme="minorHAnsi" w:hint="cs"/>
          <w:rtl/>
        </w:rPr>
        <w:t>מסך</w:t>
      </w:r>
      <w:r w:rsidRPr="00C66B9C">
        <w:rPr>
          <w:rFonts w:asciiTheme="minorHAnsi" w:eastAsiaTheme="minorHAnsi" w:hAnsiTheme="minorHAnsi"/>
          <w:rtl/>
        </w:rPr>
        <w:t xml:space="preserve">  5,000,000 </w:t>
      </w:r>
      <w:r w:rsidRPr="00C66B9C">
        <w:rPr>
          <w:rFonts w:asciiTheme="minorHAnsi" w:eastAsiaTheme="minorHAnsi" w:hAnsiTheme="minorHAnsi" w:hint="cs"/>
          <w:rtl/>
        </w:rPr>
        <w:t>דולר</w:t>
      </w:r>
      <w:r w:rsidRPr="00C66B9C">
        <w:rPr>
          <w:rFonts w:asciiTheme="minorHAnsi" w:eastAsiaTheme="minorHAnsi" w:hAnsiTheme="minorHAnsi"/>
          <w:rtl/>
        </w:rPr>
        <w:t xml:space="preserve"> </w:t>
      </w:r>
      <w:r w:rsidRPr="00C66B9C">
        <w:rPr>
          <w:rFonts w:asciiTheme="minorHAnsi" w:eastAsiaTheme="minorHAnsi" w:hAnsiTheme="minorHAnsi" w:hint="cs"/>
          <w:rtl/>
        </w:rPr>
        <w:t>ארה</w:t>
      </w:r>
      <w:r w:rsidRPr="00C66B9C">
        <w:rPr>
          <w:rFonts w:asciiTheme="minorHAnsi" w:eastAsiaTheme="minorHAnsi" w:hAnsiTheme="minorHAnsi"/>
          <w:rtl/>
        </w:rPr>
        <w:t>"</w:t>
      </w:r>
      <w:r w:rsidRPr="00C66B9C">
        <w:rPr>
          <w:rFonts w:asciiTheme="minorHAnsi" w:eastAsiaTheme="minorHAnsi" w:hAnsiTheme="minorHAnsi" w:hint="cs"/>
          <w:rtl/>
        </w:rPr>
        <w:t>ב</w:t>
      </w:r>
      <w:r w:rsidRPr="00C66B9C">
        <w:rPr>
          <w:rFonts w:asciiTheme="minorHAnsi" w:eastAsiaTheme="minorHAnsi" w:hAnsiTheme="minorHAnsi"/>
          <w:rtl/>
        </w:rPr>
        <w:t xml:space="preserve"> </w:t>
      </w:r>
      <w:r w:rsidRPr="00C66B9C">
        <w:rPr>
          <w:rFonts w:asciiTheme="minorHAnsi" w:eastAsiaTheme="minorHAnsi" w:hAnsiTheme="minorHAnsi" w:hint="cs"/>
          <w:rtl/>
        </w:rPr>
        <w:t>לעובד</w:t>
      </w:r>
      <w:r w:rsidRPr="00C66B9C">
        <w:rPr>
          <w:rFonts w:asciiTheme="minorHAnsi" w:eastAsiaTheme="minorHAnsi" w:hAnsiTheme="minorHAnsi"/>
          <w:rtl/>
        </w:rPr>
        <w:t xml:space="preserve">, </w:t>
      </w:r>
      <w:r w:rsidRPr="00C66B9C">
        <w:rPr>
          <w:rFonts w:asciiTheme="minorHAnsi" w:eastAsiaTheme="minorHAnsi" w:hAnsiTheme="minorHAnsi" w:hint="cs"/>
          <w:rtl/>
        </w:rPr>
        <w:t>למקרה</w:t>
      </w:r>
      <w:r w:rsidRPr="00C66B9C">
        <w:rPr>
          <w:rFonts w:asciiTheme="minorHAnsi" w:eastAsiaTheme="minorHAnsi" w:hAnsiTheme="minorHAnsi"/>
          <w:rtl/>
        </w:rPr>
        <w:t xml:space="preserve"> </w:t>
      </w:r>
      <w:r w:rsidRPr="00C66B9C">
        <w:rPr>
          <w:rFonts w:asciiTheme="minorHAnsi" w:eastAsiaTheme="minorHAnsi" w:hAnsiTheme="minorHAnsi" w:hint="cs"/>
          <w:rtl/>
        </w:rPr>
        <w:t>ולתקופת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p>
    <w:p w14:paraId="2C1F473D"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שנה</w:t>
      </w:r>
      <w:r w:rsidRPr="00C66B9C">
        <w:rPr>
          <w:rFonts w:asciiTheme="minorHAnsi" w:eastAsiaTheme="minorHAnsi" w:hAnsiTheme="minorHAnsi"/>
          <w:rtl/>
        </w:rPr>
        <w:t>)</w:t>
      </w:r>
      <w:r w:rsidRPr="00C66B9C">
        <w:rPr>
          <w:rFonts w:asciiTheme="minorHAnsi" w:eastAsiaTheme="minorHAnsi" w:hAnsiTheme="minorHAnsi" w:hint="cs"/>
          <w:rtl/>
        </w:rPr>
        <w:t>.</w:t>
      </w:r>
    </w:p>
    <w:p w14:paraId="46FCB957" w14:textId="77777777" w:rsidR="0086448B" w:rsidRPr="00C66B9C" w:rsidRDefault="0086448B" w:rsidP="0086448B">
      <w:pPr>
        <w:spacing w:line="240" w:lineRule="auto"/>
        <w:rPr>
          <w:rFonts w:asciiTheme="minorHAnsi" w:eastAsiaTheme="minorHAnsi" w:hAnsiTheme="minorHAnsi"/>
          <w:rtl/>
        </w:rPr>
      </w:pPr>
    </w:p>
    <w:p w14:paraId="685F11B3"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3.</w:t>
      </w:r>
      <w:r w:rsidRPr="00C66B9C">
        <w:rPr>
          <w:rFonts w:asciiTheme="minorHAnsi" w:eastAsiaTheme="minorHAnsi" w:hAnsiTheme="minorHAnsi" w:cstheme="minorBidi" w:hint="cs"/>
          <w:szCs w:val="22"/>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מורחב</w:t>
      </w:r>
      <w:r w:rsidRPr="00C66B9C">
        <w:rPr>
          <w:rFonts w:asciiTheme="minorHAnsi" w:eastAsiaTheme="minorHAnsi" w:hAnsiTheme="minorHAnsi"/>
          <w:rtl/>
        </w:rPr>
        <w:t xml:space="preserve"> </w:t>
      </w:r>
      <w:r w:rsidRPr="00C66B9C">
        <w:rPr>
          <w:rFonts w:asciiTheme="minorHAnsi" w:eastAsiaTheme="minorHAnsi" w:hAnsiTheme="minorHAnsi" w:hint="cs"/>
          <w:rtl/>
        </w:rPr>
        <w:t>לכסות</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proofErr w:type="spellStart"/>
      <w:r w:rsidRPr="00C66B9C">
        <w:rPr>
          <w:rFonts w:asciiTheme="minorHAnsi" w:eastAsiaTheme="minorHAnsi" w:hAnsiTheme="minorHAnsi" w:hint="cs"/>
          <w:rtl/>
        </w:rPr>
        <w:t>חבותו</w:t>
      </w:r>
      <w:proofErr w:type="spellEnd"/>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w:t>
      </w:r>
      <w:r w:rsidRPr="00C66B9C">
        <w:rPr>
          <w:rFonts w:asciiTheme="minorHAnsi" w:eastAsiaTheme="minorHAnsi" w:hAnsiTheme="minorHAnsi" w:hint="cs"/>
          <w:rtl/>
        </w:rPr>
        <w:t>המבוטח</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קבלנים</w:t>
      </w:r>
      <w:r w:rsidRPr="00C66B9C">
        <w:rPr>
          <w:rFonts w:asciiTheme="minorHAnsi" w:eastAsiaTheme="minorHAnsi" w:hAnsiTheme="minorHAnsi"/>
          <w:rtl/>
        </w:rPr>
        <w:t xml:space="preserve">,  </w:t>
      </w:r>
      <w:r w:rsidRPr="00C66B9C">
        <w:rPr>
          <w:rFonts w:asciiTheme="minorHAnsi" w:eastAsiaTheme="minorHAnsi" w:hAnsiTheme="minorHAnsi" w:hint="cs"/>
          <w:rtl/>
        </w:rPr>
        <w:t>קבלני</w:t>
      </w:r>
      <w:r w:rsidRPr="00C66B9C">
        <w:rPr>
          <w:rFonts w:asciiTheme="minorHAnsi" w:eastAsiaTheme="minorHAnsi" w:hAnsiTheme="minorHAnsi"/>
          <w:rtl/>
        </w:rPr>
        <w:t xml:space="preserve"> </w:t>
      </w:r>
      <w:r w:rsidRPr="00C66B9C">
        <w:rPr>
          <w:rFonts w:asciiTheme="minorHAnsi" w:eastAsiaTheme="minorHAnsi" w:hAnsiTheme="minorHAnsi" w:hint="cs"/>
          <w:rtl/>
        </w:rPr>
        <w:t>משנה</w:t>
      </w:r>
      <w:r w:rsidRPr="00C66B9C">
        <w:rPr>
          <w:rFonts w:asciiTheme="minorHAnsi" w:eastAsiaTheme="minorHAnsi" w:hAnsiTheme="minorHAnsi"/>
          <w:rtl/>
        </w:rPr>
        <w:t xml:space="preserve"> </w:t>
      </w:r>
      <w:r w:rsidRPr="00C66B9C">
        <w:rPr>
          <w:rFonts w:asciiTheme="minorHAnsi" w:eastAsiaTheme="minorHAnsi" w:hAnsiTheme="minorHAnsi" w:hint="cs"/>
          <w:rtl/>
        </w:rPr>
        <w:t>ועובדיהם</w:t>
      </w:r>
      <w:r w:rsidRPr="00C66B9C">
        <w:rPr>
          <w:rFonts w:asciiTheme="minorHAnsi" w:eastAsiaTheme="minorHAnsi" w:hAnsiTheme="minorHAnsi"/>
          <w:rtl/>
        </w:rPr>
        <w:t xml:space="preserve"> </w:t>
      </w:r>
      <w:r w:rsidRPr="00C66B9C">
        <w:rPr>
          <w:rFonts w:asciiTheme="minorHAnsi" w:eastAsiaTheme="minorHAnsi" w:hAnsiTheme="minorHAnsi" w:hint="cs"/>
          <w:rtl/>
        </w:rPr>
        <w:t>היה</w:t>
      </w:r>
      <w:r w:rsidRPr="00C66B9C">
        <w:rPr>
          <w:rFonts w:asciiTheme="minorHAnsi" w:eastAsiaTheme="minorHAnsi" w:hAnsiTheme="minorHAnsi"/>
          <w:rtl/>
        </w:rPr>
        <w:t xml:space="preserve">  </w:t>
      </w:r>
    </w:p>
    <w:p w14:paraId="2236EABA"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ויחשב</w:t>
      </w:r>
      <w:r w:rsidRPr="00C66B9C">
        <w:rPr>
          <w:rFonts w:asciiTheme="minorHAnsi" w:eastAsiaTheme="minorHAnsi" w:hAnsiTheme="minorHAnsi"/>
          <w:rtl/>
        </w:rPr>
        <w:t xml:space="preserve"> </w:t>
      </w:r>
      <w:r w:rsidRPr="00C66B9C">
        <w:rPr>
          <w:rFonts w:asciiTheme="minorHAnsi" w:eastAsiaTheme="minorHAnsi" w:hAnsiTheme="minorHAnsi" w:hint="cs"/>
          <w:rtl/>
        </w:rPr>
        <w:t>כמעבידם.</w:t>
      </w:r>
    </w:p>
    <w:p w14:paraId="2FD7AE39" w14:textId="77777777" w:rsidR="0086448B" w:rsidRPr="00C66B9C" w:rsidRDefault="0086448B" w:rsidP="0086448B">
      <w:pPr>
        <w:spacing w:line="240" w:lineRule="auto"/>
        <w:rPr>
          <w:rFonts w:asciiTheme="minorHAnsi" w:eastAsiaTheme="minorHAnsi" w:hAnsiTheme="minorHAnsi"/>
          <w:rtl/>
        </w:rPr>
      </w:pPr>
    </w:p>
    <w:p w14:paraId="00439395" w14:textId="77777777" w:rsidR="003438D7" w:rsidRPr="00C66B9C" w:rsidRDefault="0086448B" w:rsidP="003438D7">
      <w:pPr>
        <w:spacing w:line="240" w:lineRule="auto"/>
        <w:rPr>
          <w:rFonts w:asciiTheme="minorHAnsi" w:eastAsiaTheme="minorHAnsi" w:hAnsiTheme="minorHAnsi"/>
        </w:rPr>
      </w:pPr>
      <w:r w:rsidRPr="00C66B9C">
        <w:rPr>
          <w:rFonts w:asciiTheme="minorHAnsi" w:eastAsiaTheme="minorHAnsi" w:hAnsiTheme="minorHAnsi" w:hint="cs"/>
          <w:rtl/>
        </w:rPr>
        <w:t>4. הביטוח</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הפוליסה</w:t>
      </w:r>
      <w:r w:rsidRPr="00C66B9C">
        <w:rPr>
          <w:rFonts w:asciiTheme="minorHAnsi" w:eastAsiaTheme="minorHAnsi" w:hAnsiTheme="minorHAnsi"/>
          <w:rtl/>
        </w:rPr>
        <w:t xml:space="preserve"> </w:t>
      </w:r>
      <w:r w:rsidRPr="00C66B9C">
        <w:rPr>
          <w:rFonts w:asciiTheme="minorHAnsi" w:eastAsiaTheme="minorHAnsi" w:hAnsiTheme="minorHAnsi" w:hint="cs"/>
          <w:rtl/>
        </w:rPr>
        <w:t>מורחב</w:t>
      </w:r>
      <w:r w:rsidRPr="00C66B9C">
        <w:rPr>
          <w:rFonts w:asciiTheme="minorHAnsi" w:eastAsiaTheme="minorHAnsi" w:hAnsiTheme="minorHAnsi"/>
          <w:rtl/>
        </w:rPr>
        <w:t xml:space="preserve"> </w:t>
      </w:r>
      <w:r w:rsidRPr="00C66B9C">
        <w:rPr>
          <w:rFonts w:asciiTheme="minorHAnsi" w:eastAsiaTheme="minorHAnsi" w:hAnsiTheme="minorHAnsi" w:hint="cs"/>
          <w:rtl/>
        </w:rPr>
        <w:t>לשפות</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r w:rsidR="003438D7">
        <w:rPr>
          <w:rFonts w:asciiTheme="minorHAnsi" w:eastAsiaTheme="minorHAnsi" w:hAnsiTheme="minorHAnsi" w:hint="cs"/>
          <w:rtl/>
        </w:rPr>
        <w:t>משרד התרבות והספורט,</w:t>
      </w:r>
    </w:p>
    <w:p w14:paraId="3B816A8F"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היה</w:t>
      </w:r>
      <w:r w:rsidRPr="00C66B9C">
        <w:rPr>
          <w:rFonts w:asciiTheme="minorHAnsi" w:eastAsiaTheme="minorHAnsi" w:hAnsiTheme="minorHAnsi"/>
          <w:rtl/>
        </w:rPr>
        <w:t xml:space="preserve"> </w:t>
      </w:r>
      <w:r w:rsidRPr="00C66B9C">
        <w:rPr>
          <w:rFonts w:asciiTheme="minorHAnsi" w:eastAsiaTheme="minorHAnsi" w:hAnsiTheme="minorHAnsi" w:hint="cs"/>
          <w:rtl/>
        </w:rPr>
        <w:t>ונטען</w:t>
      </w:r>
      <w:r w:rsidRPr="00C66B9C">
        <w:rPr>
          <w:rFonts w:asciiTheme="minorHAnsi" w:eastAsiaTheme="minorHAnsi" w:hAnsiTheme="minorHAnsi"/>
          <w:rtl/>
        </w:rPr>
        <w:t xml:space="preserve"> </w:t>
      </w:r>
      <w:r w:rsidRPr="00C66B9C">
        <w:rPr>
          <w:rFonts w:asciiTheme="minorHAnsi" w:eastAsiaTheme="minorHAnsi" w:hAnsiTheme="minorHAnsi" w:hint="cs"/>
          <w:rtl/>
        </w:rPr>
        <w:t>לעניין</w:t>
      </w:r>
      <w:r w:rsidRPr="00C66B9C">
        <w:rPr>
          <w:rFonts w:asciiTheme="minorHAnsi" w:eastAsiaTheme="minorHAnsi" w:hAnsiTheme="minorHAnsi"/>
          <w:rtl/>
        </w:rPr>
        <w:t xml:space="preserve"> </w:t>
      </w:r>
      <w:r w:rsidRPr="00C66B9C">
        <w:rPr>
          <w:rFonts w:asciiTheme="minorHAnsi" w:eastAsiaTheme="minorHAnsi" w:hAnsiTheme="minorHAnsi" w:hint="cs"/>
          <w:rtl/>
        </w:rPr>
        <w:t>קרות</w:t>
      </w:r>
      <w:r w:rsidRPr="00C66B9C">
        <w:rPr>
          <w:rFonts w:asciiTheme="minorHAnsi" w:eastAsiaTheme="minorHAnsi" w:hAnsiTheme="minorHAnsi"/>
          <w:rtl/>
        </w:rPr>
        <w:t xml:space="preserve"> </w:t>
      </w:r>
      <w:r w:rsidRPr="00C66B9C">
        <w:rPr>
          <w:rFonts w:asciiTheme="minorHAnsi" w:eastAsiaTheme="minorHAnsi" w:hAnsiTheme="minorHAnsi" w:hint="cs"/>
          <w:rtl/>
        </w:rPr>
        <w:t>תאונת</w:t>
      </w:r>
      <w:r w:rsidR="003438D7">
        <w:rPr>
          <w:rFonts w:asciiTheme="minorHAnsi" w:eastAsiaTheme="minorHAnsi" w:hAnsiTheme="minorHAnsi"/>
          <w:rtl/>
        </w:rPr>
        <w:t xml:space="preserve"> </w:t>
      </w:r>
      <w:r w:rsidRPr="00C66B9C">
        <w:rPr>
          <w:rFonts w:asciiTheme="minorHAnsi" w:eastAsiaTheme="minorHAnsi" w:hAnsiTheme="minorHAnsi" w:hint="cs"/>
          <w:rtl/>
        </w:rPr>
        <w:t>עבודה</w:t>
      </w:r>
      <w:r w:rsidRPr="00C66B9C">
        <w:rPr>
          <w:rFonts w:asciiTheme="minorHAnsi" w:eastAsiaTheme="minorHAnsi" w:hAnsiTheme="minorHAnsi"/>
          <w:rtl/>
        </w:rPr>
        <w:t>/</w:t>
      </w:r>
      <w:r w:rsidRPr="00C66B9C">
        <w:rPr>
          <w:rFonts w:asciiTheme="minorHAnsi" w:eastAsiaTheme="minorHAnsi" w:hAnsiTheme="minorHAnsi" w:hint="cs"/>
          <w:rtl/>
        </w:rPr>
        <w:t>מחלת</w:t>
      </w:r>
      <w:r w:rsidRPr="00C66B9C">
        <w:rPr>
          <w:rFonts w:asciiTheme="minorHAnsi" w:eastAsiaTheme="minorHAnsi" w:hAnsiTheme="minorHAnsi"/>
          <w:rtl/>
        </w:rPr>
        <w:t xml:space="preserve"> </w:t>
      </w:r>
      <w:r w:rsidRPr="00C66B9C">
        <w:rPr>
          <w:rFonts w:asciiTheme="minorHAnsi" w:eastAsiaTheme="minorHAnsi" w:hAnsiTheme="minorHAnsi" w:hint="cs"/>
          <w:rtl/>
        </w:rPr>
        <w:t>מקצוע</w:t>
      </w:r>
      <w:r w:rsidRPr="00C66B9C">
        <w:rPr>
          <w:rFonts w:asciiTheme="minorHAnsi" w:eastAsiaTheme="minorHAnsi" w:hAnsiTheme="minorHAnsi"/>
          <w:rtl/>
        </w:rPr>
        <w:t xml:space="preserve"> </w:t>
      </w:r>
      <w:r w:rsidRPr="00C66B9C">
        <w:rPr>
          <w:rFonts w:asciiTheme="minorHAnsi" w:eastAsiaTheme="minorHAnsi" w:hAnsiTheme="minorHAnsi" w:hint="cs"/>
          <w:rtl/>
        </w:rPr>
        <w:t>כלשהי</w:t>
      </w:r>
      <w:r w:rsidR="003438D7">
        <w:rPr>
          <w:rFonts w:asciiTheme="minorHAnsi" w:eastAsiaTheme="minorHAnsi" w:hAnsiTheme="minorHAnsi"/>
          <w:rtl/>
        </w:rPr>
        <w:t xml:space="preserve"> </w:t>
      </w:r>
      <w:r w:rsidRPr="00C66B9C">
        <w:rPr>
          <w:rFonts w:asciiTheme="minorHAnsi" w:eastAsiaTheme="minorHAnsi" w:hAnsiTheme="minorHAnsi" w:hint="cs"/>
          <w:rtl/>
        </w:rPr>
        <w:t>כי</w:t>
      </w:r>
      <w:r w:rsidRPr="00C66B9C">
        <w:rPr>
          <w:rFonts w:asciiTheme="minorHAnsi" w:eastAsiaTheme="minorHAnsi" w:hAnsiTheme="minorHAnsi"/>
          <w:rtl/>
        </w:rPr>
        <w:t xml:space="preserve"> </w:t>
      </w:r>
      <w:r w:rsidR="003438D7">
        <w:rPr>
          <w:rFonts w:asciiTheme="minorHAnsi" w:eastAsiaTheme="minorHAnsi" w:hAnsiTheme="minorHAnsi" w:hint="cs"/>
          <w:rtl/>
        </w:rPr>
        <w:t>הוא</w:t>
      </w:r>
      <w:r w:rsidRPr="00C66B9C">
        <w:rPr>
          <w:rFonts w:asciiTheme="minorHAnsi" w:eastAsiaTheme="minorHAnsi" w:hAnsiTheme="minorHAnsi"/>
          <w:rtl/>
        </w:rPr>
        <w:t xml:space="preserve"> </w:t>
      </w:r>
      <w:r w:rsidR="003438D7">
        <w:rPr>
          <w:rFonts w:asciiTheme="minorHAnsi" w:eastAsiaTheme="minorHAnsi" w:hAnsiTheme="minorHAnsi" w:hint="cs"/>
          <w:rtl/>
        </w:rPr>
        <w:t>נושא</w:t>
      </w:r>
    </w:p>
    <w:p w14:paraId="6EE1C8F7"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rtl/>
        </w:rPr>
        <w:t xml:space="preserve">    </w:t>
      </w:r>
      <w:r w:rsidRPr="00C66B9C">
        <w:rPr>
          <w:rFonts w:asciiTheme="minorHAnsi" w:eastAsiaTheme="minorHAnsi" w:hAnsiTheme="minorHAnsi" w:hint="cs"/>
          <w:rtl/>
        </w:rPr>
        <w:t>בחבות</w:t>
      </w:r>
      <w:r w:rsidRPr="00C66B9C">
        <w:rPr>
          <w:rFonts w:asciiTheme="minorHAnsi" w:eastAsiaTheme="minorHAnsi" w:hAnsiTheme="minorHAnsi"/>
          <w:rtl/>
        </w:rPr>
        <w:t xml:space="preserve"> </w:t>
      </w:r>
      <w:r w:rsidRPr="00C66B9C">
        <w:rPr>
          <w:rFonts w:asciiTheme="minorHAnsi" w:eastAsiaTheme="minorHAnsi" w:hAnsiTheme="minorHAnsi" w:hint="cs"/>
          <w:rtl/>
        </w:rPr>
        <w:t>מעביד</w:t>
      </w:r>
      <w:r w:rsidRPr="00C66B9C">
        <w:rPr>
          <w:rFonts w:asciiTheme="minorHAnsi" w:eastAsiaTheme="minorHAnsi" w:hAnsiTheme="minorHAnsi"/>
          <w:rtl/>
        </w:rPr>
        <w:t xml:space="preserve"> </w:t>
      </w:r>
      <w:r w:rsidRPr="00C66B9C">
        <w:rPr>
          <w:rFonts w:asciiTheme="minorHAnsi" w:eastAsiaTheme="minorHAnsi" w:hAnsiTheme="minorHAnsi" w:hint="cs"/>
          <w:rtl/>
        </w:rPr>
        <w:t>כלשהם</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מי</w:t>
      </w:r>
      <w:r w:rsidRPr="00C66B9C">
        <w:rPr>
          <w:rFonts w:asciiTheme="minorHAnsi" w:eastAsiaTheme="minorHAnsi" w:hAnsiTheme="minorHAnsi"/>
          <w:rtl/>
        </w:rPr>
        <w:t xml:space="preserve"> </w:t>
      </w:r>
      <w:r w:rsidRPr="00C66B9C">
        <w:rPr>
          <w:rFonts w:asciiTheme="minorHAnsi" w:eastAsiaTheme="minorHAnsi" w:hAnsiTheme="minorHAnsi" w:hint="cs"/>
          <w:rtl/>
        </w:rPr>
        <w:t>מעובדי</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קבלנים</w:t>
      </w:r>
      <w:r w:rsidRPr="00C66B9C">
        <w:rPr>
          <w:rFonts w:asciiTheme="minorHAnsi" w:eastAsiaTheme="minorHAnsi" w:hAnsiTheme="minorHAnsi"/>
          <w:rtl/>
        </w:rPr>
        <w:t xml:space="preserve">, </w:t>
      </w:r>
      <w:r w:rsidRPr="00C66B9C">
        <w:rPr>
          <w:rFonts w:asciiTheme="minorHAnsi" w:eastAsiaTheme="minorHAnsi" w:hAnsiTheme="minorHAnsi" w:hint="cs"/>
          <w:rtl/>
        </w:rPr>
        <w:t>קבלני</w:t>
      </w:r>
      <w:r w:rsidRPr="00C66B9C">
        <w:rPr>
          <w:rFonts w:asciiTheme="minorHAnsi" w:eastAsiaTheme="minorHAnsi" w:hAnsiTheme="minorHAnsi"/>
          <w:rtl/>
        </w:rPr>
        <w:t xml:space="preserve"> </w:t>
      </w:r>
      <w:r w:rsidRPr="00C66B9C">
        <w:rPr>
          <w:rFonts w:asciiTheme="minorHAnsi" w:eastAsiaTheme="minorHAnsi" w:hAnsiTheme="minorHAnsi" w:hint="cs"/>
          <w:rtl/>
        </w:rPr>
        <w:t>משנה</w:t>
      </w:r>
      <w:r w:rsidRPr="00C66B9C">
        <w:rPr>
          <w:rFonts w:asciiTheme="minorHAnsi" w:eastAsiaTheme="minorHAnsi" w:hAnsiTheme="minorHAnsi"/>
          <w:rtl/>
        </w:rPr>
        <w:t xml:space="preserve"> </w:t>
      </w:r>
      <w:r w:rsidRPr="00C66B9C">
        <w:rPr>
          <w:rFonts w:asciiTheme="minorHAnsi" w:eastAsiaTheme="minorHAnsi" w:hAnsiTheme="minorHAnsi" w:hint="cs"/>
          <w:rtl/>
        </w:rPr>
        <w:t>ועובדיהם</w:t>
      </w:r>
      <w:r w:rsidRPr="00C66B9C">
        <w:rPr>
          <w:rFonts w:asciiTheme="minorHAnsi" w:eastAsiaTheme="minorHAnsi" w:hAnsiTheme="minorHAnsi"/>
          <w:rtl/>
        </w:rPr>
        <w:t xml:space="preserve"> </w:t>
      </w:r>
      <w:r w:rsidRPr="00C66B9C">
        <w:rPr>
          <w:rFonts w:asciiTheme="minorHAnsi" w:eastAsiaTheme="minorHAnsi" w:hAnsiTheme="minorHAnsi" w:hint="cs"/>
          <w:rtl/>
        </w:rPr>
        <w:t>שבשירותו</w:t>
      </w:r>
      <w:r w:rsidRPr="00C66B9C">
        <w:rPr>
          <w:rFonts w:asciiTheme="minorHAnsi" w:eastAsiaTheme="minorHAnsi" w:hAnsiTheme="minorHAnsi"/>
          <w:rtl/>
        </w:rPr>
        <w:t xml:space="preserve">.  </w:t>
      </w:r>
    </w:p>
    <w:p w14:paraId="66E78BDD"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color w:val="FF0000"/>
          <w:rtl/>
        </w:rPr>
        <w:t xml:space="preserve">      </w:t>
      </w:r>
    </w:p>
    <w:p w14:paraId="5BED78EC" w14:textId="77777777" w:rsidR="0086448B" w:rsidRPr="00C66B9C" w:rsidRDefault="0086448B" w:rsidP="0086448B">
      <w:pPr>
        <w:spacing w:line="240" w:lineRule="auto"/>
        <w:rPr>
          <w:rFonts w:asciiTheme="minorHAnsi" w:eastAsiaTheme="minorHAnsi" w:hAnsiTheme="minorHAnsi"/>
          <w:b/>
          <w:bCs/>
          <w:sz w:val="28"/>
          <w:szCs w:val="28"/>
          <w:u w:val="single"/>
          <w:rtl/>
        </w:rPr>
      </w:pPr>
      <w:r w:rsidRPr="00C66B9C">
        <w:rPr>
          <w:rFonts w:asciiTheme="minorHAnsi" w:eastAsiaTheme="minorHAnsi" w:hAnsiTheme="minorHAnsi" w:hint="cs"/>
          <w:b/>
          <w:bCs/>
          <w:sz w:val="28"/>
          <w:szCs w:val="28"/>
          <w:u w:val="single"/>
          <w:rtl/>
        </w:rPr>
        <w:t>ביטוח</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אחריות</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כלפי</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צד</w:t>
      </w:r>
      <w:r w:rsidRPr="00C66B9C">
        <w:rPr>
          <w:rFonts w:asciiTheme="minorHAnsi" w:eastAsiaTheme="minorHAnsi" w:hAnsiTheme="minorHAnsi"/>
          <w:b/>
          <w:bCs/>
          <w:sz w:val="28"/>
          <w:szCs w:val="28"/>
          <w:u w:val="single"/>
          <w:rtl/>
        </w:rPr>
        <w:t xml:space="preserve"> </w:t>
      </w:r>
      <w:r w:rsidRPr="00C66B9C">
        <w:rPr>
          <w:rFonts w:asciiTheme="minorHAnsi" w:eastAsiaTheme="minorHAnsi" w:hAnsiTheme="minorHAnsi" w:hint="cs"/>
          <w:b/>
          <w:bCs/>
          <w:sz w:val="28"/>
          <w:szCs w:val="28"/>
          <w:u w:val="single"/>
          <w:rtl/>
        </w:rPr>
        <w:t>שלישי</w:t>
      </w:r>
    </w:p>
    <w:p w14:paraId="4044D531"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color w:val="FF0000"/>
          <w:rtl/>
        </w:rPr>
        <w:t xml:space="preserve">      </w:t>
      </w:r>
    </w:p>
    <w:p w14:paraId="2BB3A260"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-4-</w:t>
      </w:r>
    </w:p>
    <w:p w14:paraId="25691418" w14:textId="77777777" w:rsidR="0086448B" w:rsidRPr="00C66B9C" w:rsidRDefault="0086448B" w:rsidP="0086448B">
      <w:pPr>
        <w:spacing w:line="240" w:lineRule="auto"/>
        <w:rPr>
          <w:rFonts w:asciiTheme="minorHAnsi" w:eastAsiaTheme="minorHAnsi" w:hAnsiTheme="minorHAnsi"/>
          <w:rtl/>
        </w:rPr>
      </w:pPr>
    </w:p>
    <w:p w14:paraId="4B34A0AE"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1.</w:t>
      </w:r>
      <w:r w:rsidRPr="00C66B9C">
        <w:rPr>
          <w:rFonts w:asciiTheme="minorHAnsi" w:eastAsiaTheme="minorHAnsi" w:hAnsiTheme="minorHAnsi" w:hint="cs"/>
          <w:rtl/>
        </w:rPr>
        <w:t xml:space="preserve"> אחריותו</w:t>
      </w:r>
      <w:r w:rsidRPr="00C66B9C">
        <w:rPr>
          <w:rFonts w:asciiTheme="minorHAnsi" w:eastAsiaTheme="minorHAnsi" w:hAnsiTheme="minorHAnsi"/>
          <w:rtl/>
        </w:rPr>
        <w:t xml:space="preserve"> </w:t>
      </w:r>
      <w:r w:rsidRPr="00C66B9C">
        <w:rPr>
          <w:rFonts w:asciiTheme="minorHAnsi" w:eastAsiaTheme="minorHAnsi" w:hAnsiTheme="minorHAnsi" w:hint="cs"/>
          <w:rtl/>
        </w:rPr>
        <w:t>החוקית</w:t>
      </w:r>
      <w:r w:rsidRPr="00C66B9C">
        <w:rPr>
          <w:rFonts w:asciiTheme="minorHAnsi" w:eastAsiaTheme="minorHAnsi" w:hAnsiTheme="minorHAnsi"/>
          <w:rtl/>
        </w:rPr>
        <w:t xml:space="preserve"> </w:t>
      </w:r>
      <w:r w:rsidRPr="00C66B9C">
        <w:rPr>
          <w:rFonts w:asciiTheme="minorHAnsi" w:eastAsiaTheme="minorHAnsi" w:hAnsiTheme="minorHAnsi" w:hint="cs"/>
          <w:rtl/>
        </w:rPr>
        <w:t>בביטוח</w:t>
      </w:r>
      <w:r w:rsidRPr="00C66B9C">
        <w:rPr>
          <w:rFonts w:asciiTheme="minorHAnsi" w:eastAsiaTheme="minorHAnsi" w:hAnsiTheme="minorHAnsi"/>
          <w:rtl/>
        </w:rPr>
        <w:t xml:space="preserve"> </w:t>
      </w:r>
      <w:r w:rsidRPr="00C66B9C">
        <w:rPr>
          <w:rFonts w:asciiTheme="minorHAnsi" w:eastAsiaTheme="minorHAnsi" w:hAnsiTheme="minorHAnsi" w:hint="cs"/>
          <w:rtl/>
        </w:rPr>
        <w:t>אחריות</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צד</w:t>
      </w:r>
      <w:r w:rsidRPr="00C66B9C">
        <w:rPr>
          <w:rFonts w:asciiTheme="minorHAnsi" w:eastAsiaTheme="minorHAnsi" w:hAnsiTheme="minorHAnsi"/>
          <w:rtl/>
        </w:rPr>
        <w:t xml:space="preserve"> </w:t>
      </w:r>
      <w:r w:rsidRPr="00C66B9C">
        <w:rPr>
          <w:rFonts w:asciiTheme="minorHAnsi" w:eastAsiaTheme="minorHAnsi" w:hAnsiTheme="minorHAnsi" w:hint="cs"/>
          <w:rtl/>
        </w:rPr>
        <w:t>שלישי</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דיני</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w:t>
      </w:r>
      <w:r w:rsidRPr="00C66B9C">
        <w:rPr>
          <w:rFonts w:asciiTheme="minorHAnsi" w:eastAsiaTheme="minorHAnsi" w:hAnsiTheme="minorHAnsi" w:hint="cs"/>
          <w:rtl/>
        </w:rPr>
        <w:t>בגין</w:t>
      </w:r>
      <w:r w:rsidRPr="00C66B9C">
        <w:rPr>
          <w:rFonts w:asciiTheme="minorHAnsi" w:eastAsiaTheme="minorHAnsi" w:hAnsiTheme="minorHAnsi"/>
          <w:rtl/>
        </w:rPr>
        <w:t xml:space="preserve"> </w:t>
      </w:r>
      <w:r w:rsidRPr="00C66B9C">
        <w:rPr>
          <w:rFonts w:asciiTheme="minorHAnsi" w:eastAsiaTheme="minorHAnsi" w:hAnsiTheme="minorHAnsi" w:hint="cs"/>
          <w:rtl/>
        </w:rPr>
        <w:t>נזקי</w:t>
      </w:r>
      <w:r w:rsidRPr="00C66B9C">
        <w:rPr>
          <w:rFonts w:asciiTheme="minorHAnsi" w:eastAsiaTheme="minorHAnsi" w:hAnsiTheme="minorHAnsi"/>
          <w:rtl/>
        </w:rPr>
        <w:t xml:space="preserve"> </w:t>
      </w:r>
      <w:r w:rsidRPr="00C66B9C">
        <w:rPr>
          <w:rFonts w:asciiTheme="minorHAnsi" w:eastAsiaTheme="minorHAnsi" w:hAnsiTheme="minorHAnsi" w:hint="cs"/>
          <w:rtl/>
        </w:rPr>
        <w:t>גוף</w:t>
      </w:r>
      <w:r w:rsidRPr="00C66B9C">
        <w:rPr>
          <w:rFonts w:asciiTheme="minorHAnsi" w:eastAsiaTheme="minorHAnsi" w:hAnsiTheme="minorHAnsi"/>
          <w:rtl/>
        </w:rPr>
        <w:t xml:space="preserve"> </w:t>
      </w:r>
    </w:p>
    <w:p w14:paraId="3D050362"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ורכוש בכל</w:t>
      </w:r>
      <w:r w:rsidRPr="00C66B9C">
        <w:rPr>
          <w:rFonts w:asciiTheme="minorHAnsi" w:eastAsiaTheme="minorHAnsi" w:hAnsiTheme="minorHAnsi"/>
          <w:rtl/>
        </w:rPr>
        <w:t xml:space="preserve"> </w:t>
      </w:r>
      <w:r w:rsidRPr="00C66B9C">
        <w:rPr>
          <w:rFonts w:asciiTheme="minorHAnsi" w:eastAsiaTheme="minorHAnsi" w:hAnsiTheme="minorHAnsi" w:hint="cs"/>
          <w:rtl/>
        </w:rPr>
        <w:t>תחומי</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w:t>
      </w:r>
      <w:r w:rsidRPr="00C66B9C">
        <w:rPr>
          <w:rFonts w:asciiTheme="minorHAnsi" w:eastAsiaTheme="minorHAnsi" w:hAnsiTheme="minorHAnsi" w:hint="cs"/>
          <w:rtl/>
        </w:rPr>
        <w:t>והשטחים</w:t>
      </w:r>
      <w:r w:rsidRPr="00C66B9C">
        <w:rPr>
          <w:rFonts w:asciiTheme="minorHAnsi" w:eastAsiaTheme="minorHAnsi" w:hAnsiTheme="minorHAnsi"/>
          <w:rtl/>
        </w:rPr>
        <w:t xml:space="preserve"> </w:t>
      </w:r>
      <w:r w:rsidRPr="00C66B9C">
        <w:rPr>
          <w:rFonts w:asciiTheme="minorHAnsi" w:eastAsiaTheme="minorHAnsi" w:hAnsiTheme="minorHAnsi" w:hint="cs"/>
          <w:rtl/>
        </w:rPr>
        <w:t>המוחזקים.</w:t>
      </w:r>
    </w:p>
    <w:p w14:paraId="045FAE15" w14:textId="77777777" w:rsidR="0086448B" w:rsidRPr="00C66B9C" w:rsidRDefault="0086448B" w:rsidP="0086448B">
      <w:pPr>
        <w:spacing w:line="240" w:lineRule="auto"/>
        <w:rPr>
          <w:rFonts w:asciiTheme="minorHAnsi" w:eastAsiaTheme="minorHAnsi" w:hAnsiTheme="minorHAnsi"/>
          <w:rtl/>
        </w:rPr>
      </w:pPr>
    </w:p>
    <w:p w14:paraId="65A6092F"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2. גבול</w:t>
      </w:r>
      <w:r w:rsidRPr="00C66B9C">
        <w:rPr>
          <w:rFonts w:asciiTheme="minorHAnsi" w:eastAsiaTheme="minorHAnsi" w:hAnsiTheme="minorHAnsi"/>
          <w:rtl/>
        </w:rPr>
        <w:t xml:space="preserve"> </w:t>
      </w:r>
      <w:r w:rsidRPr="00C66B9C">
        <w:rPr>
          <w:rFonts w:asciiTheme="minorHAnsi" w:eastAsiaTheme="minorHAnsi" w:hAnsiTheme="minorHAnsi" w:hint="cs"/>
          <w:rtl/>
        </w:rPr>
        <w:t>האחריות</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יפחת</w:t>
      </w:r>
      <w:r w:rsidRPr="00C66B9C">
        <w:rPr>
          <w:rFonts w:asciiTheme="minorHAnsi" w:eastAsiaTheme="minorHAnsi" w:hAnsiTheme="minorHAnsi"/>
          <w:rtl/>
        </w:rPr>
        <w:t xml:space="preserve"> </w:t>
      </w:r>
      <w:r w:rsidRPr="00C66B9C">
        <w:rPr>
          <w:rFonts w:asciiTheme="minorHAnsi" w:eastAsiaTheme="minorHAnsi" w:hAnsiTheme="minorHAnsi" w:hint="cs"/>
          <w:rtl/>
        </w:rPr>
        <w:t>מסך</w:t>
      </w:r>
      <w:r w:rsidRPr="00C66B9C">
        <w:rPr>
          <w:rFonts w:asciiTheme="minorHAnsi" w:eastAsiaTheme="minorHAnsi" w:hAnsiTheme="minorHAnsi"/>
          <w:rtl/>
        </w:rPr>
        <w:t xml:space="preserve"> </w:t>
      </w:r>
      <w:r w:rsidRPr="00C66B9C">
        <w:rPr>
          <w:rFonts w:asciiTheme="minorHAnsi" w:eastAsiaTheme="minorHAnsi" w:hAnsiTheme="minorHAnsi" w:hint="cs"/>
          <w:rtl/>
        </w:rPr>
        <w:t>500</w:t>
      </w:r>
      <w:r w:rsidRPr="00C66B9C">
        <w:rPr>
          <w:rFonts w:asciiTheme="minorHAnsi" w:eastAsiaTheme="minorHAnsi" w:hAnsiTheme="minorHAnsi"/>
          <w:rtl/>
        </w:rPr>
        <w:t xml:space="preserve">,000 </w:t>
      </w:r>
      <w:r w:rsidRPr="00C66B9C">
        <w:rPr>
          <w:rFonts w:asciiTheme="minorHAnsi" w:eastAsiaTheme="minorHAnsi" w:hAnsiTheme="minorHAnsi" w:hint="cs"/>
          <w:rtl/>
        </w:rPr>
        <w:t>דולר</w:t>
      </w:r>
      <w:r w:rsidRPr="00C66B9C">
        <w:rPr>
          <w:rFonts w:asciiTheme="minorHAnsi" w:eastAsiaTheme="minorHAnsi" w:hAnsiTheme="minorHAnsi"/>
          <w:rtl/>
        </w:rPr>
        <w:t xml:space="preserve"> </w:t>
      </w:r>
      <w:r w:rsidRPr="00C66B9C">
        <w:rPr>
          <w:rFonts w:asciiTheme="minorHAnsi" w:eastAsiaTheme="minorHAnsi" w:hAnsiTheme="minorHAnsi" w:hint="cs"/>
          <w:rtl/>
        </w:rPr>
        <w:t>ארה</w:t>
      </w:r>
      <w:r w:rsidRPr="00C66B9C">
        <w:rPr>
          <w:rFonts w:asciiTheme="minorHAnsi" w:eastAsiaTheme="minorHAnsi" w:hAnsiTheme="minorHAnsi"/>
          <w:rtl/>
        </w:rPr>
        <w:t>"</w:t>
      </w:r>
      <w:r w:rsidRPr="00C66B9C">
        <w:rPr>
          <w:rFonts w:asciiTheme="minorHAnsi" w:eastAsiaTheme="minorHAnsi" w:hAnsiTheme="minorHAnsi" w:hint="cs"/>
          <w:rtl/>
        </w:rPr>
        <w:t>ב</w:t>
      </w:r>
      <w:r w:rsidRPr="00C66B9C">
        <w:rPr>
          <w:rFonts w:asciiTheme="minorHAnsi" w:eastAsiaTheme="minorHAnsi" w:hAnsiTheme="minorHAnsi"/>
          <w:rtl/>
        </w:rPr>
        <w:t xml:space="preserve"> </w:t>
      </w:r>
      <w:r w:rsidRPr="00C66B9C">
        <w:rPr>
          <w:rFonts w:asciiTheme="minorHAnsi" w:eastAsiaTheme="minorHAnsi" w:hAnsiTheme="minorHAnsi" w:hint="cs"/>
          <w:rtl/>
        </w:rPr>
        <w:t>למקרה</w:t>
      </w:r>
      <w:r w:rsidRPr="00C66B9C">
        <w:rPr>
          <w:rFonts w:asciiTheme="minorHAnsi" w:eastAsiaTheme="minorHAnsi" w:hAnsiTheme="minorHAnsi"/>
          <w:rtl/>
        </w:rPr>
        <w:t xml:space="preserve"> </w:t>
      </w:r>
      <w:r w:rsidRPr="00C66B9C">
        <w:rPr>
          <w:rFonts w:asciiTheme="minorHAnsi" w:eastAsiaTheme="minorHAnsi" w:hAnsiTheme="minorHAnsi" w:hint="cs"/>
          <w:rtl/>
        </w:rPr>
        <w:t>ולתקופת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שנה</w:t>
      </w:r>
      <w:r w:rsidRPr="00C66B9C">
        <w:rPr>
          <w:rFonts w:asciiTheme="minorHAnsi" w:eastAsiaTheme="minorHAnsi" w:hAnsiTheme="minorHAnsi"/>
          <w:rtl/>
        </w:rPr>
        <w:t xml:space="preserve">); </w:t>
      </w:r>
    </w:p>
    <w:p w14:paraId="2DBB3AB3" w14:textId="77777777" w:rsidR="0086448B" w:rsidRPr="00C66B9C" w:rsidRDefault="0086448B" w:rsidP="0086448B">
      <w:pPr>
        <w:spacing w:line="240" w:lineRule="auto"/>
        <w:rPr>
          <w:rFonts w:asciiTheme="minorHAnsi" w:eastAsiaTheme="minorHAnsi" w:hAnsiTheme="minorHAnsi"/>
          <w:rtl/>
        </w:rPr>
      </w:pPr>
    </w:p>
    <w:p w14:paraId="02C7AAB7"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3. בפוליסה</w:t>
      </w:r>
      <w:r w:rsidRPr="00C66B9C">
        <w:rPr>
          <w:rFonts w:asciiTheme="minorHAnsi" w:eastAsiaTheme="minorHAnsi" w:hAnsiTheme="minorHAnsi"/>
          <w:rtl/>
        </w:rPr>
        <w:t xml:space="preserve"> </w:t>
      </w:r>
      <w:r w:rsidRPr="00C66B9C">
        <w:rPr>
          <w:rFonts w:asciiTheme="minorHAnsi" w:eastAsiaTheme="minorHAnsi" w:hAnsiTheme="minorHAnsi" w:hint="cs"/>
          <w:rtl/>
        </w:rPr>
        <w:t>ייכלל</w:t>
      </w:r>
      <w:r w:rsidRPr="00C66B9C">
        <w:rPr>
          <w:rFonts w:asciiTheme="minorHAnsi" w:eastAsiaTheme="minorHAnsi" w:hAnsiTheme="minorHAnsi"/>
          <w:rtl/>
        </w:rPr>
        <w:t xml:space="preserve"> </w:t>
      </w:r>
      <w:r w:rsidRPr="00C66B9C">
        <w:rPr>
          <w:rFonts w:asciiTheme="minorHAnsi" w:eastAsiaTheme="minorHAnsi" w:hAnsiTheme="minorHAnsi" w:hint="cs"/>
          <w:rtl/>
        </w:rPr>
        <w:t>סעיף</w:t>
      </w:r>
      <w:r w:rsidRPr="00C66B9C">
        <w:rPr>
          <w:rFonts w:asciiTheme="minorHAnsi" w:eastAsiaTheme="minorHAnsi" w:hAnsiTheme="minorHAnsi"/>
          <w:rtl/>
        </w:rPr>
        <w:t xml:space="preserve"> </w:t>
      </w:r>
      <w:r w:rsidRPr="00C66B9C">
        <w:rPr>
          <w:rFonts w:asciiTheme="minorHAnsi" w:eastAsiaTheme="minorHAnsi" w:hAnsiTheme="minorHAnsi" w:hint="cs"/>
          <w:rtl/>
        </w:rPr>
        <w:t>אחריות</w:t>
      </w:r>
      <w:r w:rsidRPr="00C66B9C">
        <w:rPr>
          <w:rFonts w:asciiTheme="minorHAnsi" w:eastAsiaTheme="minorHAnsi" w:hAnsiTheme="minorHAnsi"/>
          <w:rtl/>
        </w:rPr>
        <w:t xml:space="preserve"> </w:t>
      </w:r>
      <w:r w:rsidRPr="00C66B9C">
        <w:rPr>
          <w:rFonts w:asciiTheme="minorHAnsi" w:eastAsiaTheme="minorHAnsi" w:hAnsiTheme="minorHAnsi" w:hint="cs"/>
          <w:rtl/>
        </w:rPr>
        <w:t>צולבת</w:t>
      </w:r>
      <w:r w:rsidRPr="00C66B9C">
        <w:rPr>
          <w:rFonts w:asciiTheme="minorHAnsi" w:eastAsiaTheme="minorHAnsi" w:hAnsiTheme="minorHAnsi"/>
          <w:rtl/>
        </w:rPr>
        <w:t xml:space="preserve"> - </w:t>
      </w:r>
      <w:r w:rsidRPr="00C66B9C">
        <w:rPr>
          <w:rFonts w:asciiTheme="minorHAnsi" w:eastAsiaTheme="minorHAnsi" w:hAnsiTheme="minorHAnsi"/>
        </w:rPr>
        <w:t>Cross  Liability</w:t>
      </w:r>
      <w:r w:rsidRPr="00C66B9C">
        <w:rPr>
          <w:rFonts w:asciiTheme="minorHAnsi" w:eastAsiaTheme="minorHAnsi" w:hAnsiTheme="minorHAnsi" w:hint="cs"/>
          <w:rtl/>
        </w:rPr>
        <w:t>.</w:t>
      </w:r>
    </w:p>
    <w:p w14:paraId="40ECDF1C" w14:textId="77777777" w:rsidR="0086448B" w:rsidRPr="00C66B9C" w:rsidRDefault="0086448B" w:rsidP="0086448B">
      <w:pPr>
        <w:spacing w:line="240" w:lineRule="auto"/>
        <w:rPr>
          <w:rFonts w:asciiTheme="minorHAnsi" w:eastAsiaTheme="minorHAnsi" w:hAnsiTheme="minorHAnsi"/>
          <w:rtl/>
        </w:rPr>
      </w:pPr>
    </w:p>
    <w:p w14:paraId="5A380A97"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4. הביטוח</w:t>
      </w:r>
      <w:r w:rsidRPr="00C66B9C">
        <w:rPr>
          <w:rFonts w:asciiTheme="minorHAnsi" w:eastAsiaTheme="minorHAnsi" w:hAnsiTheme="minorHAnsi"/>
          <w:rtl/>
        </w:rPr>
        <w:t xml:space="preserve"> </w:t>
      </w:r>
      <w:r w:rsidRPr="00C66B9C">
        <w:rPr>
          <w:rFonts w:asciiTheme="minorHAnsi" w:eastAsiaTheme="minorHAnsi" w:hAnsiTheme="minorHAnsi" w:hint="cs"/>
          <w:rtl/>
        </w:rPr>
        <w:t>מורחב</w:t>
      </w:r>
      <w:r w:rsidRPr="00C66B9C">
        <w:rPr>
          <w:rFonts w:asciiTheme="minorHAnsi" w:eastAsiaTheme="minorHAnsi" w:hAnsiTheme="minorHAnsi"/>
          <w:rtl/>
        </w:rPr>
        <w:t xml:space="preserve"> </w:t>
      </w:r>
      <w:r w:rsidRPr="00C66B9C">
        <w:rPr>
          <w:rFonts w:asciiTheme="minorHAnsi" w:eastAsiaTheme="minorHAnsi" w:hAnsiTheme="minorHAnsi" w:hint="cs"/>
          <w:rtl/>
        </w:rPr>
        <w:t>לכסות</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proofErr w:type="spellStart"/>
      <w:r w:rsidRPr="00C66B9C">
        <w:rPr>
          <w:rFonts w:asciiTheme="minorHAnsi" w:eastAsiaTheme="minorHAnsi" w:hAnsiTheme="minorHAnsi" w:hint="cs"/>
          <w:rtl/>
        </w:rPr>
        <w:t>חבותו</w:t>
      </w:r>
      <w:proofErr w:type="spellEnd"/>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w:t>
      </w:r>
      <w:r w:rsidRPr="00C66B9C">
        <w:rPr>
          <w:rFonts w:asciiTheme="minorHAnsi" w:eastAsiaTheme="minorHAnsi" w:hAnsiTheme="minorHAnsi" w:hint="cs"/>
          <w:rtl/>
        </w:rPr>
        <w:t>המבוטח</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צד</w:t>
      </w:r>
      <w:r w:rsidRPr="00C66B9C">
        <w:rPr>
          <w:rFonts w:asciiTheme="minorHAnsi" w:eastAsiaTheme="minorHAnsi" w:hAnsiTheme="minorHAnsi"/>
          <w:rtl/>
        </w:rPr>
        <w:t xml:space="preserve"> </w:t>
      </w:r>
      <w:r w:rsidRPr="00C66B9C">
        <w:rPr>
          <w:rFonts w:asciiTheme="minorHAnsi" w:eastAsiaTheme="minorHAnsi" w:hAnsiTheme="minorHAnsi" w:hint="cs"/>
          <w:rtl/>
        </w:rPr>
        <w:t>שלישי</w:t>
      </w:r>
      <w:r w:rsidRPr="00C66B9C">
        <w:rPr>
          <w:rFonts w:asciiTheme="minorHAnsi" w:eastAsiaTheme="minorHAnsi" w:hAnsiTheme="minorHAnsi"/>
          <w:rtl/>
        </w:rPr>
        <w:t xml:space="preserve"> </w:t>
      </w:r>
      <w:r w:rsidRPr="00C66B9C">
        <w:rPr>
          <w:rFonts w:asciiTheme="minorHAnsi" w:eastAsiaTheme="minorHAnsi" w:hAnsiTheme="minorHAnsi" w:hint="cs"/>
          <w:rtl/>
        </w:rPr>
        <w:t>בגין</w:t>
      </w:r>
      <w:r w:rsidRPr="00C66B9C">
        <w:rPr>
          <w:rFonts w:asciiTheme="minorHAnsi" w:eastAsiaTheme="minorHAnsi" w:hAnsiTheme="minorHAnsi"/>
          <w:rtl/>
        </w:rPr>
        <w:t xml:space="preserve"> </w:t>
      </w:r>
      <w:r w:rsidRPr="00C66B9C">
        <w:rPr>
          <w:rFonts w:asciiTheme="minorHAnsi" w:eastAsiaTheme="minorHAnsi" w:hAnsiTheme="minorHAnsi" w:hint="cs"/>
          <w:rtl/>
        </w:rPr>
        <w:t>פעילות</w:t>
      </w:r>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w:t>
      </w:r>
      <w:r w:rsidRPr="00C66B9C">
        <w:rPr>
          <w:rFonts w:asciiTheme="minorHAnsi" w:eastAsiaTheme="minorHAnsi" w:hAnsiTheme="minorHAnsi" w:hint="cs"/>
          <w:rtl/>
        </w:rPr>
        <w:t>קבלנים</w:t>
      </w:r>
      <w:r w:rsidRPr="00C66B9C">
        <w:rPr>
          <w:rFonts w:asciiTheme="minorHAnsi" w:eastAsiaTheme="minorHAnsi" w:hAnsiTheme="minorHAnsi"/>
          <w:rtl/>
        </w:rPr>
        <w:t xml:space="preserve">, </w:t>
      </w:r>
      <w:r w:rsidRPr="00C66B9C">
        <w:rPr>
          <w:rFonts w:asciiTheme="minorHAnsi" w:eastAsiaTheme="minorHAnsi" w:hAnsiTheme="minorHAnsi" w:hint="cs"/>
          <w:rtl/>
        </w:rPr>
        <w:t>קבלני</w:t>
      </w:r>
      <w:r w:rsidRPr="00C66B9C">
        <w:rPr>
          <w:rFonts w:asciiTheme="minorHAnsi" w:eastAsiaTheme="minorHAnsi" w:hAnsiTheme="minorHAnsi"/>
          <w:rtl/>
        </w:rPr>
        <w:t xml:space="preserve">  </w:t>
      </w:r>
    </w:p>
    <w:p w14:paraId="32FB3665"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משנה</w:t>
      </w:r>
      <w:r w:rsidRPr="00C66B9C">
        <w:rPr>
          <w:rFonts w:asciiTheme="minorHAnsi" w:eastAsiaTheme="minorHAnsi" w:hAnsiTheme="minorHAnsi"/>
          <w:rtl/>
        </w:rPr>
        <w:t xml:space="preserve"> </w:t>
      </w:r>
      <w:r w:rsidRPr="00C66B9C">
        <w:rPr>
          <w:rFonts w:asciiTheme="minorHAnsi" w:eastAsiaTheme="minorHAnsi" w:hAnsiTheme="minorHAnsi" w:hint="cs"/>
          <w:rtl/>
        </w:rPr>
        <w:t>ועובדיהם.</w:t>
      </w:r>
    </w:p>
    <w:p w14:paraId="6A629DFA" w14:textId="77777777" w:rsidR="0086448B" w:rsidRPr="00C66B9C" w:rsidRDefault="0086448B" w:rsidP="0086448B">
      <w:pPr>
        <w:spacing w:line="240" w:lineRule="auto"/>
        <w:rPr>
          <w:rFonts w:asciiTheme="minorHAnsi" w:eastAsiaTheme="minorHAnsi" w:hAnsiTheme="minorHAnsi"/>
          <w:rtl/>
        </w:rPr>
      </w:pPr>
    </w:p>
    <w:p w14:paraId="64535F21" w14:textId="77777777" w:rsidR="003438D7" w:rsidRPr="00C66B9C" w:rsidRDefault="0086448B" w:rsidP="003438D7">
      <w:pPr>
        <w:spacing w:line="240" w:lineRule="auto"/>
        <w:rPr>
          <w:rFonts w:asciiTheme="minorHAnsi" w:eastAsiaTheme="minorHAnsi" w:hAnsiTheme="minorHAnsi"/>
        </w:rPr>
      </w:pPr>
      <w:r w:rsidRPr="00C66B9C">
        <w:rPr>
          <w:rFonts w:asciiTheme="minorHAnsi" w:eastAsiaTheme="minorHAnsi" w:hAnsiTheme="minorHAnsi" w:hint="cs"/>
          <w:rtl/>
        </w:rPr>
        <w:t>5. הביטוח</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הפוליסה</w:t>
      </w:r>
      <w:r w:rsidRPr="00C66B9C">
        <w:rPr>
          <w:rFonts w:asciiTheme="minorHAnsi" w:eastAsiaTheme="minorHAnsi" w:hAnsiTheme="minorHAnsi"/>
          <w:rtl/>
        </w:rPr>
        <w:t xml:space="preserve"> </w:t>
      </w:r>
      <w:r w:rsidRPr="00C66B9C">
        <w:rPr>
          <w:rFonts w:asciiTheme="minorHAnsi" w:eastAsiaTheme="minorHAnsi" w:hAnsiTheme="minorHAnsi" w:hint="cs"/>
          <w:rtl/>
        </w:rPr>
        <w:t>מורחב</w:t>
      </w:r>
      <w:r w:rsidRPr="00C66B9C">
        <w:rPr>
          <w:rFonts w:asciiTheme="minorHAnsi" w:eastAsiaTheme="minorHAnsi" w:hAnsiTheme="minorHAnsi"/>
          <w:rtl/>
        </w:rPr>
        <w:t xml:space="preserve"> </w:t>
      </w:r>
      <w:r w:rsidRPr="00C66B9C">
        <w:rPr>
          <w:rFonts w:asciiTheme="minorHAnsi" w:eastAsiaTheme="minorHAnsi" w:hAnsiTheme="minorHAnsi" w:hint="cs"/>
          <w:rtl/>
        </w:rPr>
        <w:t>לשפות</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r w:rsidRPr="00C66B9C">
        <w:rPr>
          <w:rFonts w:asciiTheme="minorHAnsi" w:eastAsiaTheme="minorHAnsi" w:hAnsiTheme="minorHAnsi" w:hint="cs"/>
          <w:rtl/>
        </w:rPr>
        <w:t xml:space="preserve">משרד התרבות והספורט, </w:t>
      </w:r>
    </w:p>
    <w:p w14:paraId="6D7550A0"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ככל</w:t>
      </w:r>
      <w:r w:rsidRPr="00C66B9C">
        <w:rPr>
          <w:rFonts w:asciiTheme="minorHAnsi" w:eastAsiaTheme="minorHAnsi" w:hAnsiTheme="minorHAnsi"/>
          <w:rtl/>
        </w:rPr>
        <w:t xml:space="preserve"> </w:t>
      </w:r>
      <w:r w:rsidR="003438D7">
        <w:rPr>
          <w:rFonts w:asciiTheme="minorHAnsi" w:eastAsiaTheme="minorHAnsi" w:hAnsiTheme="minorHAnsi" w:hint="cs"/>
          <w:rtl/>
        </w:rPr>
        <w:t>שייחשב</w:t>
      </w:r>
      <w:r w:rsidRPr="00C66B9C">
        <w:rPr>
          <w:rFonts w:asciiTheme="minorHAnsi" w:eastAsiaTheme="minorHAnsi" w:hAnsiTheme="minorHAnsi"/>
          <w:rtl/>
        </w:rPr>
        <w:t xml:space="preserve"> </w:t>
      </w:r>
      <w:r w:rsidR="003438D7">
        <w:rPr>
          <w:rFonts w:asciiTheme="minorHAnsi" w:eastAsiaTheme="minorHAnsi" w:hAnsiTheme="minorHAnsi" w:hint="cs"/>
          <w:rtl/>
        </w:rPr>
        <w:t>אחראי</w:t>
      </w:r>
      <w:r w:rsidRPr="00C66B9C">
        <w:rPr>
          <w:rFonts w:asciiTheme="minorHAnsi" w:eastAsiaTheme="minorHAnsi" w:hAnsiTheme="minorHAnsi"/>
          <w:rtl/>
        </w:rPr>
        <w:t xml:space="preserve"> </w:t>
      </w:r>
      <w:r w:rsidRPr="00C66B9C">
        <w:rPr>
          <w:rFonts w:asciiTheme="minorHAnsi" w:eastAsiaTheme="minorHAnsi" w:hAnsiTheme="minorHAnsi" w:hint="cs"/>
          <w:rtl/>
        </w:rPr>
        <w:t>למעשי</w:t>
      </w:r>
      <w:r w:rsidRPr="00C66B9C">
        <w:rPr>
          <w:rFonts w:asciiTheme="minorHAnsi" w:eastAsiaTheme="minorHAnsi" w:hAnsiTheme="minorHAnsi"/>
          <w:rtl/>
        </w:rPr>
        <w:t xml:space="preserve"> </w:t>
      </w:r>
      <w:r w:rsidRPr="00C66B9C">
        <w:rPr>
          <w:rFonts w:asciiTheme="minorHAnsi" w:eastAsiaTheme="minorHAnsi" w:hAnsiTheme="minorHAnsi" w:hint="cs"/>
          <w:rtl/>
        </w:rPr>
        <w:t>ו</w:t>
      </w:r>
      <w:r w:rsidRPr="00C66B9C">
        <w:rPr>
          <w:rFonts w:asciiTheme="minorHAnsi" w:eastAsiaTheme="minorHAnsi" w:hAnsiTheme="minorHAnsi"/>
          <w:rtl/>
        </w:rPr>
        <w:t>/</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מחדלי</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והפועלים</w:t>
      </w:r>
      <w:r w:rsidRPr="00C66B9C">
        <w:rPr>
          <w:rFonts w:asciiTheme="minorHAnsi" w:eastAsiaTheme="minorHAnsi" w:hAnsiTheme="minorHAnsi"/>
          <w:rtl/>
        </w:rPr>
        <w:t xml:space="preserve"> </w:t>
      </w:r>
      <w:r w:rsidRPr="00C66B9C">
        <w:rPr>
          <w:rFonts w:asciiTheme="minorHAnsi" w:eastAsiaTheme="minorHAnsi" w:hAnsiTheme="minorHAnsi" w:hint="cs"/>
          <w:rtl/>
        </w:rPr>
        <w:t>מטעמו</w:t>
      </w:r>
      <w:r w:rsidRPr="00C66B9C">
        <w:rPr>
          <w:rFonts w:asciiTheme="minorHAnsi" w:eastAsiaTheme="minorHAnsi" w:hAnsiTheme="minorHAnsi"/>
          <w:rtl/>
        </w:rPr>
        <w:t>.</w:t>
      </w:r>
    </w:p>
    <w:p w14:paraId="48A2E995" w14:textId="77777777" w:rsidR="0086448B" w:rsidRPr="00C66B9C" w:rsidRDefault="0086448B" w:rsidP="0086448B">
      <w:pPr>
        <w:spacing w:line="240" w:lineRule="auto"/>
        <w:rPr>
          <w:rFonts w:asciiTheme="minorHAnsi" w:eastAsiaTheme="minorHAnsi" w:hAnsiTheme="minorHAnsi"/>
          <w:color w:val="FF0000"/>
          <w:rtl/>
        </w:rPr>
      </w:pPr>
    </w:p>
    <w:p w14:paraId="2CE7E2DB" w14:textId="77777777" w:rsidR="0086448B" w:rsidRPr="00C66B9C" w:rsidRDefault="0086448B" w:rsidP="0086448B">
      <w:pPr>
        <w:spacing w:line="240" w:lineRule="auto"/>
        <w:rPr>
          <w:rFonts w:asciiTheme="minorHAnsi" w:eastAsiaTheme="minorHAnsi" w:hAnsiTheme="minorHAnsi"/>
          <w:b/>
          <w:bCs/>
          <w:sz w:val="28"/>
          <w:szCs w:val="28"/>
          <w:u w:val="single"/>
          <w:rtl/>
        </w:rPr>
      </w:pPr>
      <w:r w:rsidRPr="00C66B9C">
        <w:rPr>
          <w:rFonts w:asciiTheme="minorHAnsi" w:eastAsiaTheme="minorHAnsi" w:hAnsiTheme="minorHAnsi" w:hint="cs"/>
          <w:b/>
          <w:bCs/>
          <w:sz w:val="28"/>
          <w:szCs w:val="28"/>
          <w:u w:val="single"/>
          <w:rtl/>
        </w:rPr>
        <w:t xml:space="preserve">ביטוח אחריות מקצועית </w:t>
      </w:r>
    </w:p>
    <w:p w14:paraId="56F6AA59" w14:textId="77777777" w:rsidR="0086448B" w:rsidRPr="00C66B9C" w:rsidRDefault="0086448B" w:rsidP="0086448B">
      <w:pPr>
        <w:spacing w:line="240" w:lineRule="auto"/>
        <w:rPr>
          <w:rFonts w:asciiTheme="minorHAnsi" w:eastAsiaTheme="minorHAnsi" w:hAnsiTheme="minorHAnsi"/>
          <w:b/>
          <w:bCs/>
          <w:sz w:val="28"/>
          <w:szCs w:val="28"/>
          <w:u w:val="single"/>
          <w:rtl/>
        </w:rPr>
      </w:pPr>
    </w:p>
    <w:p w14:paraId="4FF1FA6A"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1</w:t>
      </w:r>
      <w:r w:rsidRPr="00C66B9C">
        <w:rPr>
          <w:rFonts w:asciiTheme="minorHAnsi" w:eastAsiaTheme="minorHAnsi" w:hAnsiTheme="minorHAnsi"/>
          <w:rtl/>
        </w:rPr>
        <w:t xml:space="preserve">. </w:t>
      </w:r>
      <w:r w:rsidRPr="00C66B9C">
        <w:rPr>
          <w:rFonts w:asciiTheme="minorHAnsi" w:eastAsiaTheme="minorHAnsi" w:hAnsiTheme="minorHAnsi" w:hint="cs"/>
          <w:rtl/>
        </w:rPr>
        <w:t>הפוליסה</w:t>
      </w:r>
      <w:r w:rsidRPr="00C66B9C">
        <w:rPr>
          <w:rFonts w:asciiTheme="minorHAnsi" w:eastAsiaTheme="minorHAnsi" w:hAnsiTheme="minorHAnsi"/>
          <w:rtl/>
        </w:rPr>
        <w:t xml:space="preserve"> </w:t>
      </w:r>
      <w:r w:rsidRPr="00C66B9C">
        <w:rPr>
          <w:rFonts w:asciiTheme="minorHAnsi" w:eastAsiaTheme="minorHAnsi" w:hAnsiTheme="minorHAnsi" w:hint="cs"/>
          <w:rtl/>
        </w:rPr>
        <w:t>תכסה</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נזק</w:t>
      </w:r>
      <w:r w:rsidRPr="00C66B9C">
        <w:rPr>
          <w:rFonts w:asciiTheme="minorHAnsi" w:eastAsiaTheme="minorHAnsi" w:hAnsiTheme="minorHAnsi"/>
          <w:rtl/>
        </w:rPr>
        <w:t xml:space="preserve"> </w:t>
      </w:r>
      <w:r w:rsidRPr="00C66B9C">
        <w:rPr>
          <w:rFonts w:asciiTheme="minorHAnsi" w:eastAsiaTheme="minorHAnsi" w:hAnsiTheme="minorHAnsi" w:hint="cs"/>
          <w:rtl/>
        </w:rPr>
        <w:t>מהפרת</w:t>
      </w:r>
      <w:r w:rsidRPr="00C66B9C">
        <w:rPr>
          <w:rFonts w:asciiTheme="minorHAnsi" w:eastAsiaTheme="minorHAnsi" w:hAnsiTheme="minorHAnsi"/>
          <w:rtl/>
        </w:rPr>
        <w:t xml:space="preserve"> </w:t>
      </w:r>
      <w:r w:rsidRPr="00C66B9C">
        <w:rPr>
          <w:rFonts w:asciiTheme="minorHAnsi" w:eastAsiaTheme="minorHAnsi" w:hAnsiTheme="minorHAnsi" w:hint="cs"/>
          <w:rtl/>
        </w:rPr>
        <w:t>חובה</w:t>
      </w:r>
      <w:r w:rsidRPr="00C66B9C">
        <w:rPr>
          <w:rFonts w:asciiTheme="minorHAnsi" w:eastAsiaTheme="minorHAnsi" w:hAnsiTheme="minorHAnsi"/>
          <w:rtl/>
        </w:rPr>
        <w:t xml:space="preserve"> </w:t>
      </w:r>
      <w:r w:rsidRPr="00C66B9C">
        <w:rPr>
          <w:rFonts w:asciiTheme="minorHAnsi" w:eastAsiaTheme="minorHAnsi" w:hAnsiTheme="minorHAnsi" w:hint="cs"/>
          <w:rtl/>
        </w:rPr>
        <w:t>מקצועית</w:t>
      </w:r>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עובדיו</w:t>
      </w:r>
      <w:r w:rsidRPr="00C66B9C">
        <w:rPr>
          <w:rFonts w:asciiTheme="minorHAnsi" w:eastAsiaTheme="minorHAnsi" w:hAnsiTheme="minorHAnsi"/>
          <w:rtl/>
        </w:rPr>
        <w:t xml:space="preserve"> </w:t>
      </w:r>
      <w:r w:rsidRPr="00C66B9C">
        <w:rPr>
          <w:rFonts w:asciiTheme="minorHAnsi" w:eastAsiaTheme="minorHAnsi" w:hAnsiTheme="minorHAnsi" w:hint="cs"/>
          <w:rtl/>
        </w:rPr>
        <w:t>ובגין</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הפועלים</w:t>
      </w:r>
      <w:r w:rsidRPr="00C66B9C">
        <w:rPr>
          <w:rFonts w:asciiTheme="minorHAnsi" w:eastAsiaTheme="minorHAnsi" w:hAnsiTheme="minorHAnsi"/>
          <w:rtl/>
        </w:rPr>
        <w:t xml:space="preserve"> </w:t>
      </w:r>
    </w:p>
    <w:p w14:paraId="1120856F"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מטעמו</w:t>
      </w:r>
      <w:r w:rsidRPr="00C66B9C">
        <w:rPr>
          <w:rFonts w:asciiTheme="minorHAnsi" w:eastAsiaTheme="minorHAnsi" w:hAnsiTheme="minorHAnsi"/>
          <w:rtl/>
        </w:rPr>
        <w:t xml:space="preserve"> </w:t>
      </w:r>
      <w:r w:rsidRPr="00C66B9C">
        <w:rPr>
          <w:rFonts w:asciiTheme="minorHAnsi" w:eastAsiaTheme="minorHAnsi" w:hAnsiTheme="minorHAnsi" w:hint="cs"/>
          <w:rtl/>
        </w:rPr>
        <w:t>ואשר</w:t>
      </w:r>
      <w:r w:rsidRPr="00C66B9C">
        <w:rPr>
          <w:rFonts w:asciiTheme="minorHAnsi" w:eastAsiaTheme="minorHAnsi" w:hAnsiTheme="minorHAnsi"/>
          <w:rtl/>
        </w:rPr>
        <w:t xml:space="preserve"> </w:t>
      </w:r>
      <w:r w:rsidRPr="00C66B9C">
        <w:rPr>
          <w:rFonts w:asciiTheme="minorHAnsi" w:eastAsiaTheme="minorHAnsi" w:hAnsiTheme="minorHAnsi" w:hint="cs"/>
          <w:rtl/>
        </w:rPr>
        <w:t>אירע</w:t>
      </w:r>
      <w:r w:rsidRPr="00C66B9C">
        <w:rPr>
          <w:rFonts w:asciiTheme="minorHAnsi" w:eastAsiaTheme="minorHAnsi" w:hAnsiTheme="minorHAnsi"/>
          <w:rtl/>
        </w:rPr>
        <w:t xml:space="preserve"> </w:t>
      </w:r>
      <w:r w:rsidRPr="00C66B9C">
        <w:rPr>
          <w:rFonts w:asciiTheme="minorHAnsi" w:eastAsiaTheme="minorHAnsi" w:hAnsiTheme="minorHAnsi" w:hint="cs"/>
          <w:rtl/>
        </w:rPr>
        <w:t>כתוצאה</w:t>
      </w:r>
      <w:r w:rsidRPr="00C66B9C">
        <w:rPr>
          <w:rFonts w:asciiTheme="minorHAnsi" w:eastAsiaTheme="minorHAnsi" w:hAnsiTheme="minorHAnsi"/>
          <w:rtl/>
        </w:rPr>
        <w:t xml:space="preserve"> </w:t>
      </w:r>
      <w:r w:rsidRPr="00C66B9C">
        <w:rPr>
          <w:rFonts w:asciiTheme="minorHAnsi" w:eastAsiaTheme="minorHAnsi" w:hAnsiTheme="minorHAnsi" w:hint="cs"/>
          <w:rtl/>
        </w:rPr>
        <w:t>ממעשה</w:t>
      </w:r>
      <w:r w:rsidRPr="00C66B9C">
        <w:rPr>
          <w:rFonts w:asciiTheme="minorHAnsi" w:eastAsiaTheme="minorHAnsi" w:hAnsiTheme="minorHAnsi"/>
          <w:rtl/>
        </w:rPr>
        <w:t xml:space="preserve">, </w:t>
      </w:r>
      <w:r w:rsidRPr="00C66B9C">
        <w:rPr>
          <w:rFonts w:asciiTheme="minorHAnsi" w:eastAsiaTheme="minorHAnsi" w:hAnsiTheme="minorHAnsi" w:hint="cs"/>
          <w:rtl/>
        </w:rPr>
        <w:t>רשלנות</w:t>
      </w:r>
      <w:r w:rsidRPr="00C66B9C">
        <w:rPr>
          <w:rFonts w:asciiTheme="minorHAnsi" w:eastAsiaTheme="minorHAnsi" w:hAnsiTheme="minorHAnsi"/>
          <w:rtl/>
        </w:rPr>
        <w:t xml:space="preserve">, </w:t>
      </w:r>
      <w:r w:rsidRPr="00C66B9C">
        <w:rPr>
          <w:rFonts w:asciiTheme="minorHAnsi" w:eastAsiaTheme="minorHAnsi" w:hAnsiTheme="minorHAnsi" w:hint="cs"/>
          <w:rtl/>
        </w:rPr>
        <w:t>לרבות</w:t>
      </w:r>
      <w:r w:rsidRPr="00C66B9C">
        <w:rPr>
          <w:rFonts w:asciiTheme="minorHAnsi" w:eastAsiaTheme="minorHAnsi" w:hAnsiTheme="minorHAnsi"/>
          <w:rtl/>
        </w:rPr>
        <w:t xml:space="preserve"> </w:t>
      </w:r>
      <w:r w:rsidRPr="00C66B9C">
        <w:rPr>
          <w:rFonts w:asciiTheme="minorHAnsi" w:eastAsiaTheme="minorHAnsi" w:hAnsiTheme="minorHAnsi" w:hint="cs"/>
          <w:rtl/>
        </w:rPr>
        <w:t>מחדל</w:t>
      </w:r>
      <w:r w:rsidRPr="00C66B9C">
        <w:rPr>
          <w:rFonts w:asciiTheme="minorHAnsi" w:eastAsiaTheme="minorHAnsi" w:hAnsiTheme="minorHAnsi"/>
          <w:rtl/>
        </w:rPr>
        <w:t xml:space="preserve">, </w:t>
      </w:r>
      <w:r w:rsidRPr="00C66B9C">
        <w:rPr>
          <w:rFonts w:asciiTheme="minorHAnsi" w:eastAsiaTheme="minorHAnsi" w:hAnsiTheme="minorHAnsi" w:hint="cs"/>
          <w:rtl/>
        </w:rPr>
        <w:t>טעות</w:t>
      </w:r>
      <w:r w:rsidRPr="00C66B9C">
        <w:rPr>
          <w:rFonts w:asciiTheme="minorHAnsi" w:eastAsiaTheme="minorHAnsi" w:hAnsiTheme="minorHAnsi"/>
          <w:rtl/>
        </w:rPr>
        <w:t xml:space="preserve"> </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השמטה</w:t>
      </w:r>
      <w:r w:rsidRPr="00C66B9C">
        <w:rPr>
          <w:rFonts w:asciiTheme="minorHAnsi" w:eastAsiaTheme="minorHAnsi" w:hAnsiTheme="minorHAnsi"/>
          <w:rtl/>
        </w:rPr>
        <w:t xml:space="preserve">, </w:t>
      </w:r>
      <w:r w:rsidRPr="00C66B9C">
        <w:rPr>
          <w:rFonts w:asciiTheme="minorHAnsi" w:eastAsiaTheme="minorHAnsi" w:hAnsiTheme="minorHAnsi" w:hint="cs"/>
          <w:rtl/>
        </w:rPr>
        <w:t>מצג</w:t>
      </w:r>
      <w:r w:rsidRPr="00C66B9C">
        <w:rPr>
          <w:rFonts w:asciiTheme="minorHAnsi" w:eastAsiaTheme="minorHAnsi" w:hAnsiTheme="minorHAnsi"/>
          <w:rtl/>
        </w:rPr>
        <w:t xml:space="preserve"> </w:t>
      </w:r>
      <w:r w:rsidRPr="00C66B9C">
        <w:rPr>
          <w:rFonts w:asciiTheme="minorHAnsi" w:eastAsiaTheme="minorHAnsi" w:hAnsiTheme="minorHAnsi" w:hint="cs"/>
          <w:rtl/>
        </w:rPr>
        <w:t>בלתי</w:t>
      </w:r>
      <w:r w:rsidRPr="00C66B9C">
        <w:rPr>
          <w:rFonts w:asciiTheme="minorHAnsi" w:eastAsiaTheme="minorHAnsi" w:hAnsiTheme="minorHAnsi"/>
          <w:rtl/>
        </w:rPr>
        <w:t xml:space="preserve"> </w:t>
      </w:r>
    </w:p>
    <w:p w14:paraId="27ABAD65" w14:textId="77777777" w:rsidR="0086448B" w:rsidRPr="00C66B9C" w:rsidRDefault="0086448B" w:rsidP="003438D7">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נכון</w:t>
      </w:r>
      <w:r w:rsidRPr="00C66B9C">
        <w:rPr>
          <w:rFonts w:asciiTheme="minorHAnsi" w:eastAsiaTheme="minorHAnsi" w:hAnsiTheme="minorHAnsi"/>
          <w:rtl/>
        </w:rPr>
        <w:t xml:space="preserve">, </w:t>
      </w:r>
      <w:r w:rsidRPr="00C66B9C">
        <w:rPr>
          <w:rFonts w:asciiTheme="minorHAnsi" w:eastAsiaTheme="minorHAnsi" w:hAnsiTheme="minorHAnsi" w:hint="cs"/>
          <w:rtl/>
        </w:rPr>
        <w:t>הצהרה</w:t>
      </w:r>
      <w:r w:rsidRPr="00C66B9C">
        <w:rPr>
          <w:rFonts w:asciiTheme="minorHAnsi" w:eastAsiaTheme="minorHAnsi" w:hAnsiTheme="minorHAnsi"/>
          <w:rtl/>
        </w:rPr>
        <w:t xml:space="preserve"> </w:t>
      </w:r>
      <w:r w:rsidRPr="00C66B9C">
        <w:rPr>
          <w:rFonts w:asciiTheme="minorHAnsi" w:eastAsiaTheme="minorHAnsi" w:hAnsiTheme="minorHAnsi" w:hint="cs"/>
          <w:rtl/>
        </w:rPr>
        <w:t>רשלנית</w:t>
      </w:r>
      <w:r w:rsidRPr="00C66B9C">
        <w:rPr>
          <w:rFonts w:asciiTheme="minorHAnsi" w:eastAsiaTheme="minorHAnsi" w:hAnsiTheme="minorHAnsi"/>
          <w:rtl/>
        </w:rPr>
        <w:t xml:space="preserve"> </w:t>
      </w:r>
      <w:r w:rsidRPr="00C66B9C">
        <w:rPr>
          <w:rFonts w:asciiTheme="minorHAnsi" w:eastAsiaTheme="minorHAnsi" w:hAnsiTheme="minorHAnsi" w:hint="cs"/>
          <w:rtl/>
        </w:rPr>
        <w:t>שנעשו</w:t>
      </w:r>
      <w:r w:rsidRPr="00C66B9C">
        <w:rPr>
          <w:rFonts w:asciiTheme="minorHAnsi" w:eastAsiaTheme="minorHAnsi" w:hAnsiTheme="minorHAnsi"/>
          <w:rtl/>
        </w:rPr>
        <w:t xml:space="preserve"> </w:t>
      </w:r>
      <w:r w:rsidRPr="00C66B9C">
        <w:rPr>
          <w:rFonts w:asciiTheme="minorHAnsi" w:eastAsiaTheme="minorHAnsi" w:hAnsiTheme="minorHAnsi" w:hint="cs"/>
          <w:rtl/>
        </w:rPr>
        <w:t>בתום</w:t>
      </w:r>
      <w:r w:rsidRPr="00C66B9C">
        <w:rPr>
          <w:rFonts w:asciiTheme="minorHAnsi" w:eastAsiaTheme="minorHAnsi" w:hAnsiTheme="minorHAnsi"/>
          <w:rtl/>
        </w:rPr>
        <w:t xml:space="preserve"> </w:t>
      </w:r>
      <w:r w:rsidRPr="00C66B9C">
        <w:rPr>
          <w:rFonts w:asciiTheme="minorHAnsi" w:eastAsiaTheme="minorHAnsi" w:hAnsiTheme="minorHAnsi" w:hint="cs"/>
          <w:rtl/>
        </w:rPr>
        <w:t>לב</w:t>
      </w:r>
      <w:r w:rsidRPr="00C66B9C">
        <w:rPr>
          <w:rFonts w:asciiTheme="minorHAnsi" w:eastAsiaTheme="minorHAnsi" w:hAnsiTheme="minorHAnsi"/>
          <w:rtl/>
        </w:rPr>
        <w:t xml:space="preserve">, </w:t>
      </w:r>
      <w:r w:rsidRPr="00C66B9C">
        <w:rPr>
          <w:rFonts w:asciiTheme="minorHAnsi" w:eastAsiaTheme="minorHAnsi" w:hAnsiTheme="minorHAnsi" w:hint="cs"/>
          <w:rtl/>
        </w:rPr>
        <w:t>שייגרמו</w:t>
      </w:r>
      <w:r w:rsidRPr="00C66B9C">
        <w:rPr>
          <w:rFonts w:asciiTheme="minorHAnsi" w:eastAsiaTheme="minorHAnsi" w:hAnsiTheme="minorHAnsi"/>
          <w:rtl/>
        </w:rPr>
        <w:t xml:space="preserve"> </w:t>
      </w:r>
      <w:r w:rsidRPr="00C66B9C">
        <w:rPr>
          <w:rFonts w:asciiTheme="minorHAnsi" w:eastAsiaTheme="minorHAnsi" w:hAnsiTheme="minorHAnsi" w:hint="cs"/>
          <w:rtl/>
        </w:rPr>
        <w:t>בקשר</w:t>
      </w:r>
      <w:r w:rsidRPr="00C66B9C">
        <w:rPr>
          <w:rFonts w:asciiTheme="minorHAnsi" w:eastAsiaTheme="minorHAnsi" w:hAnsiTheme="minorHAnsi"/>
          <w:rtl/>
        </w:rPr>
        <w:t xml:space="preserve"> </w:t>
      </w:r>
      <w:r w:rsidR="003438D7">
        <w:rPr>
          <w:rFonts w:hint="cs"/>
          <w:sz w:val="24"/>
          <w:rtl/>
        </w:rPr>
        <w:t>ל</w:t>
      </w:r>
      <w:r w:rsidR="003438D7" w:rsidRPr="00704139">
        <w:rPr>
          <w:rFonts w:hint="cs"/>
          <w:sz w:val="24"/>
          <w:rtl/>
        </w:rPr>
        <w:t>ביצוע סקר סופרים בספריות וביצוע תשלומים לסופרים</w:t>
      </w:r>
      <w:r w:rsidRPr="00C66B9C">
        <w:rPr>
          <w:rFonts w:asciiTheme="minorHAnsi" w:eastAsiaTheme="minorHAnsi" w:hAnsiTheme="minorHAnsi"/>
          <w:rtl/>
        </w:rPr>
        <w:t xml:space="preserve">, </w:t>
      </w:r>
      <w:r w:rsidRPr="00C66B9C">
        <w:rPr>
          <w:rFonts w:asciiTheme="minorHAnsi" w:eastAsiaTheme="minorHAnsi" w:hAnsiTheme="minorHAnsi" w:hint="cs"/>
          <w:rtl/>
        </w:rPr>
        <w:t>בהתאם</w:t>
      </w:r>
      <w:r w:rsidRPr="00C66B9C">
        <w:rPr>
          <w:rFonts w:asciiTheme="minorHAnsi" w:eastAsiaTheme="minorHAnsi" w:hAnsiTheme="minorHAnsi"/>
          <w:rtl/>
        </w:rPr>
        <w:t xml:space="preserve"> </w:t>
      </w:r>
      <w:r w:rsidRPr="00C66B9C">
        <w:rPr>
          <w:rFonts w:asciiTheme="minorHAnsi" w:eastAsiaTheme="minorHAnsi" w:hAnsiTheme="minorHAnsi" w:hint="cs"/>
          <w:rtl/>
        </w:rPr>
        <w:t>למכרז</w:t>
      </w:r>
      <w:r w:rsidRPr="00C66B9C">
        <w:rPr>
          <w:rFonts w:asciiTheme="minorHAnsi" w:eastAsiaTheme="minorHAnsi" w:hAnsiTheme="minorHAnsi"/>
          <w:rtl/>
        </w:rPr>
        <w:t xml:space="preserve"> </w:t>
      </w:r>
      <w:r w:rsidRPr="00C66B9C">
        <w:rPr>
          <w:rFonts w:asciiTheme="minorHAnsi" w:eastAsiaTheme="minorHAnsi" w:hAnsiTheme="minorHAnsi" w:hint="cs"/>
          <w:rtl/>
        </w:rPr>
        <w:t>וחוזה</w:t>
      </w:r>
      <w:r w:rsidRPr="00C66B9C">
        <w:rPr>
          <w:rFonts w:asciiTheme="minorHAnsi" w:eastAsiaTheme="minorHAnsi" w:hAnsiTheme="minorHAnsi"/>
          <w:rtl/>
        </w:rPr>
        <w:t xml:space="preserve"> </w:t>
      </w:r>
      <w:r w:rsidRPr="00C66B9C">
        <w:rPr>
          <w:rFonts w:asciiTheme="minorHAnsi" w:eastAsiaTheme="minorHAnsi" w:hAnsiTheme="minorHAnsi" w:hint="cs"/>
          <w:rtl/>
        </w:rPr>
        <w:t>עם</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r w:rsidRPr="00C66B9C">
        <w:rPr>
          <w:rFonts w:asciiTheme="minorHAnsi" w:eastAsiaTheme="minorHAnsi" w:hAnsiTheme="minorHAnsi" w:hint="cs"/>
          <w:rtl/>
        </w:rPr>
        <w:t>משרד</w:t>
      </w:r>
      <w:r w:rsidRPr="00C66B9C">
        <w:rPr>
          <w:rFonts w:asciiTheme="minorHAnsi" w:eastAsiaTheme="minorHAnsi" w:hAnsiTheme="minorHAnsi"/>
          <w:rtl/>
        </w:rPr>
        <w:t xml:space="preserve"> </w:t>
      </w:r>
      <w:r w:rsidRPr="00C66B9C">
        <w:rPr>
          <w:rFonts w:asciiTheme="minorHAnsi" w:eastAsiaTheme="minorHAnsi" w:hAnsiTheme="minorHAnsi" w:hint="cs"/>
          <w:rtl/>
        </w:rPr>
        <w:t>התרבות</w:t>
      </w:r>
      <w:r w:rsidRPr="00C66B9C">
        <w:rPr>
          <w:rFonts w:asciiTheme="minorHAnsi" w:eastAsiaTheme="minorHAnsi" w:hAnsiTheme="minorHAnsi"/>
          <w:rtl/>
        </w:rPr>
        <w:t xml:space="preserve"> </w:t>
      </w:r>
      <w:r w:rsidRPr="00C66B9C">
        <w:rPr>
          <w:rFonts w:asciiTheme="minorHAnsi" w:eastAsiaTheme="minorHAnsi" w:hAnsiTheme="minorHAnsi" w:hint="cs"/>
          <w:rtl/>
        </w:rPr>
        <w:t>והספורט</w:t>
      </w:r>
      <w:r w:rsidR="003438D7">
        <w:rPr>
          <w:rFonts w:asciiTheme="minorHAnsi" w:eastAsiaTheme="minorHAnsi" w:hAnsiTheme="minorHAnsi" w:hint="cs"/>
          <w:rtl/>
        </w:rPr>
        <w:t>.</w:t>
      </w:r>
    </w:p>
    <w:p w14:paraId="0027CCC5"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color w:val="FF0000"/>
          <w:rtl/>
        </w:rPr>
        <w:t xml:space="preserve">        </w:t>
      </w:r>
    </w:p>
    <w:p w14:paraId="11E74336"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2</w:t>
      </w:r>
      <w:r w:rsidRPr="00C66B9C">
        <w:rPr>
          <w:rFonts w:asciiTheme="minorHAnsi" w:eastAsiaTheme="minorHAnsi" w:hAnsiTheme="minorHAnsi"/>
          <w:rtl/>
        </w:rPr>
        <w:t xml:space="preserve">. </w:t>
      </w:r>
      <w:r w:rsidRPr="00C66B9C">
        <w:rPr>
          <w:rFonts w:asciiTheme="minorHAnsi" w:eastAsiaTheme="minorHAnsi" w:hAnsiTheme="minorHAnsi" w:hint="cs"/>
          <w:rtl/>
        </w:rPr>
        <w:t>גבול</w:t>
      </w:r>
      <w:r w:rsidRPr="00C66B9C">
        <w:rPr>
          <w:rFonts w:asciiTheme="minorHAnsi" w:eastAsiaTheme="minorHAnsi" w:hAnsiTheme="minorHAnsi"/>
          <w:rtl/>
        </w:rPr>
        <w:t xml:space="preserve"> </w:t>
      </w:r>
      <w:r w:rsidRPr="00C66B9C">
        <w:rPr>
          <w:rFonts w:asciiTheme="minorHAnsi" w:eastAsiaTheme="minorHAnsi" w:hAnsiTheme="minorHAnsi" w:hint="cs"/>
          <w:rtl/>
        </w:rPr>
        <w:t>האחריות</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יפחת</w:t>
      </w:r>
      <w:r w:rsidRPr="00C66B9C">
        <w:rPr>
          <w:rFonts w:asciiTheme="minorHAnsi" w:eastAsiaTheme="minorHAnsi" w:hAnsiTheme="minorHAnsi"/>
          <w:rtl/>
        </w:rPr>
        <w:t xml:space="preserve"> </w:t>
      </w:r>
      <w:r w:rsidRPr="00C66B9C">
        <w:rPr>
          <w:rFonts w:asciiTheme="minorHAnsi" w:eastAsiaTheme="minorHAnsi" w:hAnsiTheme="minorHAnsi" w:hint="cs"/>
          <w:rtl/>
        </w:rPr>
        <w:t>מסך</w:t>
      </w:r>
      <w:r w:rsidRPr="00C66B9C">
        <w:rPr>
          <w:rFonts w:asciiTheme="minorHAnsi" w:eastAsiaTheme="minorHAnsi" w:hAnsiTheme="minorHAnsi"/>
          <w:rtl/>
        </w:rPr>
        <w:t xml:space="preserve"> </w:t>
      </w:r>
      <w:r w:rsidRPr="00C66B9C">
        <w:rPr>
          <w:rFonts w:asciiTheme="minorHAnsi" w:eastAsiaTheme="minorHAnsi" w:hAnsiTheme="minorHAnsi" w:hint="cs"/>
          <w:rtl/>
        </w:rPr>
        <w:t>250</w:t>
      </w:r>
      <w:r w:rsidRPr="00C66B9C">
        <w:rPr>
          <w:rFonts w:asciiTheme="minorHAnsi" w:eastAsiaTheme="minorHAnsi" w:hAnsiTheme="minorHAnsi"/>
          <w:rtl/>
        </w:rPr>
        <w:t xml:space="preserve">,000 </w:t>
      </w:r>
      <w:r w:rsidRPr="00C66B9C">
        <w:rPr>
          <w:rFonts w:asciiTheme="minorHAnsi" w:eastAsiaTheme="minorHAnsi" w:hAnsiTheme="minorHAnsi" w:hint="cs"/>
          <w:rtl/>
        </w:rPr>
        <w:t>דולר</w:t>
      </w:r>
      <w:r w:rsidRPr="00C66B9C">
        <w:rPr>
          <w:rFonts w:asciiTheme="minorHAnsi" w:eastAsiaTheme="minorHAnsi" w:hAnsiTheme="minorHAnsi"/>
          <w:rtl/>
        </w:rPr>
        <w:t xml:space="preserve"> </w:t>
      </w:r>
      <w:r w:rsidRPr="00C66B9C">
        <w:rPr>
          <w:rFonts w:asciiTheme="minorHAnsi" w:eastAsiaTheme="minorHAnsi" w:hAnsiTheme="minorHAnsi" w:hint="cs"/>
          <w:rtl/>
        </w:rPr>
        <w:t>ארה</w:t>
      </w:r>
      <w:r w:rsidRPr="00C66B9C">
        <w:rPr>
          <w:rFonts w:asciiTheme="minorHAnsi" w:eastAsiaTheme="minorHAnsi" w:hAnsiTheme="minorHAnsi"/>
          <w:rtl/>
        </w:rPr>
        <w:t>"</w:t>
      </w:r>
      <w:r w:rsidRPr="00C66B9C">
        <w:rPr>
          <w:rFonts w:asciiTheme="minorHAnsi" w:eastAsiaTheme="minorHAnsi" w:hAnsiTheme="minorHAnsi" w:hint="cs"/>
          <w:rtl/>
        </w:rPr>
        <w:t>ב</w:t>
      </w:r>
      <w:r w:rsidRPr="00C66B9C">
        <w:rPr>
          <w:rFonts w:asciiTheme="minorHAnsi" w:eastAsiaTheme="minorHAnsi" w:hAnsiTheme="minorHAnsi"/>
          <w:rtl/>
        </w:rPr>
        <w:t xml:space="preserve"> </w:t>
      </w:r>
      <w:r w:rsidRPr="00C66B9C">
        <w:rPr>
          <w:rFonts w:asciiTheme="minorHAnsi" w:eastAsiaTheme="minorHAnsi" w:hAnsiTheme="minorHAnsi" w:hint="cs"/>
          <w:rtl/>
        </w:rPr>
        <w:t>למקרה</w:t>
      </w:r>
      <w:r w:rsidRPr="00C66B9C">
        <w:rPr>
          <w:rFonts w:asciiTheme="minorHAnsi" w:eastAsiaTheme="minorHAnsi" w:hAnsiTheme="minorHAnsi"/>
          <w:rtl/>
        </w:rPr>
        <w:t xml:space="preserve"> </w:t>
      </w:r>
      <w:r w:rsidRPr="00C66B9C">
        <w:rPr>
          <w:rFonts w:asciiTheme="minorHAnsi" w:eastAsiaTheme="minorHAnsi" w:hAnsiTheme="minorHAnsi" w:hint="cs"/>
          <w:rtl/>
        </w:rPr>
        <w:t>ולתקופת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שנה</w:t>
      </w:r>
      <w:r w:rsidRPr="00C66B9C">
        <w:rPr>
          <w:rFonts w:asciiTheme="minorHAnsi" w:eastAsiaTheme="minorHAnsi" w:hAnsiTheme="minorHAnsi"/>
          <w:rtl/>
        </w:rPr>
        <w:t xml:space="preserve">);       </w:t>
      </w:r>
    </w:p>
    <w:p w14:paraId="700A3772"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p>
    <w:p w14:paraId="52FE0DE6"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3</w:t>
      </w:r>
      <w:r w:rsidRPr="00C66B9C">
        <w:rPr>
          <w:rFonts w:asciiTheme="minorHAnsi" w:eastAsiaTheme="minorHAnsi" w:hAnsiTheme="minorHAnsi"/>
          <w:rtl/>
        </w:rPr>
        <w:t xml:space="preserve">. </w:t>
      </w:r>
      <w:r w:rsidRPr="00C66B9C">
        <w:rPr>
          <w:rFonts w:asciiTheme="minorHAnsi" w:eastAsiaTheme="minorHAnsi" w:hAnsiTheme="minorHAnsi" w:hint="cs"/>
          <w:rtl/>
        </w:rPr>
        <w:t>הכיסוי</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הפוליסה</w:t>
      </w:r>
      <w:r w:rsidRPr="00C66B9C">
        <w:rPr>
          <w:rFonts w:asciiTheme="minorHAnsi" w:eastAsiaTheme="minorHAnsi" w:hAnsiTheme="minorHAnsi"/>
          <w:rtl/>
        </w:rPr>
        <w:t xml:space="preserve"> </w:t>
      </w:r>
      <w:r w:rsidRPr="00C66B9C">
        <w:rPr>
          <w:rFonts w:asciiTheme="minorHAnsi" w:eastAsiaTheme="minorHAnsi" w:hAnsiTheme="minorHAnsi" w:hint="cs"/>
          <w:rtl/>
        </w:rPr>
        <w:t>יורחב</w:t>
      </w:r>
      <w:r w:rsidRPr="00C66B9C">
        <w:rPr>
          <w:rFonts w:asciiTheme="minorHAnsi" w:eastAsiaTheme="minorHAnsi" w:hAnsiTheme="minorHAnsi"/>
          <w:rtl/>
        </w:rPr>
        <w:t xml:space="preserve"> </w:t>
      </w:r>
      <w:r w:rsidRPr="00C66B9C">
        <w:rPr>
          <w:rFonts w:asciiTheme="minorHAnsi" w:eastAsiaTheme="minorHAnsi" w:hAnsiTheme="minorHAnsi" w:hint="cs"/>
          <w:rtl/>
        </w:rPr>
        <w:t>לכלול</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ההרחבות</w:t>
      </w:r>
      <w:r w:rsidRPr="00C66B9C">
        <w:rPr>
          <w:rFonts w:asciiTheme="minorHAnsi" w:eastAsiaTheme="minorHAnsi" w:hAnsiTheme="minorHAnsi"/>
          <w:rtl/>
        </w:rPr>
        <w:t xml:space="preserve"> </w:t>
      </w:r>
      <w:r w:rsidRPr="00C66B9C">
        <w:rPr>
          <w:rFonts w:asciiTheme="minorHAnsi" w:eastAsiaTheme="minorHAnsi" w:hAnsiTheme="minorHAnsi" w:hint="cs"/>
          <w:rtl/>
        </w:rPr>
        <w:t>הבאות</w:t>
      </w:r>
      <w:r w:rsidRPr="00C66B9C">
        <w:rPr>
          <w:rFonts w:asciiTheme="minorHAnsi" w:eastAsiaTheme="minorHAnsi" w:hAnsiTheme="minorHAnsi"/>
          <w:rtl/>
        </w:rPr>
        <w:t>:-</w:t>
      </w:r>
    </w:p>
    <w:p w14:paraId="77681BC6"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 </w:t>
      </w:r>
      <w:r w:rsidRPr="00C66B9C">
        <w:rPr>
          <w:rFonts w:asciiTheme="minorHAnsi" w:eastAsiaTheme="minorHAnsi" w:hAnsiTheme="minorHAnsi" w:hint="cs"/>
          <w:rtl/>
        </w:rPr>
        <w:t>פרסום לשון הרע;</w:t>
      </w:r>
    </w:p>
    <w:p w14:paraId="6FFE785B"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 </w:t>
      </w:r>
      <w:r w:rsidRPr="00C66B9C">
        <w:rPr>
          <w:rFonts w:asciiTheme="minorHAnsi" w:eastAsiaTheme="minorHAnsi" w:hAnsiTheme="minorHAnsi" w:hint="cs"/>
          <w:rtl/>
        </w:rPr>
        <w:t>אובדן</w:t>
      </w:r>
      <w:r w:rsidRPr="00C66B9C">
        <w:rPr>
          <w:rFonts w:asciiTheme="minorHAnsi" w:eastAsiaTheme="minorHAnsi" w:hAnsiTheme="minorHAnsi"/>
          <w:rtl/>
        </w:rPr>
        <w:t xml:space="preserve"> </w:t>
      </w:r>
      <w:r w:rsidRPr="00C66B9C">
        <w:rPr>
          <w:rFonts w:asciiTheme="minorHAnsi" w:eastAsiaTheme="minorHAnsi" w:hAnsiTheme="minorHAnsi" w:hint="cs"/>
          <w:rtl/>
        </w:rPr>
        <w:t>מסמכים</w:t>
      </w:r>
      <w:r w:rsidRPr="00C66B9C">
        <w:rPr>
          <w:rFonts w:asciiTheme="minorHAnsi" w:eastAsiaTheme="minorHAnsi" w:hAnsiTheme="minorHAnsi"/>
          <w:rtl/>
        </w:rPr>
        <w:t xml:space="preserve">, </w:t>
      </w:r>
      <w:r w:rsidRPr="00C66B9C">
        <w:rPr>
          <w:rFonts w:asciiTheme="minorHAnsi" w:eastAsiaTheme="minorHAnsi" w:hAnsiTheme="minorHAnsi" w:hint="cs"/>
          <w:rtl/>
        </w:rPr>
        <w:t>לרבות</w:t>
      </w:r>
      <w:r w:rsidRPr="00C66B9C">
        <w:rPr>
          <w:rFonts w:asciiTheme="minorHAnsi" w:eastAsiaTheme="minorHAnsi" w:hAnsiTheme="minorHAnsi"/>
          <w:rtl/>
        </w:rPr>
        <w:t xml:space="preserve"> </w:t>
      </w:r>
      <w:r w:rsidRPr="00C66B9C">
        <w:rPr>
          <w:rFonts w:asciiTheme="minorHAnsi" w:eastAsiaTheme="minorHAnsi" w:hAnsiTheme="minorHAnsi" w:hint="cs"/>
          <w:rtl/>
        </w:rPr>
        <w:t>אובדן</w:t>
      </w:r>
      <w:r w:rsidRPr="00C66B9C">
        <w:rPr>
          <w:rFonts w:asciiTheme="minorHAnsi" w:eastAsiaTheme="minorHAnsi" w:hAnsiTheme="minorHAnsi"/>
          <w:rtl/>
        </w:rPr>
        <w:t xml:space="preserve"> </w:t>
      </w:r>
      <w:r w:rsidRPr="00C66B9C">
        <w:rPr>
          <w:rFonts w:asciiTheme="minorHAnsi" w:eastAsiaTheme="minorHAnsi" w:hAnsiTheme="minorHAnsi" w:hint="cs"/>
          <w:rtl/>
        </w:rPr>
        <w:t>השימוש</w:t>
      </w:r>
      <w:r w:rsidRPr="00C66B9C">
        <w:rPr>
          <w:rFonts w:asciiTheme="minorHAnsi" w:eastAsiaTheme="minorHAnsi" w:hAnsiTheme="minorHAnsi"/>
          <w:rtl/>
        </w:rPr>
        <w:t xml:space="preserve"> </w:t>
      </w:r>
      <w:r w:rsidRPr="00C66B9C">
        <w:rPr>
          <w:rFonts w:asciiTheme="minorHAnsi" w:eastAsiaTheme="minorHAnsi" w:hAnsiTheme="minorHAnsi" w:hint="cs"/>
          <w:rtl/>
        </w:rPr>
        <w:t>ו</w:t>
      </w:r>
      <w:r w:rsidRPr="00C66B9C">
        <w:rPr>
          <w:rFonts w:asciiTheme="minorHAnsi" w:eastAsiaTheme="minorHAnsi" w:hAnsiTheme="minorHAnsi"/>
          <w:rtl/>
        </w:rPr>
        <w:t>/</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העיכוב</w:t>
      </w:r>
      <w:r w:rsidRPr="00C66B9C">
        <w:rPr>
          <w:rFonts w:asciiTheme="minorHAnsi" w:eastAsiaTheme="minorHAnsi" w:hAnsiTheme="minorHAnsi"/>
          <w:rtl/>
        </w:rPr>
        <w:t xml:space="preserve"> </w:t>
      </w:r>
      <w:r w:rsidRPr="00C66B9C">
        <w:rPr>
          <w:rFonts w:asciiTheme="minorHAnsi" w:eastAsiaTheme="minorHAnsi" w:hAnsiTheme="minorHAnsi" w:hint="cs"/>
          <w:rtl/>
        </w:rPr>
        <w:t>עקב</w:t>
      </w:r>
      <w:r w:rsidRPr="00C66B9C">
        <w:rPr>
          <w:rFonts w:asciiTheme="minorHAnsi" w:eastAsiaTheme="minorHAnsi" w:hAnsiTheme="minorHAnsi"/>
          <w:rtl/>
        </w:rPr>
        <w:t xml:space="preserve"> </w:t>
      </w:r>
      <w:r w:rsidRPr="00C66B9C">
        <w:rPr>
          <w:rFonts w:asciiTheme="minorHAnsi" w:eastAsiaTheme="minorHAnsi" w:hAnsiTheme="minorHAnsi" w:hint="cs"/>
          <w:rtl/>
        </w:rPr>
        <w:t>מקרה</w:t>
      </w:r>
      <w:r w:rsidRPr="00C66B9C">
        <w:rPr>
          <w:rFonts w:asciiTheme="minorHAnsi" w:eastAsiaTheme="minorHAnsi" w:hAnsiTheme="minorHAnsi"/>
          <w:rtl/>
        </w:rPr>
        <w:t xml:space="preserve"> </w:t>
      </w:r>
      <w:r w:rsidRPr="00C66B9C">
        <w:rPr>
          <w:rFonts w:asciiTheme="minorHAnsi" w:eastAsiaTheme="minorHAnsi" w:hAnsiTheme="minorHAnsi" w:hint="cs"/>
          <w:rtl/>
        </w:rPr>
        <w:t>ביטוח</w:t>
      </w:r>
      <w:r w:rsidRPr="00C66B9C">
        <w:rPr>
          <w:rFonts w:asciiTheme="minorHAnsi" w:eastAsiaTheme="minorHAnsi" w:hAnsiTheme="minorHAnsi"/>
          <w:rtl/>
        </w:rPr>
        <w:t xml:space="preserve">;  </w:t>
      </w:r>
    </w:p>
    <w:p w14:paraId="105C3DF6"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 </w:t>
      </w:r>
      <w:r w:rsidRPr="00C66B9C">
        <w:rPr>
          <w:rFonts w:asciiTheme="minorHAnsi" w:eastAsiaTheme="minorHAnsi" w:hAnsiTheme="minorHAnsi" w:hint="cs"/>
          <w:rtl/>
        </w:rPr>
        <w:t>אחריות</w:t>
      </w:r>
      <w:r w:rsidRPr="00C66B9C">
        <w:rPr>
          <w:rFonts w:asciiTheme="minorHAnsi" w:eastAsiaTheme="minorHAnsi" w:hAnsiTheme="minorHAnsi"/>
          <w:rtl/>
        </w:rPr>
        <w:t xml:space="preserve"> </w:t>
      </w:r>
      <w:r w:rsidRPr="00C66B9C">
        <w:rPr>
          <w:rFonts w:asciiTheme="minorHAnsi" w:eastAsiaTheme="minorHAnsi" w:hAnsiTheme="minorHAnsi" w:hint="cs"/>
          <w:rtl/>
        </w:rPr>
        <w:t>צולבת</w:t>
      </w:r>
      <w:r w:rsidRPr="00C66B9C">
        <w:rPr>
          <w:rFonts w:asciiTheme="minorHAnsi" w:eastAsiaTheme="minorHAnsi" w:hAnsiTheme="minorHAnsi"/>
          <w:rtl/>
        </w:rPr>
        <w:t xml:space="preserve">, </w:t>
      </w:r>
      <w:r w:rsidRPr="00C66B9C">
        <w:rPr>
          <w:rFonts w:asciiTheme="minorHAnsi" w:eastAsiaTheme="minorHAnsi" w:hAnsiTheme="minorHAnsi" w:hint="cs"/>
          <w:rtl/>
        </w:rPr>
        <w:t>אולם</w:t>
      </w:r>
      <w:r w:rsidRPr="00C66B9C">
        <w:rPr>
          <w:rFonts w:asciiTheme="minorHAnsi" w:eastAsiaTheme="minorHAnsi" w:hAnsiTheme="minorHAnsi"/>
          <w:rtl/>
        </w:rPr>
        <w:t xml:space="preserve"> </w:t>
      </w:r>
      <w:r w:rsidRPr="00C66B9C">
        <w:rPr>
          <w:rFonts w:asciiTheme="minorHAnsi" w:eastAsiaTheme="minorHAnsi" w:hAnsiTheme="minorHAnsi" w:hint="cs"/>
          <w:rtl/>
        </w:rPr>
        <w:t>הכיסוי</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יחול</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תביעות</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כנגד</w:t>
      </w:r>
      <w:r w:rsidRPr="00C66B9C">
        <w:rPr>
          <w:rFonts w:asciiTheme="minorHAnsi" w:eastAsiaTheme="minorHAnsi" w:hAnsiTheme="minorHAnsi"/>
          <w:rtl/>
        </w:rPr>
        <w:t xml:space="preserve"> </w:t>
      </w:r>
      <w:r w:rsidRPr="00C66B9C">
        <w:rPr>
          <w:rFonts w:asciiTheme="minorHAnsi" w:eastAsiaTheme="minorHAnsi" w:hAnsiTheme="minorHAnsi" w:hint="cs"/>
          <w:rtl/>
        </w:rPr>
        <w:t>המדינה</w:t>
      </w:r>
      <w:r w:rsidRPr="00C66B9C">
        <w:rPr>
          <w:rFonts w:asciiTheme="minorHAnsi" w:eastAsiaTheme="minorHAnsi" w:hAnsiTheme="minorHAnsi"/>
          <w:rtl/>
        </w:rPr>
        <w:t>;</w:t>
      </w:r>
    </w:p>
    <w:p w14:paraId="3DC1C66E"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lastRenderedPageBreak/>
        <w:t xml:space="preserve">        - </w:t>
      </w:r>
      <w:r w:rsidRPr="00C66B9C">
        <w:rPr>
          <w:rFonts w:asciiTheme="minorHAnsi" w:eastAsiaTheme="minorHAnsi" w:hAnsiTheme="minorHAnsi" w:hint="cs"/>
          <w:rtl/>
        </w:rPr>
        <w:t>הארכת</w:t>
      </w:r>
      <w:r w:rsidRPr="00C66B9C">
        <w:rPr>
          <w:rFonts w:asciiTheme="minorHAnsi" w:eastAsiaTheme="minorHAnsi" w:hAnsiTheme="minorHAnsi"/>
          <w:rtl/>
        </w:rPr>
        <w:t xml:space="preserve"> </w:t>
      </w:r>
      <w:r w:rsidRPr="00C66B9C">
        <w:rPr>
          <w:rFonts w:asciiTheme="minorHAnsi" w:eastAsiaTheme="minorHAnsi" w:hAnsiTheme="minorHAnsi" w:hint="cs"/>
          <w:rtl/>
        </w:rPr>
        <w:t>תקופת</w:t>
      </w:r>
      <w:r w:rsidRPr="00C66B9C">
        <w:rPr>
          <w:rFonts w:asciiTheme="minorHAnsi" w:eastAsiaTheme="minorHAnsi" w:hAnsiTheme="minorHAnsi"/>
          <w:rtl/>
        </w:rPr>
        <w:t xml:space="preserve"> </w:t>
      </w:r>
      <w:r w:rsidRPr="00C66B9C">
        <w:rPr>
          <w:rFonts w:asciiTheme="minorHAnsi" w:eastAsiaTheme="minorHAnsi" w:hAnsiTheme="minorHAnsi" w:hint="cs"/>
          <w:rtl/>
        </w:rPr>
        <w:t>הגילוי</w:t>
      </w:r>
      <w:r w:rsidRPr="00C66B9C">
        <w:rPr>
          <w:rFonts w:asciiTheme="minorHAnsi" w:eastAsiaTheme="minorHAnsi" w:hAnsiTheme="minorHAnsi"/>
          <w:rtl/>
        </w:rPr>
        <w:t xml:space="preserve"> </w:t>
      </w:r>
      <w:r w:rsidRPr="00C66B9C">
        <w:rPr>
          <w:rFonts w:asciiTheme="minorHAnsi" w:eastAsiaTheme="minorHAnsi" w:hAnsiTheme="minorHAnsi" w:hint="cs"/>
          <w:rtl/>
        </w:rPr>
        <w:t>לפחות</w:t>
      </w:r>
      <w:r w:rsidRPr="00C66B9C">
        <w:rPr>
          <w:rFonts w:asciiTheme="minorHAnsi" w:eastAsiaTheme="minorHAnsi" w:hAnsiTheme="minorHAnsi"/>
          <w:rtl/>
        </w:rPr>
        <w:t xml:space="preserve"> 6 </w:t>
      </w:r>
      <w:r w:rsidRPr="00C66B9C">
        <w:rPr>
          <w:rFonts w:asciiTheme="minorHAnsi" w:eastAsiaTheme="minorHAnsi" w:hAnsiTheme="minorHAnsi" w:hint="cs"/>
          <w:rtl/>
        </w:rPr>
        <w:t>חודשים</w:t>
      </w:r>
      <w:r w:rsidRPr="00C66B9C">
        <w:rPr>
          <w:rFonts w:asciiTheme="minorHAnsi" w:eastAsiaTheme="minorHAnsi" w:hAnsiTheme="minorHAnsi"/>
          <w:rtl/>
        </w:rPr>
        <w:t xml:space="preserve"> ; </w:t>
      </w:r>
    </w:p>
    <w:p w14:paraId="4DE64F6A" w14:textId="77777777" w:rsidR="0086448B" w:rsidRPr="00C66B9C" w:rsidRDefault="0086448B" w:rsidP="0086448B">
      <w:pPr>
        <w:spacing w:line="240" w:lineRule="auto"/>
        <w:rPr>
          <w:rFonts w:asciiTheme="minorHAnsi" w:eastAsiaTheme="minorHAnsi" w:hAnsiTheme="minorHAnsi"/>
          <w:rtl/>
        </w:rPr>
      </w:pPr>
    </w:p>
    <w:p w14:paraId="17816D1A" w14:textId="77777777" w:rsidR="0086448B" w:rsidRPr="00C66B9C" w:rsidRDefault="0086448B" w:rsidP="003438D7">
      <w:pPr>
        <w:spacing w:line="240" w:lineRule="auto"/>
        <w:rPr>
          <w:rFonts w:asciiTheme="minorHAnsi" w:eastAsiaTheme="minorHAnsi" w:hAnsiTheme="minorHAnsi"/>
          <w:rtl/>
        </w:rPr>
      </w:pPr>
      <w:r w:rsidRPr="00C66B9C">
        <w:rPr>
          <w:rFonts w:asciiTheme="minorHAnsi" w:eastAsiaTheme="minorHAnsi" w:hAnsiTheme="minorHAnsi" w:hint="cs"/>
          <w:rtl/>
        </w:rPr>
        <w:t>4.</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מורחב</w:t>
      </w:r>
      <w:r w:rsidRPr="00C66B9C">
        <w:rPr>
          <w:rFonts w:asciiTheme="minorHAnsi" w:eastAsiaTheme="minorHAnsi" w:hAnsiTheme="minorHAnsi"/>
          <w:rtl/>
        </w:rPr>
        <w:t xml:space="preserve"> </w:t>
      </w:r>
      <w:r w:rsidRPr="00C66B9C">
        <w:rPr>
          <w:rFonts w:asciiTheme="minorHAnsi" w:eastAsiaTheme="minorHAnsi" w:hAnsiTheme="minorHAnsi" w:hint="cs"/>
          <w:rtl/>
        </w:rPr>
        <w:t>לשפות</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r w:rsidRPr="00C66B9C">
        <w:rPr>
          <w:rFonts w:asciiTheme="minorHAnsi" w:eastAsiaTheme="minorHAnsi" w:hAnsiTheme="minorHAnsi" w:hint="cs"/>
          <w:rtl/>
        </w:rPr>
        <w:t>משרד התרבות והספורט, ככל</w:t>
      </w:r>
      <w:r w:rsidRPr="00C66B9C">
        <w:rPr>
          <w:rFonts w:asciiTheme="minorHAnsi" w:eastAsiaTheme="minorHAnsi" w:hAnsiTheme="minorHAnsi"/>
          <w:rtl/>
        </w:rPr>
        <w:t xml:space="preserve"> </w:t>
      </w:r>
    </w:p>
    <w:p w14:paraId="5B433EE2"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 xml:space="preserve">    שי</w:t>
      </w:r>
      <w:r w:rsidR="003438D7">
        <w:rPr>
          <w:rFonts w:asciiTheme="minorHAnsi" w:eastAsiaTheme="minorHAnsi" w:hAnsiTheme="minorHAnsi" w:hint="cs"/>
          <w:rtl/>
        </w:rPr>
        <w:t>יחשב אחראי</w:t>
      </w:r>
      <w:r w:rsidRPr="00C66B9C">
        <w:rPr>
          <w:rFonts w:asciiTheme="minorHAnsi" w:eastAsiaTheme="minorHAnsi" w:hAnsiTheme="minorHAnsi"/>
          <w:rtl/>
        </w:rPr>
        <w:t xml:space="preserve"> </w:t>
      </w:r>
      <w:r w:rsidRPr="00C66B9C">
        <w:rPr>
          <w:rFonts w:asciiTheme="minorHAnsi" w:eastAsiaTheme="minorHAnsi" w:hAnsiTheme="minorHAnsi" w:hint="cs"/>
          <w:rtl/>
        </w:rPr>
        <w:t>למעשי</w:t>
      </w:r>
      <w:r w:rsidRPr="00C66B9C">
        <w:rPr>
          <w:rFonts w:asciiTheme="minorHAnsi" w:eastAsiaTheme="minorHAnsi" w:hAnsiTheme="minorHAnsi"/>
          <w:rtl/>
        </w:rPr>
        <w:t xml:space="preserve"> </w:t>
      </w:r>
      <w:r w:rsidRPr="00C66B9C">
        <w:rPr>
          <w:rFonts w:asciiTheme="minorHAnsi" w:eastAsiaTheme="minorHAnsi" w:hAnsiTheme="minorHAnsi" w:hint="cs"/>
          <w:rtl/>
        </w:rPr>
        <w:t>ו</w:t>
      </w:r>
      <w:r w:rsidRPr="00C66B9C">
        <w:rPr>
          <w:rFonts w:asciiTheme="minorHAnsi" w:eastAsiaTheme="minorHAnsi" w:hAnsiTheme="minorHAnsi"/>
          <w:rtl/>
        </w:rPr>
        <w:t>/</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מחדלי</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והפועלים</w:t>
      </w:r>
      <w:r w:rsidRPr="00C66B9C">
        <w:rPr>
          <w:rFonts w:asciiTheme="minorHAnsi" w:eastAsiaTheme="minorHAnsi" w:hAnsiTheme="minorHAnsi"/>
          <w:rtl/>
        </w:rPr>
        <w:t xml:space="preserve"> </w:t>
      </w:r>
      <w:r w:rsidRPr="00C66B9C">
        <w:rPr>
          <w:rFonts w:asciiTheme="minorHAnsi" w:eastAsiaTheme="minorHAnsi" w:hAnsiTheme="minorHAnsi" w:hint="cs"/>
          <w:rtl/>
        </w:rPr>
        <w:t>מטעמו</w:t>
      </w:r>
      <w:r w:rsidRPr="00C66B9C">
        <w:rPr>
          <w:rFonts w:asciiTheme="minorHAnsi" w:eastAsiaTheme="minorHAnsi" w:hAnsiTheme="minorHAnsi"/>
          <w:rtl/>
        </w:rPr>
        <w:t xml:space="preserve">.     </w:t>
      </w:r>
    </w:p>
    <w:p w14:paraId="3DD04609"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color w:val="FF0000"/>
          <w:rtl/>
        </w:rPr>
        <w:t xml:space="preserve">                                          </w:t>
      </w:r>
    </w:p>
    <w:p w14:paraId="7A1B8A41" w14:textId="77777777" w:rsidR="0086448B" w:rsidRPr="00C66B9C" w:rsidRDefault="0086448B" w:rsidP="0086448B">
      <w:pPr>
        <w:spacing w:line="240" w:lineRule="auto"/>
        <w:rPr>
          <w:rFonts w:asciiTheme="minorHAnsi" w:eastAsiaTheme="minorHAnsi" w:hAnsiTheme="minorHAnsi"/>
          <w:b/>
          <w:bCs/>
          <w:sz w:val="28"/>
          <w:szCs w:val="28"/>
          <w:u w:val="single"/>
          <w:rtl/>
        </w:rPr>
      </w:pPr>
      <w:r w:rsidRPr="00C66B9C">
        <w:rPr>
          <w:rFonts w:asciiTheme="minorHAnsi" w:eastAsiaTheme="minorHAnsi" w:hAnsiTheme="minorHAnsi" w:hint="cs"/>
          <w:b/>
          <w:bCs/>
          <w:sz w:val="28"/>
          <w:szCs w:val="28"/>
          <w:u w:val="single"/>
          <w:rtl/>
        </w:rPr>
        <w:t>כללי</w:t>
      </w:r>
    </w:p>
    <w:p w14:paraId="0D93C84B" w14:textId="77777777" w:rsidR="0086448B" w:rsidRPr="00C66B9C" w:rsidRDefault="0086448B" w:rsidP="0086448B">
      <w:pPr>
        <w:spacing w:line="240" w:lineRule="auto"/>
        <w:rPr>
          <w:rFonts w:asciiTheme="minorHAnsi" w:eastAsiaTheme="minorHAnsi" w:hAnsiTheme="minorHAnsi"/>
          <w:rtl/>
        </w:rPr>
      </w:pPr>
    </w:p>
    <w:p w14:paraId="79778F47"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בפוליסות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נכללו</w:t>
      </w:r>
      <w:r w:rsidRPr="00C66B9C">
        <w:rPr>
          <w:rFonts w:asciiTheme="minorHAnsi" w:eastAsiaTheme="minorHAnsi" w:hAnsiTheme="minorHAnsi"/>
          <w:rtl/>
        </w:rPr>
        <w:t xml:space="preserve"> </w:t>
      </w:r>
      <w:r w:rsidRPr="00C66B9C">
        <w:rPr>
          <w:rFonts w:asciiTheme="minorHAnsi" w:eastAsiaTheme="minorHAnsi" w:hAnsiTheme="minorHAnsi" w:hint="cs"/>
          <w:rtl/>
        </w:rPr>
        <w:t>התנאים</w:t>
      </w:r>
      <w:r w:rsidRPr="00C66B9C">
        <w:rPr>
          <w:rFonts w:asciiTheme="minorHAnsi" w:eastAsiaTheme="minorHAnsi" w:hAnsiTheme="minorHAnsi"/>
          <w:rtl/>
        </w:rPr>
        <w:t xml:space="preserve"> </w:t>
      </w:r>
      <w:r w:rsidRPr="00C66B9C">
        <w:rPr>
          <w:rFonts w:asciiTheme="minorHAnsi" w:eastAsiaTheme="minorHAnsi" w:hAnsiTheme="minorHAnsi" w:hint="cs"/>
          <w:rtl/>
        </w:rPr>
        <w:t>הבאים</w:t>
      </w:r>
      <w:r w:rsidRPr="00C66B9C">
        <w:rPr>
          <w:rFonts w:asciiTheme="minorHAnsi" w:eastAsiaTheme="minorHAnsi" w:hAnsiTheme="minorHAnsi"/>
          <w:rtl/>
        </w:rPr>
        <w:t>:</w:t>
      </w:r>
    </w:p>
    <w:p w14:paraId="7AC0932C" w14:textId="77777777" w:rsidR="0086448B" w:rsidRPr="00C66B9C" w:rsidRDefault="0086448B" w:rsidP="0086448B">
      <w:pPr>
        <w:spacing w:line="240" w:lineRule="auto"/>
        <w:rPr>
          <w:rFonts w:asciiTheme="minorHAnsi" w:eastAsiaTheme="minorHAnsi" w:hAnsiTheme="minorHAnsi"/>
          <w:rtl/>
        </w:rPr>
      </w:pPr>
    </w:p>
    <w:p w14:paraId="48DAECE7" w14:textId="77777777" w:rsidR="0086448B" w:rsidRPr="00C66B9C" w:rsidRDefault="0086448B" w:rsidP="003438D7">
      <w:pPr>
        <w:spacing w:line="240" w:lineRule="auto"/>
        <w:rPr>
          <w:rFonts w:asciiTheme="minorHAnsi" w:eastAsiaTheme="minorHAnsi" w:hAnsiTheme="minorHAnsi"/>
          <w:rtl/>
        </w:rPr>
      </w:pPr>
      <w:r w:rsidRPr="00C66B9C">
        <w:rPr>
          <w:rFonts w:asciiTheme="minorHAnsi" w:eastAsiaTheme="minorHAnsi" w:hAnsiTheme="minorHAnsi"/>
          <w:rtl/>
        </w:rPr>
        <w:t xml:space="preserve">1.  </w:t>
      </w:r>
      <w:r w:rsidRPr="00C66B9C">
        <w:rPr>
          <w:rFonts w:asciiTheme="minorHAnsi" w:eastAsiaTheme="minorHAnsi" w:hAnsiTheme="minorHAnsi" w:hint="cs"/>
          <w:rtl/>
        </w:rPr>
        <w:t>לשם</w:t>
      </w:r>
      <w:r w:rsidRPr="00C66B9C">
        <w:rPr>
          <w:rFonts w:asciiTheme="minorHAnsi" w:eastAsiaTheme="minorHAnsi" w:hAnsiTheme="minorHAnsi"/>
          <w:rtl/>
        </w:rPr>
        <w:t xml:space="preserve"> </w:t>
      </w:r>
      <w:r w:rsidRPr="00C66B9C">
        <w:rPr>
          <w:rFonts w:asciiTheme="minorHAnsi" w:eastAsiaTheme="minorHAnsi" w:hAnsiTheme="minorHAnsi" w:hint="cs"/>
          <w:rtl/>
        </w:rPr>
        <w:t>המבוטח</w:t>
      </w:r>
      <w:r w:rsidRPr="00C66B9C">
        <w:rPr>
          <w:rFonts w:asciiTheme="minorHAnsi" w:eastAsiaTheme="minorHAnsi" w:hAnsiTheme="minorHAnsi"/>
          <w:rtl/>
        </w:rPr>
        <w:t xml:space="preserve"> </w:t>
      </w:r>
      <w:r w:rsidRPr="00C66B9C">
        <w:rPr>
          <w:rFonts w:asciiTheme="minorHAnsi" w:eastAsiaTheme="minorHAnsi" w:hAnsiTheme="minorHAnsi" w:hint="cs"/>
          <w:rtl/>
        </w:rPr>
        <w:t>יתווספו</w:t>
      </w:r>
      <w:r w:rsidRPr="00C66B9C">
        <w:rPr>
          <w:rFonts w:asciiTheme="minorHAnsi" w:eastAsiaTheme="minorHAnsi" w:hAnsiTheme="minorHAnsi"/>
          <w:rtl/>
        </w:rPr>
        <w:t xml:space="preserve"> </w:t>
      </w:r>
      <w:r w:rsidRPr="00C66B9C">
        <w:rPr>
          <w:rFonts w:asciiTheme="minorHAnsi" w:eastAsiaTheme="minorHAnsi" w:hAnsiTheme="minorHAnsi" w:hint="cs"/>
          <w:rtl/>
        </w:rPr>
        <w:t>כמבוטחים</w:t>
      </w:r>
      <w:r w:rsidRPr="00C66B9C">
        <w:rPr>
          <w:rFonts w:asciiTheme="minorHAnsi" w:eastAsiaTheme="minorHAnsi" w:hAnsiTheme="minorHAnsi"/>
          <w:rtl/>
        </w:rPr>
        <w:t xml:space="preserve"> </w:t>
      </w:r>
      <w:r w:rsidRPr="00C66B9C">
        <w:rPr>
          <w:rFonts w:asciiTheme="minorHAnsi" w:eastAsiaTheme="minorHAnsi" w:hAnsiTheme="minorHAnsi" w:hint="cs"/>
          <w:rtl/>
        </w:rPr>
        <w:t>נוספים</w:t>
      </w:r>
      <w:r w:rsidRPr="00C66B9C">
        <w:rPr>
          <w:rFonts w:asciiTheme="minorHAnsi" w:eastAsiaTheme="minorHAnsi" w:hAnsiTheme="minorHAnsi"/>
          <w:rtl/>
        </w:rPr>
        <w:t xml:space="preserve">: </w:t>
      </w:r>
      <w:r w:rsidRPr="00C66B9C">
        <w:rPr>
          <w:rFonts w:asciiTheme="minorHAnsi" w:eastAsiaTheme="minorHAnsi" w:hAnsiTheme="minorHAnsi" w:hint="cs"/>
          <w:b/>
          <w:bCs/>
          <w:rtl/>
        </w:rPr>
        <w:t>מדינת</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ישראל</w:t>
      </w:r>
      <w:r w:rsidRPr="00C66B9C">
        <w:rPr>
          <w:rFonts w:asciiTheme="minorHAnsi" w:eastAsiaTheme="minorHAnsi" w:hAnsiTheme="minorHAnsi"/>
          <w:b/>
          <w:bCs/>
          <w:rtl/>
        </w:rPr>
        <w:t xml:space="preserve"> – </w:t>
      </w:r>
      <w:r w:rsidRPr="00C66B9C">
        <w:rPr>
          <w:rFonts w:asciiTheme="minorHAnsi" w:eastAsiaTheme="minorHAnsi" w:hAnsiTheme="minorHAnsi" w:hint="cs"/>
          <w:b/>
          <w:bCs/>
          <w:rtl/>
        </w:rPr>
        <w:t>משרד</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התרבות והספורט,</w:t>
      </w:r>
      <w:r w:rsidRPr="00C66B9C">
        <w:rPr>
          <w:rFonts w:asciiTheme="minorHAnsi" w:eastAsiaTheme="minorHAnsi" w:hAnsiTheme="minorHAnsi" w:hint="cs"/>
          <w:rtl/>
        </w:rPr>
        <w:t xml:space="preserve"> בכפוף</w:t>
      </w:r>
      <w:r w:rsidRPr="00C66B9C">
        <w:rPr>
          <w:rFonts w:asciiTheme="minorHAnsi" w:eastAsiaTheme="minorHAnsi" w:hAnsiTheme="minorHAnsi"/>
          <w:rtl/>
        </w:rPr>
        <w:t xml:space="preserve"> </w:t>
      </w:r>
      <w:proofErr w:type="spellStart"/>
      <w:r w:rsidRPr="00C66B9C">
        <w:rPr>
          <w:rFonts w:asciiTheme="minorHAnsi" w:eastAsiaTheme="minorHAnsi" w:hAnsiTheme="minorHAnsi" w:hint="cs"/>
          <w:rtl/>
        </w:rPr>
        <w:t>להרחבי</w:t>
      </w:r>
      <w:proofErr w:type="spellEnd"/>
      <w:r w:rsidRPr="00C66B9C">
        <w:rPr>
          <w:rFonts w:asciiTheme="minorHAnsi" w:eastAsiaTheme="minorHAnsi" w:hAnsiTheme="minorHAnsi"/>
          <w:rtl/>
        </w:rPr>
        <w:t xml:space="preserve"> </w:t>
      </w:r>
      <w:r w:rsidRPr="00C66B9C">
        <w:rPr>
          <w:rFonts w:asciiTheme="minorHAnsi" w:eastAsiaTheme="minorHAnsi" w:hAnsiTheme="minorHAnsi" w:hint="cs"/>
          <w:rtl/>
        </w:rPr>
        <w:t>השיפוי</w:t>
      </w:r>
      <w:r w:rsidRPr="00C66B9C">
        <w:rPr>
          <w:rFonts w:asciiTheme="minorHAnsi" w:eastAsiaTheme="minorHAnsi" w:hAnsiTheme="minorHAnsi"/>
          <w:rtl/>
        </w:rPr>
        <w:t xml:space="preserve"> </w:t>
      </w:r>
      <w:r w:rsidRPr="00C66B9C">
        <w:rPr>
          <w:rFonts w:asciiTheme="minorHAnsi" w:eastAsiaTheme="minorHAnsi" w:hAnsiTheme="minorHAnsi" w:hint="cs"/>
          <w:rtl/>
        </w:rPr>
        <w:t>לעיל.</w:t>
      </w:r>
      <w:r w:rsidRPr="00C66B9C">
        <w:rPr>
          <w:rFonts w:asciiTheme="minorHAnsi" w:eastAsiaTheme="minorHAnsi" w:hAnsiTheme="minorHAnsi"/>
          <w:rtl/>
        </w:rPr>
        <w:t xml:space="preserve">     </w:t>
      </w:r>
    </w:p>
    <w:p w14:paraId="11BF45BE" w14:textId="77777777" w:rsidR="0086448B" w:rsidRPr="00C66B9C" w:rsidRDefault="0086448B" w:rsidP="0086448B">
      <w:pPr>
        <w:spacing w:line="240" w:lineRule="auto"/>
        <w:rPr>
          <w:rFonts w:asciiTheme="minorHAnsi" w:eastAsiaTheme="minorHAnsi" w:hAnsiTheme="minorHAnsi"/>
          <w:rtl/>
        </w:rPr>
      </w:pPr>
    </w:p>
    <w:p w14:paraId="71E34C1C"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2. בכל</w:t>
      </w:r>
      <w:r w:rsidRPr="00C66B9C">
        <w:rPr>
          <w:rFonts w:asciiTheme="minorHAnsi" w:eastAsiaTheme="minorHAnsi" w:hAnsiTheme="minorHAnsi"/>
          <w:rtl/>
        </w:rPr>
        <w:t xml:space="preserve"> </w:t>
      </w:r>
      <w:r w:rsidRPr="00C66B9C">
        <w:rPr>
          <w:rFonts w:asciiTheme="minorHAnsi" w:eastAsiaTheme="minorHAnsi" w:hAnsiTheme="minorHAnsi" w:hint="cs"/>
          <w:rtl/>
        </w:rPr>
        <w:t>מקרה</w:t>
      </w:r>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w:t>
      </w:r>
      <w:r w:rsidRPr="00C66B9C">
        <w:rPr>
          <w:rFonts w:asciiTheme="minorHAnsi" w:eastAsiaTheme="minorHAnsi" w:hAnsiTheme="minorHAnsi" w:hint="cs"/>
          <w:rtl/>
        </w:rPr>
        <w:t>צמצום</w:t>
      </w:r>
      <w:r w:rsidRPr="00C66B9C">
        <w:rPr>
          <w:rFonts w:asciiTheme="minorHAnsi" w:eastAsiaTheme="minorHAnsi" w:hAnsiTheme="minorHAnsi"/>
          <w:rtl/>
        </w:rPr>
        <w:t xml:space="preserve"> </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ביטול</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ע</w:t>
      </w:r>
      <w:r w:rsidRPr="00C66B9C">
        <w:rPr>
          <w:rFonts w:asciiTheme="minorHAnsi" w:eastAsiaTheme="minorHAnsi" w:hAnsiTheme="minorHAnsi"/>
          <w:rtl/>
        </w:rPr>
        <w:t>"</w:t>
      </w:r>
      <w:r w:rsidRPr="00C66B9C">
        <w:rPr>
          <w:rFonts w:asciiTheme="minorHAnsi" w:eastAsiaTheme="minorHAnsi" w:hAnsiTheme="minorHAnsi" w:hint="cs"/>
          <w:rtl/>
        </w:rPr>
        <w:t>י</w:t>
      </w:r>
      <w:r w:rsidRPr="00C66B9C">
        <w:rPr>
          <w:rFonts w:asciiTheme="minorHAnsi" w:eastAsiaTheme="minorHAnsi" w:hAnsiTheme="minorHAnsi"/>
          <w:rtl/>
        </w:rPr>
        <w:t xml:space="preserve"> </w:t>
      </w:r>
      <w:r w:rsidRPr="00C66B9C">
        <w:rPr>
          <w:rFonts w:asciiTheme="minorHAnsi" w:eastAsiaTheme="minorHAnsi" w:hAnsiTheme="minorHAnsi" w:hint="cs"/>
          <w:rtl/>
        </w:rPr>
        <w:t>אחד</w:t>
      </w:r>
      <w:r w:rsidRPr="00C66B9C">
        <w:rPr>
          <w:rFonts w:asciiTheme="minorHAnsi" w:eastAsiaTheme="minorHAnsi" w:hAnsiTheme="minorHAnsi"/>
          <w:rtl/>
        </w:rPr>
        <w:t xml:space="preserve"> </w:t>
      </w:r>
      <w:r w:rsidRPr="00C66B9C">
        <w:rPr>
          <w:rFonts w:asciiTheme="minorHAnsi" w:eastAsiaTheme="minorHAnsi" w:hAnsiTheme="minorHAnsi" w:hint="cs"/>
          <w:rtl/>
        </w:rPr>
        <w:t>הצדדים</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יהיה</w:t>
      </w:r>
      <w:r w:rsidRPr="00C66B9C">
        <w:rPr>
          <w:rFonts w:asciiTheme="minorHAnsi" w:eastAsiaTheme="minorHAnsi" w:hAnsiTheme="minorHAnsi"/>
          <w:rtl/>
        </w:rPr>
        <w:t xml:space="preserve"> </w:t>
      </w:r>
      <w:r w:rsidRPr="00C66B9C">
        <w:rPr>
          <w:rFonts w:asciiTheme="minorHAnsi" w:eastAsiaTheme="minorHAnsi" w:hAnsiTheme="minorHAnsi" w:hint="cs"/>
          <w:rtl/>
        </w:rPr>
        <w:t>להם</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תוקף,</w:t>
      </w:r>
      <w:r w:rsidRPr="00C66B9C">
        <w:rPr>
          <w:rFonts w:asciiTheme="minorHAnsi" w:eastAsiaTheme="minorHAnsi" w:hAnsiTheme="minorHAnsi"/>
          <w:rtl/>
        </w:rPr>
        <w:t xml:space="preserve"> </w:t>
      </w:r>
      <w:r w:rsidRPr="00C66B9C">
        <w:rPr>
          <w:rFonts w:asciiTheme="minorHAnsi" w:eastAsiaTheme="minorHAnsi" w:hAnsiTheme="minorHAnsi" w:hint="cs"/>
          <w:rtl/>
        </w:rPr>
        <w:t xml:space="preserve">אלא </w:t>
      </w:r>
      <w:r w:rsidRPr="00C66B9C">
        <w:rPr>
          <w:rFonts w:asciiTheme="minorHAnsi" w:eastAsiaTheme="minorHAnsi" w:hAnsiTheme="minorHAnsi"/>
          <w:rtl/>
        </w:rPr>
        <w:t xml:space="preserve"> </w:t>
      </w:r>
    </w:p>
    <w:p w14:paraId="37EBAFF4"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אם</w:t>
      </w:r>
      <w:r w:rsidRPr="00C66B9C">
        <w:rPr>
          <w:rFonts w:asciiTheme="minorHAnsi" w:eastAsiaTheme="minorHAnsi" w:hAnsiTheme="minorHAnsi"/>
          <w:rtl/>
        </w:rPr>
        <w:t xml:space="preserve"> </w:t>
      </w:r>
      <w:r w:rsidRPr="00C66B9C">
        <w:rPr>
          <w:rFonts w:asciiTheme="minorHAnsi" w:eastAsiaTheme="minorHAnsi" w:hAnsiTheme="minorHAnsi" w:hint="cs"/>
          <w:rtl/>
        </w:rPr>
        <w:t>ניתנה</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ידינו הודעה</w:t>
      </w:r>
      <w:r w:rsidRPr="00C66B9C">
        <w:rPr>
          <w:rFonts w:asciiTheme="minorHAnsi" w:eastAsiaTheme="minorHAnsi" w:hAnsiTheme="minorHAnsi"/>
          <w:rtl/>
        </w:rPr>
        <w:t xml:space="preserve"> </w:t>
      </w:r>
      <w:r w:rsidRPr="00C66B9C">
        <w:rPr>
          <w:rFonts w:asciiTheme="minorHAnsi" w:eastAsiaTheme="minorHAnsi" w:hAnsiTheme="minorHAnsi" w:hint="cs"/>
          <w:rtl/>
        </w:rPr>
        <w:t>מוקדמת</w:t>
      </w:r>
      <w:r w:rsidRPr="00C66B9C">
        <w:rPr>
          <w:rFonts w:asciiTheme="minorHAnsi" w:eastAsiaTheme="minorHAnsi" w:hAnsiTheme="minorHAnsi"/>
          <w:rtl/>
        </w:rPr>
        <w:t xml:space="preserve"> </w:t>
      </w:r>
      <w:r w:rsidRPr="00C66B9C">
        <w:rPr>
          <w:rFonts w:asciiTheme="minorHAnsi" w:eastAsiaTheme="minorHAnsi" w:hAnsiTheme="minorHAnsi" w:hint="cs"/>
          <w:rtl/>
        </w:rPr>
        <w:t>של</w:t>
      </w:r>
      <w:r w:rsidRPr="00C66B9C">
        <w:rPr>
          <w:rFonts w:asciiTheme="minorHAnsi" w:eastAsiaTheme="minorHAnsi" w:hAnsiTheme="minorHAnsi"/>
          <w:rtl/>
        </w:rPr>
        <w:t xml:space="preserve"> 60 </w:t>
      </w:r>
      <w:r w:rsidRPr="00C66B9C">
        <w:rPr>
          <w:rFonts w:asciiTheme="minorHAnsi" w:eastAsiaTheme="minorHAnsi" w:hAnsiTheme="minorHAnsi" w:hint="cs"/>
          <w:rtl/>
        </w:rPr>
        <w:t>יום</w:t>
      </w:r>
      <w:r w:rsidRPr="00C66B9C">
        <w:rPr>
          <w:rFonts w:asciiTheme="minorHAnsi" w:eastAsiaTheme="minorHAnsi" w:hAnsiTheme="minorHAnsi"/>
          <w:rtl/>
        </w:rPr>
        <w:t xml:space="preserve"> </w:t>
      </w:r>
      <w:r w:rsidRPr="00C66B9C">
        <w:rPr>
          <w:rFonts w:asciiTheme="minorHAnsi" w:eastAsiaTheme="minorHAnsi" w:hAnsiTheme="minorHAnsi" w:hint="cs"/>
          <w:rtl/>
        </w:rPr>
        <w:t>לפחות</w:t>
      </w:r>
      <w:r w:rsidRPr="00C66B9C">
        <w:rPr>
          <w:rFonts w:asciiTheme="minorHAnsi" w:eastAsiaTheme="minorHAnsi" w:hAnsiTheme="minorHAnsi"/>
          <w:rtl/>
        </w:rPr>
        <w:t xml:space="preserve"> </w:t>
      </w:r>
      <w:r w:rsidRPr="00C66B9C">
        <w:rPr>
          <w:rFonts w:asciiTheme="minorHAnsi" w:eastAsiaTheme="minorHAnsi" w:hAnsiTheme="minorHAnsi" w:hint="cs"/>
          <w:rtl/>
        </w:rPr>
        <w:t>במכתב</w:t>
      </w:r>
      <w:r w:rsidRPr="00C66B9C">
        <w:rPr>
          <w:rFonts w:asciiTheme="minorHAnsi" w:eastAsiaTheme="minorHAnsi" w:hAnsiTheme="minorHAnsi"/>
          <w:rtl/>
        </w:rPr>
        <w:t xml:space="preserve"> </w:t>
      </w:r>
      <w:r w:rsidRPr="00C66B9C">
        <w:rPr>
          <w:rFonts w:asciiTheme="minorHAnsi" w:eastAsiaTheme="minorHAnsi" w:hAnsiTheme="minorHAnsi" w:hint="cs"/>
          <w:rtl/>
        </w:rPr>
        <w:t>רשום</w:t>
      </w:r>
      <w:r w:rsidRPr="00C66B9C">
        <w:rPr>
          <w:rFonts w:asciiTheme="minorHAnsi" w:eastAsiaTheme="minorHAnsi" w:hAnsiTheme="minorHAnsi"/>
          <w:rtl/>
        </w:rPr>
        <w:t xml:space="preserve"> </w:t>
      </w:r>
      <w:r w:rsidRPr="00C66B9C">
        <w:rPr>
          <w:rFonts w:asciiTheme="minorHAnsi" w:eastAsiaTheme="minorHAnsi" w:hAnsiTheme="minorHAnsi" w:hint="cs"/>
          <w:rtl/>
        </w:rPr>
        <w:t xml:space="preserve">לחשב משרד התרבות </w:t>
      </w:r>
      <w:r w:rsidRPr="00C66B9C">
        <w:rPr>
          <w:rFonts w:asciiTheme="minorHAnsi" w:eastAsiaTheme="minorHAnsi" w:hAnsiTheme="minorHAnsi"/>
          <w:rtl/>
        </w:rPr>
        <w:t xml:space="preserve"> </w:t>
      </w:r>
    </w:p>
    <w:p w14:paraId="67C9FF20"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והספורט</w:t>
      </w:r>
      <w:r w:rsidR="003438D7">
        <w:rPr>
          <w:rFonts w:asciiTheme="minorHAnsi" w:eastAsiaTheme="minorHAnsi" w:hAnsiTheme="minorHAnsi" w:hint="cs"/>
          <w:rtl/>
        </w:rPr>
        <w:t>.</w:t>
      </w:r>
      <w:r w:rsidRPr="00C66B9C">
        <w:rPr>
          <w:rFonts w:asciiTheme="minorHAnsi" w:eastAsiaTheme="minorHAnsi" w:hAnsiTheme="minorHAnsi"/>
          <w:rtl/>
        </w:rPr>
        <w:t xml:space="preserve"> </w:t>
      </w:r>
    </w:p>
    <w:p w14:paraId="4B4D6683" w14:textId="77777777" w:rsidR="0086448B" w:rsidRPr="00C66B9C" w:rsidRDefault="0086448B" w:rsidP="0086448B">
      <w:pPr>
        <w:spacing w:line="240" w:lineRule="auto"/>
        <w:rPr>
          <w:rFonts w:asciiTheme="minorHAnsi" w:eastAsiaTheme="minorHAnsi" w:hAnsiTheme="minorHAnsi"/>
          <w:rtl/>
        </w:rPr>
      </w:pPr>
    </w:p>
    <w:p w14:paraId="73627B0A"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3. אנו</w:t>
      </w:r>
      <w:r w:rsidRPr="00C66B9C">
        <w:rPr>
          <w:rFonts w:asciiTheme="minorHAnsi" w:eastAsiaTheme="minorHAnsi" w:hAnsiTheme="minorHAnsi"/>
          <w:rtl/>
        </w:rPr>
        <w:t xml:space="preserve"> </w:t>
      </w:r>
      <w:r w:rsidRPr="00C66B9C">
        <w:rPr>
          <w:rFonts w:asciiTheme="minorHAnsi" w:eastAsiaTheme="minorHAnsi" w:hAnsiTheme="minorHAnsi" w:hint="cs"/>
          <w:rtl/>
        </w:rPr>
        <w:t>מוותרים</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זכות</w:t>
      </w:r>
      <w:r w:rsidRPr="00C66B9C">
        <w:rPr>
          <w:rFonts w:asciiTheme="minorHAnsi" w:eastAsiaTheme="minorHAnsi" w:hAnsiTheme="minorHAnsi"/>
          <w:rtl/>
        </w:rPr>
        <w:t xml:space="preserve"> </w:t>
      </w:r>
      <w:r w:rsidRPr="00C66B9C">
        <w:rPr>
          <w:rFonts w:asciiTheme="minorHAnsi" w:eastAsiaTheme="minorHAnsi" w:hAnsiTheme="minorHAnsi" w:hint="cs"/>
          <w:rtl/>
        </w:rPr>
        <w:t>תחלוף</w:t>
      </w:r>
      <w:r w:rsidRPr="00C66B9C">
        <w:rPr>
          <w:rFonts w:asciiTheme="minorHAnsi" w:eastAsiaTheme="minorHAnsi" w:hAnsiTheme="minorHAnsi"/>
          <w:rtl/>
        </w:rPr>
        <w:t>/</w:t>
      </w:r>
      <w:r w:rsidRPr="00C66B9C">
        <w:rPr>
          <w:rFonts w:asciiTheme="minorHAnsi" w:eastAsiaTheme="minorHAnsi" w:hAnsiTheme="minorHAnsi" w:hint="cs"/>
          <w:rtl/>
        </w:rPr>
        <w:t>שיבוב</w:t>
      </w:r>
      <w:r w:rsidRPr="00C66B9C">
        <w:rPr>
          <w:rFonts w:asciiTheme="minorHAnsi" w:eastAsiaTheme="minorHAnsi" w:hAnsiTheme="minorHAnsi"/>
          <w:rtl/>
        </w:rPr>
        <w:t xml:space="preserve">, </w:t>
      </w:r>
      <w:r w:rsidRPr="00C66B9C">
        <w:rPr>
          <w:rFonts w:asciiTheme="minorHAnsi" w:eastAsiaTheme="minorHAnsi" w:hAnsiTheme="minorHAnsi" w:hint="cs"/>
          <w:rtl/>
        </w:rPr>
        <w:t>תביעה</w:t>
      </w:r>
      <w:r w:rsidRPr="00C66B9C">
        <w:rPr>
          <w:rFonts w:asciiTheme="minorHAnsi" w:eastAsiaTheme="minorHAnsi" w:hAnsiTheme="minorHAnsi"/>
          <w:rtl/>
        </w:rPr>
        <w:t xml:space="preserve">, </w:t>
      </w:r>
      <w:r w:rsidRPr="00C66B9C">
        <w:rPr>
          <w:rFonts w:asciiTheme="minorHAnsi" w:eastAsiaTheme="minorHAnsi" w:hAnsiTheme="minorHAnsi" w:hint="cs"/>
          <w:rtl/>
        </w:rPr>
        <w:t>השתתפות</w:t>
      </w:r>
      <w:r w:rsidRPr="00C66B9C">
        <w:rPr>
          <w:rFonts w:asciiTheme="minorHAnsi" w:eastAsiaTheme="minorHAnsi" w:hAnsiTheme="minorHAnsi"/>
          <w:rtl/>
        </w:rPr>
        <w:t xml:space="preserve"> </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חזרה</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 </w:t>
      </w:r>
    </w:p>
    <w:p w14:paraId="24172B77" w14:textId="77777777" w:rsidR="0086448B" w:rsidRPr="00C66B9C" w:rsidRDefault="0086448B" w:rsidP="003438D7">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003438D7">
        <w:rPr>
          <w:rFonts w:asciiTheme="minorHAnsi" w:eastAsiaTheme="minorHAnsi" w:hAnsiTheme="minorHAnsi" w:hint="cs"/>
          <w:rtl/>
        </w:rPr>
        <w:t xml:space="preserve">משרד התרבות והספורט </w:t>
      </w:r>
      <w:proofErr w:type="spellStart"/>
      <w:r w:rsidR="003438D7">
        <w:rPr>
          <w:rFonts w:asciiTheme="minorHAnsi" w:eastAsiaTheme="minorHAnsi" w:hAnsiTheme="minorHAnsi" w:hint="cs"/>
          <w:rtl/>
        </w:rPr>
        <w:t>ועובדיהו</w:t>
      </w:r>
      <w:proofErr w:type="spellEnd"/>
      <w:r w:rsidRPr="00C66B9C">
        <w:rPr>
          <w:rFonts w:asciiTheme="minorHAnsi" w:eastAsiaTheme="minorHAnsi" w:hAnsiTheme="minorHAnsi"/>
          <w:rtl/>
        </w:rPr>
        <w:t xml:space="preserve">, </w:t>
      </w:r>
      <w:r w:rsidRPr="00C66B9C">
        <w:rPr>
          <w:rFonts w:asciiTheme="minorHAnsi" w:eastAsiaTheme="minorHAnsi" w:hAnsiTheme="minorHAnsi" w:hint="cs"/>
          <w:rtl/>
        </w:rPr>
        <w:t>ובלבד</w:t>
      </w:r>
      <w:r w:rsidRPr="00C66B9C">
        <w:rPr>
          <w:rFonts w:asciiTheme="minorHAnsi" w:eastAsiaTheme="minorHAnsi" w:hAnsiTheme="minorHAnsi"/>
          <w:rtl/>
        </w:rPr>
        <w:t xml:space="preserve"> </w:t>
      </w:r>
      <w:proofErr w:type="spellStart"/>
      <w:r w:rsidRPr="00C66B9C">
        <w:rPr>
          <w:rFonts w:asciiTheme="minorHAnsi" w:eastAsiaTheme="minorHAnsi" w:hAnsiTheme="minorHAnsi" w:hint="cs"/>
          <w:rtl/>
        </w:rPr>
        <w:t>שהויתור</w:t>
      </w:r>
      <w:proofErr w:type="spellEnd"/>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יחול</w:t>
      </w:r>
      <w:r w:rsidRPr="00C66B9C">
        <w:rPr>
          <w:rFonts w:asciiTheme="minorHAnsi" w:eastAsiaTheme="minorHAnsi" w:hAnsiTheme="minorHAnsi"/>
          <w:rtl/>
        </w:rPr>
        <w:t xml:space="preserve"> </w:t>
      </w:r>
      <w:r w:rsidRPr="00C66B9C">
        <w:rPr>
          <w:rFonts w:asciiTheme="minorHAnsi" w:eastAsiaTheme="minorHAnsi" w:hAnsiTheme="minorHAnsi" w:hint="cs"/>
          <w:rtl/>
        </w:rPr>
        <w:t>לטובת</w:t>
      </w:r>
      <w:r w:rsidRPr="00C66B9C">
        <w:rPr>
          <w:rFonts w:asciiTheme="minorHAnsi" w:eastAsiaTheme="minorHAnsi" w:hAnsiTheme="minorHAnsi"/>
          <w:rtl/>
        </w:rPr>
        <w:t xml:space="preserve"> </w:t>
      </w:r>
      <w:r w:rsidRPr="00C66B9C">
        <w:rPr>
          <w:rFonts w:asciiTheme="minorHAnsi" w:eastAsiaTheme="minorHAnsi" w:hAnsiTheme="minorHAnsi" w:hint="cs"/>
          <w:rtl/>
        </w:rPr>
        <w:t>אדם</w:t>
      </w:r>
    </w:p>
    <w:p w14:paraId="27EB3F63"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 xml:space="preserve">  </w:t>
      </w:r>
      <w:r w:rsidRPr="00C66B9C">
        <w:rPr>
          <w:rFonts w:asciiTheme="minorHAnsi" w:eastAsiaTheme="minorHAnsi" w:hAnsiTheme="minorHAnsi"/>
          <w:rtl/>
        </w:rPr>
        <w:t xml:space="preserve">  </w:t>
      </w:r>
      <w:r w:rsidRPr="00C66B9C">
        <w:rPr>
          <w:rFonts w:asciiTheme="minorHAnsi" w:eastAsiaTheme="minorHAnsi" w:hAnsiTheme="minorHAnsi" w:hint="cs"/>
          <w:rtl/>
        </w:rPr>
        <w:t>שגרם לנזק</w:t>
      </w:r>
      <w:r w:rsidRPr="00C66B9C">
        <w:rPr>
          <w:rFonts w:asciiTheme="minorHAnsi" w:eastAsiaTheme="minorHAnsi" w:hAnsiTheme="minorHAnsi"/>
          <w:rtl/>
        </w:rPr>
        <w:t xml:space="preserve"> </w:t>
      </w:r>
      <w:r w:rsidRPr="00C66B9C">
        <w:rPr>
          <w:rFonts w:asciiTheme="minorHAnsi" w:eastAsiaTheme="minorHAnsi" w:hAnsiTheme="minorHAnsi" w:hint="cs"/>
          <w:rtl/>
        </w:rPr>
        <w:t>מתוך</w:t>
      </w:r>
      <w:r w:rsidRPr="00C66B9C">
        <w:rPr>
          <w:rFonts w:asciiTheme="minorHAnsi" w:eastAsiaTheme="minorHAnsi" w:hAnsiTheme="minorHAnsi"/>
          <w:rtl/>
        </w:rPr>
        <w:t xml:space="preserve"> </w:t>
      </w:r>
      <w:r w:rsidRPr="00C66B9C">
        <w:rPr>
          <w:rFonts w:asciiTheme="minorHAnsi" w:eastAsiaTheme="minorHAnsi" w:hAnsiTheme="minorHAnsi" w:hint="cs"/>
          <w:rtl/>
        </w:rPr>
        <w:t>כוונת</w:t>
      </w:r>
      <w:r w:rsidRPr="00C66B9C">
        <w:rPr>
          <w:rFonts w:asciiTheme="minorHAnsi" w:eastAsiaTheme="minorHAnsi" w:hAnsiTheme="minorHAnsi"/>
          <w:rtl/>
        </w:rPr>
        <w:t xml:space="preserve"> </w:t>
      </w:r>
      <w:r w:rsidRPr="00C66B9C">
        <w:rPr>
          <w:rFonts w:asciiTheme="minorHAnsi" w:eastAsiaTheme="minorHAnsi" w:hAnsiTheme="minorHAnsi" w:hint="cs"/>
          <w:rtl/>
        </w:rPr>
        <w:t>זדון</w:t>
      </w:r>
      <w:r w:rsidRPr="00C66B9C">
        <w:rPr>
          <w:rFonts w:asciiTheme="minorHAnsi" w:eastAsiaTheme="minorHAnsi" w:hAnsiTheme="minorHAnsi"/>
          <w:rtl/>
        </w:rPr>
        <w:t xml:space="preserve">.      </w:t>
      </w:r>
    </w:p>
    <w:p w14:paraId="06EB7390" w14:textId="77777777" w:rsidR="0086448B" w:rsidRPr="00C66B9C" w:rsidRDefault="0086448B" w:rsidP="0086448B">
      <w:pPr>
        <w:spacing w:line="240" w:lineRule="auto"/>
        <w:rPr>
          <w:rFonts w:asciiTheme="minorHAnsi" w:eastAsiaTheme="minorHAnsi" w:hAnsiTheme="minorHAnsi"/>
          <w:rtl/>
        </w:rPr>
      </w:pPr>
    </w:p>
    <w:p w14:paraId="11BD1071"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4.  </w:t>
      </w:r>
      <w:r w:rsidRPr="00C66B9C">
        <w:rPr>
          <w:rFonts w:asciiTheme="minorHAnsi" w:eastAsiaTheme="minorHAnsi" w:hAnsiTheme="minorHAnsi" w:hint="cs"/>
          <w:rtl/>
        </w:rPr>
        <w:t>הספק</w:t>
      </w:r>
      <w:r w:rsidRPr="00C66B9C">
        <w:rPr>
          <w:rFonts w:asciiTheme="minorHAnsi" w:eastAsiaTheme="minorHAnsi" w:hAnsiTheme="minorHAnsi"/>
          <w:rtl/>
        </w:rPr>
        <w:t xml:space="preserve"> </w:t>
      </w:r>
      <w:r w:rsidRPr="00C66B9C">
        <w:rPr>
          <w:rFonts w:asciiTheme="minorHAnsi" w:eastAsiaTheme="minorHAnsi" w:hAnsiTheme="minorHAnsi" w:hint="cs"/>
          <w:rtl/>
        </w:rPr>
        <w:t>אחראי</w:t>
      </w:r>
      <w:r w:rsidRPr="00C66B9C">
        <w:rPr>
          <w:rFonts w:asciiTheme="minorHAnsi" w:eastAsiaTheme="minorHAnsi" w:hAnsiTheme="minorHAnsi"/>
          <w:rtl/>
        </w:rPr>
        <w:t xml:space="preserve"> </w:t>
      </w:r>
      <w:r w:rsidRPr="00C66B9C">
        <w:rPr>
          <w:rFonts w:asciiTheme="minorHAnsi" w:eastAsiaTheme="minorHAnsi" w:hAnsiTheme="minorHAnsi" w:hint="cs"/>
          <w:rtl/>
        </w:rPr>
        <w:t>בלעדית</w:t>
      </w:r>
      <w:r w:rsidRPr="00C66B9C">
        <w:rPr>
          <w:rFonts w:asciiTheme="minorHAnsi" w:eastAsiaTheme="minorHAnsi" w:hAnsiTheme="minorHAnsi"/>
          <w:rtl/>
        </w:rPr>
        <w:t xml:space="preserve"> </w:t>
      </w:r>
      <w:r w:rsidRPr="00C66B9C">
        <w:rPr>
          <w:rFonts w:asciiTheme="minorHAnsi" w:eastAsiaTheme="minorHAnsi" w:hAnsiTheme="minorHAnsi" w:hint="cs"/>
          <w:rtl/>
        </w:rPr>
        <w:t>כלפינו</w:t>
      </w:r>
      <w:r w:rsidRPr="00C66B9C">
        <w:rPr>
          <w:rFonts w:asciiTheme="minorHAnsi" w:eastAsiaTheme="minorHAnsi" w:hAnsiTheme="minorHAnsi"/>
          <w:rtl/>
        </w:rPr>
        <w:t xml:space="preserve"> </w:t>
      </w:r>
      <w:r w:rsidRPr="00C66B9C">
        <w:rPr>
          <w:rFonts w:asciiTheme="minorHAnsi" w:eastAsiaTheme="minorHAnsi" w:hAnsiTheme="minorHAnsi" w:hint="cs"/>
          <w:rtl/>
        </w:rPr>
        <w:t>לתשלום</w:t>
      </w:r>
      <w:r w:rsidRPr="00C66B9C">
        <w:rPr>
          <w:rFonts w:asciiTheme="minorHAnsi" w:eastAsiaTheme="minorHAnsi" w:hAnsiTheme="minorHAnsi"/>
          <w:rtl/>
        </w:rPr>
        <w:t xml:space="preserve"> </w:t>
      </w:r>
      <w:r w:rsidRPr="00C66B9C">
        <w:rPr>
          <w:rFonts w:asciiTheme="minorHAnsi" w:eastAsiaTheme="minorHAnsi" w:hAnsiTheme="minorHAnsi" w:hint="cs"/>
          <w:rtl/>
        </w:rPr>
        <w:t>דמי</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עבור</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הפוליסות</w:t>
      </w:r>
      <w:r w:rsidRPr="00C66B9C">
        <w:rPr>
          <w:rFonts w:asciiTheme="minorHAnsi" w:eastAsiaTheme="minorHAnsi" w:hAnsiTheme="minorHAnsi"/>
          <w:rtl/>
        </w:rPr>
        <w:t xml:space="preserve"> </w:t>
      </w:r>
      <w:r w:rsidRPr="00C66B9C">
        <w:rPr>
          <w:rFonts w:asciiTheme="minorHAnsi" w:eastAsiaTheme="minorHAnsi" w:hAnsiTheme="minorHAnsi" w:hint="cs"/>
          <w:rtl/>
        </w:rPr>
        <w:t>ולמילוי כל</w:t>
      </w:r>
      <w:r w:rsidRPr="00C66B9C">
        <w:rPr>
          <w:rFonts w:asciiTheme="minorHAnsi" w:eastAsiaTheme="minorHAnsi" w:hAnsiTheme="minorHAnsi"/>
          <w:rtl/>
        </w:rPr>
        <w:t xml:space="preserve"> </w:t>
      </w:r>
    </w:p>
    <w:p w14:paraId="1D2C6A36"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 xml:space="preserve">     החובות</w:t>
      </w:r>
      <w:r w:rsidRPr="00C66B9C">
        <w:rPr>
          <w:rFonts w:asciiTheme="minorHAnsi" w:eastAsiaTheme="minorHAnsi" w:hAnsiTheme="minorHAnsi"/>
          <w:rtl/>
        </w:rPr>
        <w:t xml:space="preserve">  </w:t>
      </w:r>
      <w:r w:rsidRPr="00C66B9C">
        <w:rPr>
          <w:rFonts w:asciiTheme="minorHAnsi" w:eastAsiaTheme="minorHAnsi" w:hAnsiTheme="minorHAnsi" w:hint="cs"/>
          <w:rtl/>
        </w:rPr>
        <w:t>המוטלות</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המבוטח</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תנאי</w:t>
      </w:r>
      <w:r w:rsidRPr="00C66B9C">
        <w:rPr>
          <w:rFonts w:asciiTheme="minorHAnsi" w:eastAsiaTheme="minorHAnsi" w:hAnsiTheme="minorHAnsi"/>
          <w:rtl/>
        </w:rPr>
        <w:t xml:space="preserve"> </w:t>
      </w:r>
      <w:r w:rsidRPr="00C66B9C">
        <w:rPr>
          <w:rFonts w:asciiTheme="minorHAnsi" w:eastAsiaTheme="minorHAnsi" w:hAnsiTheme="minorHAnsi" w:hint="cs"/>
          <w:rtl/>
        </w:rPr>
        <w:t>הפוליסות</w:t>
      </w:r>
      <w:r w:rsidRPr="00C66B9C">
        <w:rPr>
          <w:rFonts w:asciiTheme="minorHAnsi" w:eastAsiaTheme="minorHAnsi" w:hAnsiTheme="minorHAnsi"/>
          <w:rtl/>
        </w:rPr>
        <w:t xml:space="preserve">.  </w:t>
      </w:r>
    </w:p>
    <w:p w14:paraId="4BF36512" w14:textId="77777777" w:rsidR="0086448B" w:rsidRPr="00C66B9C" w:rsidRDefault="0086448B" w:rsidP="0086448B">
      <w:pPr>
        <w:spacing w:line="240" w:lineRule="auto"/>
        <w:rPr>
          <w:rFonts w:asciiTheme="minorHAnsi" w:eastAsiaTheme="minorHAnsi" w:hAnsiTheme="minorHAnsi"/>
          <w:rtl/>
        </w:rPr>
      </w:pPr>
    </w:p>
    <w:p w14:paraId="53793A01"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5.  </w:t>
      </w:r>
      <w:r w:rsidRPr="00C66B9C">
        <w:rPr>
          <w:rFonts w:asciiTheme="minorHAnsi" w:eastAsiaTheme="minorHAnsi" w:hAnsiTheme="minorHAnsi" w:hint="cs"/>
          <w:rtl/>
        </w:rPr>
        <w:t>ההשתתפויות</w:t>
      </w:r>
      <w:r w:rsidRPr="00C66B9C">
        <w:rPr>
          <w:rFonts w:asciiTheme="minorHAnsi" w:eastAsiaTheme="minorHAnsi" w:hAnsiTheme="minorHAnsi"/>
          <w:rtl/>
        </w:rPr>
        <w:t xml:space="preserve"> </w:t>
      </w:r>
      <w:r w:rsidRPr="00C66B9C">
        <w:rPr>
          <w:rFonts w:asciiTheme="minorHAnsi" w:eastAsiaTheme="minorHAnsi" w:hAnsiTheme="minorHAnsi" w:hint="cs"/>
          <w:rtl/>
        </w:rPr>
        <w:t>העצמיות</w:t>
      </w:r>
      <w:r w:rsidRPr="00C66B9C">
        <w:rPr>
          <w:rFonts w:asciiTheme="minorHAnsi" w:eastAsiaTheme="minorHAnsi" w:hAnsiTheme="minorHAnsi"/>
          <w:rtl/>
        </w:rPr>
        <w:t xml:space="preserve"> </w:t>
      </w:r>
      <w:r w:rsidRPr="00C66B9C">
        <w:rPr>
          <w:rFonts w:asciiTheme="minorHAnsi" w:eastAsiaTheme="minorHAnsi" w:hAnsiTheme="minorHAnsi" w:hint="cs"/>
          <w:rtl/>
        </w:rPr>
        <w:t>הנקובות</w:t>
      </w:r>
      <w:r w:rsidRPr="00C66B9C">
        <w:rPr>
          <w:rFonts w:asciiTheme="minorHAnsi" w:eastAsiaTheme="minorHAnsi" w:hAnsiTheme="minorHAnsi"/>
          <w:rtl/>
        </w:rPr>
        <w:t xml:space="preserve"> </w:t>
      </w:r>
      <w:r w:rsidRPr="00C66B9C">
        <w:rPr>
          <w:rFonts w:asciiTheme="minorHAnsi" w:eastAsiaTheme="minorHAnsi" w:hAnsiTheme="minorHAnsi" w:hint="cs"/>
          <w:rtl/>
        </w:rPr>
        <w:t>בכל</w:t>
      </w:r>
      <w:r w:rsidRPr="00C66B9C">
        <w:rPr>
          <w:rFonts w:asciiTheme="minorHAnsi" w:eastAsiaTheme="minorHAnsi" w:hAnsiTheme="minorHAnsi"/>
          <w:rtl/>
        </w:rPr>
        <w:t xml:space="preserve"> </w:t>
      </w:r>
      <w:r w:rsidRPr="00C66B9C">
        <w:rPr>
          <w:rFonts w:asciiTheme="minorHAnsi" w:eastAsiaTheme="minorHAnsi" w:hAnsiTheme="minorHAnsi" w:hint="cs"/>
          <w:rtl/>
        </w:rPr>
        <w:t>פוליסה</w:t>
      </w:r>
      <w:r w:rsidRPr="00C66B9C">
        <w:rPr>
          <w:rFonts w:asciiTheme="minorHAnsi" w:eastAsiaTheme="minorHAnsi" w:hAnsiTheme="minorHAnsi"/>
          <w:rtl/>
        </w:rPr>
        <w:t xml:space="preserve"> </w:t>
      </w:r>
      <w:r w:rsidRPr="00C66B9C">
        <w:rPr>
          <w:rFonts w:asciiTheme="minorHAnsi" w:eastAsiaTheme="minorHAnsi" w:hAnsiTheme="minorHAnsi" w:hint="cs"/>
          <w:rtl/>
        </w:rPr>
        <w:t>ופוליסה</w:t>
      </w:r>
      <w:r w:rsidRPr="00C66B9C">
        <w:rPr>
          <w:rFonts w:asciiTheme="minorHAnsi" w:eastAsiaTheme="minorHAnsi" w:hAnsiTheme="minorHAnsi"/>
          <w:rtl/>
        </w:rPr>
        <w:t xml:space="preserve"> </w:t>
      </w:r>
      <w:r w:rsidRPr="00C66B9C">
        <w:rPr>
          <w:rFonts w:asciiTheme="minorHAnsi" w:eastAsiaTheme="minorHAnsi" w:hAnsiTheme="minorHAnsi" w:hint="cs"/>
          <w:rtl/>
        </w:rPr>
        <w:t>תחולנה</w:t>
      </w:r>
      <w:r w:rsidRPr="00C66B9C">
        <w:rPr>
          <w:rFonts w:asciiTheme="minorHAnsi" w:eastAsiaTheme="minorHAnsi" w:hAnsiTheme="minorHAnsi"/>
          <w:rtl/>
        </w:rPr>
        <w:t xml:space="preserve"> </w:t>
      </w:r>
      <w:r w:rsidRPr="00C66B9C">
        <w:rPr>
          <w:rFonts w:asciiTheme="minorHAnsi" w:eastAsiaTheme="minorHAnsi" w:hAnsiTheme="minorHAnsi" w:hint="cs"/>
          <w:rtl/>
        </w:rPr>
        <w:t>בלעדית</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הספק</w:t>
      </w:r>
      <w:r w:rsidRPr="00C66B9C">
        <w:rPr>
          <w:rFonts w:asciiTheme="minorHAnsi" w:eastAsiaTheme="minorHAnsi" w:hAnsiTheme="minorHAnsi"/>
          <w:rtl/>
        </w:rPr>
        <w:t>.</w:t>
      </w:r>
    </w:p>
    <w:p w14:paraId="6CB329BA" w14:textId="77777777" w:rsidR="0086448B" w:rsidRPr="00C66B9C" w:rsidRDefault="0086448B" w:rsidP="0086448B">
      <w:pPr>
        <w:spacing w:line="240" w:lineRule="auto"/>
        <w:rPr>
          <w:rFonts w:asciiTheme="minorHAnsi" w:eastAsiaTheme="minorHAnsi" w:hAnsiTheme="minorHAnsi"/>
          <w:rtl/>
        </w:rPr>
      </w:pPr>
    </w:p>
    <w:p w14:paraId="3054BDF5"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6. כל</w:t>
      </w:r>
      <w:r w:rsidRPr="00C66B9C">
        <w:rPr>
          <w:rFonts w:asciiTheme="minorHAnsi" w:eastAsiaTheme="minorHAnsi" w:hAnsiTheme="minorHAnsi"/>
          <w:rtl/>
        </w:rPr>
        <w:t xml:space="preserve"> </w:t>
      </w:r>
      <w:r w:rsidRPr="00C66B9C">
        <w:rPr>
          <w:rFonts w:asciiTheme="minorHAnsi" w:eastAsiaTheme="minorHAnsi" w:hAnsiTheme="minorHAnsi" w:hint="cs"/>
          <w:rtl/>
        </w:rPr>
        <w:t>סעיף</w:t>
      </w:r>
      <w:r w:rsidRPr="00C66B9C">
        <w:rPr>
          <w:rFonts w:asciiTheme="minorHAnsi" w:eastAsiaTheme="minorHAnsi" w:hAnsiTheme="minorHAnsi"/>
          <w:rtl/>
        </w:rPr>
        <w:t xml:space="preserve"> </w:t>
      </w:r>
      <w:r w:rsidRPr="00C66B9C">
        <w:rPr>
          <w:rFonts w:asciiTheme="minorHAnsi" w:eastAsiaTheme="minorHAnsi" w:hAnsiTheme="minorHAnsi" w:hint="cs"/>
          <w:rtl/>
        </w:rPr>
        <w:t>בפוליסות</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 xml:space="preserve"> </w:t>
      </w:r>
      <w:r w:rsidRPr="00C66B9C">
        <w:rPr>
          <w:rFonts w:asciiTheme="minorHAnsi" w:eastAsiaTheme="minorHAnsi" w:hAnsiTheme="minorHAnsi" w:hint="cs"/>
          <w:rtl/>
        </w:rPr>
        <w:t>המפקיע</w:t>
      </w:r>
      <w:r w:rsidRPr="00C66B9C">
        <w:rPr>
          <w:rFonts w:asciiTheme="minorHAnsi" w:eastAsiaTheme="minorHAnsi" w:hAnsiTheme="minorHAnsi"/>
          <w:rtl/>
        </w:rPr>
        <w:t xml:space="preserve"> </w:t>
      </w:r>
      <w:r w:rsidRPr="00C66B9C">
        <w:rPr>
          <w:rFonts w:asciiTheme="minorHAnsi" w:eastAsiaTheme="minorHAnsi" w:hAnsiTheme="minorHAnsi" w:hint="cs"/>
          <w:rtl/>
        </w:rPr>
        <w:t>או</w:t>
      </w:r>
      <w:r w:rsidRPr="00C66B9C">
        <w:rPr>
          <w:rFonts w:asciiTheme="minorHAnsi" w:eastAsiaTheme="minorHAnsi" w:hAnsiTheme="minorHAnsi"/>
          <w:rtl/>
        </w:rPr>
        <w:t xml:space="preserve"> </w:t>
      </w:r>
      <w:r w:rsidRPr="00C66B9C">
        <w:rPr>
          <w:rFonts w:asciiTheme="minorHAnsi" w:eastAsiaTheme="minorHAnsi" w:hAnsiTheme="minorHAnsi" w:hint="cs"/>
          <w:rtl/>
        </w:rPr>
        <w:t>מקטין</w:t>
      </w:r>
      <w:r w:rsidRPr="00C66B9C">
        <w:rPr>
          <w:rFonts w:asciiTheme="minorHAnsi" w:eastAsiaTheme="minorHAnsi" w:hAnsiTheme="minorHAnsi"/>
          <w:rtl/>
        </w:rPr>
        <w:t xml:space="preserve"> </w:t>
      </w:r>
      <w:r w:rsidRPr="00C66B9C">
        <w:rPr>
          <w:rFonts w:asciiTheme="minorHAnsi" w:eastAsiaTheme="minorHAnsi" w:hAnsiTheme="minorHAnsi" w:hint="cs"/>
          <w:rtl/>
        </w:rPr>
        <w:t>בדרך</w:t>
      </w:r>
      <w:r w:rsidRPr="00C66B9C">
        <w:rPr>
          <w:rFonts w:asciiTheme="minorHAnsi" w:eastAsiaTheme="minorHAnsi" w:hAnsiTheme="minorHAnsi"/>
          <w:rtl/>
        </w:rPr>
        <w:t xml:space="preserve"> </w:t>
      </w:r>
      <w:r w:rsidRPr="00C66B9C">
        <w:rPr>
          <w:rFonts w:asciiTheme="minorHAnsi" w:eastAsiaTheme="minorHAnsi" w:hAnsiTheme="minorHAnsi" w:hint="cs"/>
          <w:rtl/>
        </w:rPr>
        <w:t>כל</w:t>
      </w:r>
      <w:r w:rsidRPr="00C66B9C">
        <w:rPr>
          <w:rFonts w:asciiTheme="minorHAnsi" w:eastAsiaTheme="minorHAnsi" w:hAnsiTheme="minorHAnsi"/>
          <w:rtl/>
        </w:rPr>
        <w:t xml:space="preserve"> </w:t>
      </w:r>
      <w:r w:rsidRPr="00C66B9C">
        <w:rPr>
          <w:rFonts w:asciiTheme="minorHAnsi" w:eastAsiaTheme="minorHAnsi" w:hAnsiTheme="minorHAnsi" w:hint="cs"/>
          <w:rtl/>
        </w:rPr>
        <w:t>שהיא</w:t>
      </w:r>
      <w:r w:rsidRPr="00C66B9C">
        <w:rPr>
          <w:rFonts w:asciiTheme="minorHAnsi" w:eastAsiaTheme="minorHAnsi" w:hAnsiTheme="minorHAnsi"/>
          <w:rtl/>
        </w:rPr>
        <w:t xml:space="preserve"> </w:t>
      </w:r>
      <w:r w:rsidRPr="00C66B9C">
        <w:rPr>
          <w:rFonts w:asciiTheme="minorHAnsi" w:eastAsiaTheme="minorHAnsi" w:hAnsiTheme="minorHAnsi" w:hint="cs"/>
          <w:rtl/>
        </w:rPr>
        <w:t>את</w:t>
      </w:r>
      <w:r w:rsidRPr="00C66B9C">
        <w:rPr>
          <w:rFonts w:asciiTheme="minorHAnsi" w:eastAsiaTheme="minorHAnsi" w:hAnsiTheme="minorHAnsi"/>
          <w:rtl/>
        </w:rPr>
        <w:t xml:space="preserve"> </w:t>
      </w:r>
      <w:r w:rsidRPr="00C66B9C">
        <w:rPr>
          <w:rFonts w:asciiTheme="minorHAnsi" w:eastAsiaTheme="minorHAnsi" w:hAnsiTheme="minorHAnsi" w:hint="cs"/>
          <w:rtl/>
        </w:rPr>
        <w:t>אחריות</w:t>
      </w:r>
      <w:r w:rsidRPr="00C66B9C">
        <w:rPr>
          <w:rFonts w:asciiTheme="minorHAnsi" w:eastAsiaTheme="minorHAnsi" w:hAnsiTheme="minorHAnsi"/>
          <w:rtl/>
        </w:rPr>
        <w:t xml:space="preserve"> </w:t>
      </w:r>
      <w:r w:rsidRPr="00C66B9C">
        <w:rPr>
          <w:rFonts w:asciiTheme="minorHAnsi" w:eastAsiaTheme="minorHAnsi" w:hAnsiTheme="minorHAnsi" w:hint="cs"/>
          <w:rtl/>
        </w:rPr>
        <w:t>המבטח</w:t>
      </w:r>
      <w:r w:rsidRPr="00C66B9C">
        <w:rPr>
          <w:rFonts w:asciiTheme="minorHAnsi" w:eastAsiaTheme="minorHAnsi" w:hAnsiTheme="minorHAnsi"/>
          <w:rtl/>
        </w:rPr>
        <w:t xml:space="preserve">, </w:t>
      </w:r>
      <w:r w:rsidRPr="00C66B9C">
        <w:rPr>
          <w:rFonts w:asciiTheme="minorHAnsi" w:eastAsiaTheme="minorHAnsi" w:hAnsiTheme="minorHAnsi" w:hint="cs"/>
          <w:rtl/>
        </w:rPr>
        <w:t>כאשר</w:t>
      </w:r>
      <w:r w:rsidRPr="00C66B9C">
        <w:rPr>
          <w:rFonts w:asciiTheme="minorHAnsi" w:eastAsiaTheme="minorHAnsi" w:hAnsiTheme="minorHAnsi"/>
          <w:rtl/>
        </w:rPr>
        <w:t xml:space="preserve"> </w:t>
      </w:r>
    </w:p>
    <w:p w14:paraId="3E081D5F"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hint="cs"/>
          <w:rtl/>
        </w:rPr>
        <w:t>-5-</w:t>
      </w:r>
    </w:p>
    <w:p w14:paraId="585B9649" w14:textId="77777777" w:rsidR="0086448B" w:rsidRPr="00C66B9C" w:rsidRDefault="0086448B" w:rsidP="0086448B">
      <w:pPr>
        <w:spacing w:line="240" w:lineRule="auto"/>
        <w:rPr>
          <w:rFonts w:asciiTheme="minorHAnsi" w:eastAsiaTheme="minorHAnsi" w:hAnsiTheme="minorHAnsi"/>
          <w:rtl/>
        </w:rPr>
      </w:pPr>
    </w:p>
    <w:p w14:paraId="4CA14104"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קיים</w:t>
      </w:r>
      <w:r w:rsidRPr="00C66B9C">
        <w:rPr>
          <w:rFonts w:asciiTheme="minorHAnsi" w:eastAsiaTheme="minorHAnsi" w:hAnsiTheme="minorHAnsi"/>
          <w:rtl/>
        </w:rPr>
        <w:t xml:space="preserve"> </w:t>
      </w:r>
      <w:r w:rsidRPr="00C66B9C">
        <w:rPr>
          <w:rFonts w:asciiTheme="minorHAnsi" w:eastAsiaTheme="minorHAnsi" w:hAnsiTheme="minorHAnsi" w:hint="cs"/>
          <w:rtl/>
        </w:rPr>
        <w:t>ביטוח</w:t>
      </w:r>
      <w:r w:rsidRPr="00C66B9C">
        <w:rPr>
          <w:rFonts w:asciiTheme="minorHAnsi" w:eastAsiaTheme="minorHAnsi" w:hAnsiTheme="minorHAnsi"/>
          <w:rtl/>
        </w:rPr>
        <w:t xml:space="preserve"> </w:t>
      </w:r>
      <w:r w:rsidRPr="00C66B9C">
        <w:rPr>
          <w:rFonts w:asciiTheme="minorHAnsi" w:eastAsiaTheme="minorHAnsi" w:hAnsiTheme="minorHAnsi" w:hint="cs"/>
          <w:rtl/>
        </w:rPr>
        <w:t>אחר</w:t>
      </w:r>
      <w:r w:rsidRPr="00C66B9C">
        <w:rPr>
          <w:rFonts w:asciiTheme="minorHAnsi" w:eastAsiaTheme="minorHAnsi" w:hAnsiTheme="minorHAnsi"/>
          <w:rtl/>
        </w:rPr>
        <w:t xml:space="preserve"> </w:t>
      </w:r>
      <w:r w:rsidRPr="00C66B9C">
        <w:rPr>
          <w:rFonts w:asciiTheme="minorHAnsi" w:eastAsiaTheme="minorHAnsi" w:hAnsiTheme="minorHAnsi" w:hint="cs"/>
          <w:rtl/>
        </w:rPr>
        <w:t>לא</w:t>
      </w:r>
      <w:r w:rsidRPr="00C66B9C">
        <w:rPr>
          <w:rFonts w:asciiTheme="minorHAnsi" w:eastAsiaTheme="minorHAnsi" w:hAnsiTheme="minorHAnsi"/>
          <w:rtl/>
        </w:rPr>
        <w:t xml:space="preserve"> </w:t>
      </w:r>
      <w:r w:rsidRPr="00C66B9C">
        <w:rPr>
          <w:rFonts w:asciiTheme="minorHAnsi" w:eastAsiaTheme="minorHAnsi" w:hAnsiTheme="minorHAnsi" w:hint="cs"/>
          <w:rtl/>
        </w:rPr>
        <w:t>יופעל</w:t>
      </w:r>
      <w:r w:rsidRPr="00C66B9C">
        <w:rPr>
          <w:rFonts w:asciiTheme="minorHAnsi" w:eastAsiaTheme="minorHAnsi" w:hAnsiTheme="minorHAnsi"/>
          <w:rtl/>
        </w:rPr>
        <w:t xml:space="preserve"> </w:t>
      </w:r>
      <w:r w:rsidRPr="00C66B9C">
        <w:rPr>
          <w:rFonts w:asciiTheme="minorHAnsi" w:eastAsiaTheme="minorHAnsi" w:hAnsiTheme="minorHAnsi" w:hint="cs"/>
          <w:rtl/>
        </w:rPr>
        <w:t>כלפי</w:t>
      </w:r>
      <w:r w:rsidRPr="00C66B9C">
        <w:rPr>
          <w:rFonts w:asciiTheme="minorHAnsi" w:eastAsiaTheme="minorHAnsi" w:hAnsiTheme="minorHAnsi"/>
          <w:rtl/>
        </w:rPr>
        <w:t xml:space="preserve"> </w:t>
      </w:r>
      <w:r w:rsidRPr="00C66B9C">
        <w:rPr>
          <w:rFonts w:asciiTheme="minorHAnsi" w:eastAsiaTheme="minorHAnsi" w:hAnsiTheme="minorHAnsi" w:hint="cs"/>
          <w:rtl/>
        </w:rPr>
        <w:t>מדינת</w:t>
      </w:r>
      <w:r w:rsidRPr="00C66B9C">
        <w:rPr>
          <w:rFonts w:asciiTheme="minorHAnsi" w:eastAsiaTheme="minorHAnsi" w:hAnsiTheme="minorHAnsi"/>
          <w:rtl/>
        </w:rPr>
        <w:t xml:space="preserve"> </w:t>
      </w:r>
      <w:r w:rsidRPr="00C66B9C">
        <w:rPr>
          <w:rFonts w:asciiTheme="minorHAnsi" w:eastAsiaTheme="minorHAnsi" w:hAnsiTheme="minorHAnsi" w:hint="cs"/>
          <w:rtl/>
        </w:rPr>
        <w:t>ישראל</w:t>
      </w:r>
      <w:r w:rsidRPr="00C66B9C">
        <w:rPr>
          <w:rFonts w:asciiTheme="minorHAnsi" w:eastAsiaTheme="minorHAnsi" w:hAnsiTheme="minorHAnsi"/>
          <w:rtl/>
        </w:rPr>
        <w:t xml:space="preserve">, </w:t>
      </w:r>
      <w:r w:rsidRPr="00C66B9C">
        <w:rPr>
          <w:rFonts w:asciiTheme="minorHAnsi" w:eastAsiaTheme="minorHAnsi" w:hAnsiTheme="minorHAnsi" w:hint="cs"/>
          <w:rtl/>
        </w:rPr>
        <w:t>והביטוח</w:t>
      </w:r>
      <w:r w:rsidRPr="00C66B9C">
        <w:rPr>
          <w:rFonts w:asciiTheme="minorHAnsi" w:eastAsiaTheme="minorHAnsi" w:hAnsiTheme="minorHAnsi"/>
          <w:rtl/>
        </w:rPr>
        <w:t xml:space="preserve"> </w:t>
      </w:r>
      <w:r w:rsidRPr="00C66B9C">
        <w:rPr>
          <w:rFonts w:asciiTheme="minorHAnsi" w:eastAsiaTheme="minorHAnsi" w:hAnsiTheme="minorHAnsi" w:hint="cs"/>
          <w:rtl/>
        </w:rPr>
        <w:t>הינו</w:t>
      </w:r>
      <w:r w:rsidRPr="00C66B9C">
        <w:rPr>
          <w:rFonts w:asciiTheme="minorHAnsi" w:eastAsiaTheme="minorHAnsi" w:hAnsiTheme="minorHAnsi"/>
          <w:rtl/>
        </w:rPr>
        <w:t xml:space="preserve"> </w:t>
      </w:r>
      <w:r w:rsidRPr="00C66B9C">
        <w:rPr>
          <w:rFonts w:asciiTheme="minorHAnsi" w:eastAsiaTheme="minorHAnsi" w:hAnsiTheme="minorHAnsi" w:hint="cs"/>
          <w:rtl/>
        </w:rPr>
        <w:t>בחזקת</w:t>
      </w:r>
      <w:r w:rsidRPr="00C66B9C">
        <w:rPr>
          <w:rFonts w:asciiTheme="minorHAnsi" w:eastAsiaTheme="minorHAnsi" w:hAnsiTheme="minorHAnsi"/>
          <w:rtl/>
        </w:rPr>
        <w:t xml:space="preserve"> </w:t>
      </w:r>
      <w:r w:rsidRPr="00C66B9C">
        <w:rPr>
          <w:rFonts w:asciiTheme="minorHAnsi" w:eastAsiaTheme="minorHAnsi" w:hAnsiTheme="minorHAnsi" w:hint="cs"/>
          <w:rtl/>
        </w:rPr>
        <w:t>ביטוח</w:t>
      </w:r>
      <w:r w:rsidRPr="00C66B9C">
        <w:rPr>
          <w:rFonts w:asciiTheme="minorHAnsi" w:eastAsiaTheme="minorHAnsi" w:hAnsiTheme="minorHAnsi"/>
          <w:rtl/>
        </w:rPr>
        <w:t xml:space="preserve"> </w:t>
      </w:r>
      <w:r w:rsidRPr="00C66B9C">
        <w:rPr>
          <w:rFonts w:asciiTheme="minorHAnsi" w:eastAsiaTheme="minorHAnsi" w:hAnsiTheme="minorHAnsi" w:hint="cs"/>
          <w:rtl/>
        </w:rPr>
        <w:t>ראשוני</w:t>
      </w:r>
      <w:r w:rsidRPr="00C66B9C">
        <w:rPr>
          <w:rFonts w:asciiTheme="minorHAnsi" w:eastAsiaTheme="minorHAnsi" w:hAnsiTheme="minorHAnsi"/>
          <w:rtl/>
        </w:rPr>
        <w:t xml:space="preserve"> </w:t>
      </w:r>
      <w:r w:rsidRPr="00C66B9C">
        <w:rPr>
          <w:rFonts w:asciiTheme="minorHAnsi" w:eastAsiaTheme="minorHAnsi" w:hAnsiTheme="minorHAnsi" w:hint="cs"/>
          <w:rtl/>
        </w:rPr>
        <w:t>המזכה</w:t>
      </w:r>
    </w:p>
    <w:p w14:paraId="61480FC4" w14:textId="77777777" w:rsidR="0086448B" w:rsidRPr="00C66B9C" w:rsidRDefault="0086448B" w:rsidP="0086448B">
      <w:pPr>
        <w:spacing w:line="240" w:lineRule="auto"/>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במלוא</w:t>
      </w:r>
      <w:r w:rsidRPr="00C66B9C">
        <w:rPr>
          <w:rFonts w:asciiTheme="minorHAnsi" w:eastAsiaTheme="minorHAnsi" w:hAnsiTheme="minorHAnsi"/>
          <w:rtl/>
        </w:rPr>
        <w:t xml:space="preserve"> </w:t>
      </w:r>
      <w:r w:rsidRPr="00C66B9C">
        <w:rPr>
          <w:rFonts w:asciiTheme="minorHAnsi" w:eastAsiaTheme="minorHAnsi" w:hAnsiTheme="minorHAnsi" w:hint="cs"/>
          <w:rtl/>
        </w:rPr>
        <w:t>הזכויות</w:t>
      </w:r>
      <w:r w:rsidRPr="00C66B9C">
        <w:rPr>
          <w:rFonts w:asciiTheme="minorHAnsi" w:eastAsiaTheme="minorHAnsi" w:hAnsiTheme="minorHAnsi"/>
          <w:rtl/>
        </w:rPr>
        <w:t xml:space="preserve"> </w:t>
      </w:r>
      <w:r w:rsidRPr="00C66B9C">
        <w:rPr>
          <w:rFonts w:asciiTheme="minorHAnsi" w:eastAsiaTheme="minorHAnsi" w:hAnsiTheme="minorHAnsi" w:hint="cs"/>
          <w:rtl/>
        </w:rPr>
        <w:t>על</w:t>
      </w:r>
      <w:r w:rsidRPr="00C66B9C">
        <w:rPr>
          <w:rFonts w:asciiTheme="minorHAnsi" w:eastAsiaTheme="minorHAnsi" w:hAnsiTheme="minorHAnsi"/>
          <w:rtl/>
        </w:rPr>
        <w:t xml:space="preserve"> </w:t>
      </w:r>
      <w:r w:rsidRPr="00C66B9C">
        <w:rPr>
          <w:rFonts w:asciiTheme="minorHAnsi" w:eastAsiaTheme="minorHAnsi" w:hAnsiTheme="minorHAnsi" w:hint="cs"/>
          <w:rtl/>
        </w:rPr>
        <w:t>פי</w:t>
      </w:r>
      <w:r w:rsidRPr="00C66B9C">
        <w:rPr>
          <w:rFonts w:asciiTheme="minorHAnsi" w:eastAsiaTheme="minorHAnsi" w:hAnsiTheme="minorHAnsi"/>
          <w:rtl/>
        </w:rPr>
        <w:t xml:space="preserve"> </w:t>
      </w:r>
      <w:r w:rsidRPr="00C66B9C">
        <w:rPr>
          <w:rFonts w:asciiTheme="minorHAnsi" w:eastAsiaTheme="minorHAnsi" w:hAnsiTheme="minorHAnsi" w:hint="cs"/>
          <w:rtl/>
        </w:rPr>
        <w:t>הביטוח</w:t>
      </w:r>
      <w:r w:rsidRPr="00C66B9C">
        <w:rPr>
          <w:rFonts w:asciiTheme="minorHAnsi" w:eastAsiaTheme="minorHAnsi" w:hAnsiTheme="minorHAnsi"/>
          <w:rtl/>
        </w:rPr>
        <w:t>.</w:t>
      </w:r>
    </w:p>
    <w:p w14:paraId="2491BFD3" w14:textId="77777777" w:rsidR="0086448B" w:rsidRPr="00C66B9C" w:rsidRDefault="0086448B" w:rsidP="0086448B">
      <w:pPr>
        <w:spacing w:line="240" w:lineRule="auto"/>
        <w:rPr>
          <w:rFonts w:asciiTheme="minorHAnsi" w:eastAsiaTheme="minorHAnsi" w:hAnsiTheme="minorHAnsi"/>
          <w:color w:val="FF0000"/>
          <w:rtl/>
        </w:rPr>
      </w:pPr>
    </w:p>
    <w:p w14:paraId="0678D188" w14:textId="77777777" w:rsidR="0086448B" w:rsidRPr="00C66B9C" w:rsidRDefault="0086448B" w:rsidP="0086448B">
      <w:pPr>
        <w:spacing w:line="240" w:lineRule="auto"/>
        <w:rPr>
          <w:rFonts w:asciiTheme="minorHAnsi" w:eastAsiaTheme="minorHAnsi" w:hAnsiTheme="minorHAnsi"/>
          <w:color w:val="FF0000"/>
          <w:rtl/>
        </w:rPr>
      </w:pPr>
      <w:r w:rsidRPr="00C66B9C">
        <w:rPr>
          <w:rFonts w:asciiTheme="minorHAnsi" w:eastAsiaTheme="minorHAnsi" w:hAnsiTheme="minorHAnsi"/>
          <w:color w:val="FF0000"/>
          <w:rtl/>
        </w:rPr>
        <w:t xml:space="preserve">            </w:t>
      </w:r>
    </w:p>
    <w:p w14:paraId="640AF3A5" w14:textId="77777777" w:rsidR="0086448B" w:rsidRPr="00C66B9C" w:rsidRDefault="0086448B" w:rsidP="0086448B">
      <w:pPr>
        <w:spacing w:line="240" w:lineRule="auto"/>
        <w:rPr>
          <w:rFonts w:asciiTheme="minorHAnsi" w:eastAsiaTheme="minorHAnsi" w:hAnsiTheme="minorHAnsi"/>
          <w:b/>
          <w:bCs/>
          <w:rtl/>
        </w:rPr>
      </w:pPr>
      <w:r w:rsidRPr="00C66B9C">
        <w:rPr>
          <w:rFonts w:asciiTheme="minorHAnsi" w:eastAsiaTheme="minorHAnsi" w:hAnsiTheme="minorHAnsi" w:hint="cs"/>
          <w:b/>
          <w:bCs/>
          <w:rtl/>
        </w:rPr>
        <w:t>בכפוף</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לתנאי</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וסייגי</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הפוליסות</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המקוריות</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עד</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כמה</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שלא</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שונו</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במפורש</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על</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פי</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האמור</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באישור</w:t>
      </w:r>
      <w:r w:rsidRPr="00C66B9C">
        <w:rPr>
          <w:rFonts w:asciiTheme="minorHAnsi" w:eastAsiaTheme="minorHAnsi" w:hAnsiTheme="minorHAnsi"/>
          <w:b/>
          <w:bCs/>
          <w:rtl/>
        </w:rPr>
        <w:t xml:space="preserve"> </w:t>
      </w:r>
      <w:r w:rsidRPr="00C66B9C">
        <w:rPr>
          <w:rFonts w:asciiTheme="minorHAnsi" w:eastAsiaTheme="minorHAnsi" w:hAnsiTheme="minorHAnsi" w:hint="cs"/>
          <w:b/>
          <w:bCs/>
          <w:rtl/>
        </w:rPr>
        <w:t>זה</w:t>
      </w:r>
      <w:r w:rsidRPr="00C66B9C">
        <w:rPr>
          <w:rFonts w:asciiTheme="minorHAnsi" w:eastAsiaTheme="minorHAnsi" w:hAnsiTheme="minorHAnsi"/>
          <w:b/>
          <w:bCs/>
          <w:rtl/>
        </w:rPr>
        <w:t>.</w:t>
      </w:r>
    </w:p>
    <w:p w14:paraId="1331E559" w14:textId="77777777" w:rsidR="0086448B" w:rsidRPr="00C66B9C" w:rsidRDefault="0086448B" w:rsidP="0086448B">
      <w:pPr>
        <w:spacing w:line="240" w:lineRule="auto"/>
        <w:rPr>
          <w:rFonts w:asciiTheme="minorHAnsi" w:eastAsiaTheme="minorHAnsi" w:hAnsiTheme="minorHAnsi"/>
          <w:b/>
          <w:bCs/>
          <w:color w:val="FF0000"/>
          <w:rtl/>
        </w:rPr>
      </w:pPr>
    </w:p>
    <w:p w14:paraId="7C384A17" w14:textId="77777777" w:rsidR="0086448B" w:rsidRPr="00C66B9C" w:rsidRDefault="0086448B" w:rsidP="0086448B">
      <w:pPr>
        <w:spacing w:line="240" w:lineRule="auto"/>
        <w:rPr>
          <w:rFonts w:asciiTheme="minorHAnsi" w:eastAsiaTheme="minorHAnsi" w:hAnsiTheme="minorHAnsi"/>
          <w:b/>
          <w:bCs/>
          <w:color w:val="FF0000"/>
          <w:rtl/>
        </w:rPr>
      </w:pPr>
    </w:p>
    <w:p w14:paraId="167F4E7E" w14:textId="77777777" w:rsidR="0086448B" w:rsidRPr="00C66B9C" w:rsidRDefault="0086448B" w:rsidP="0086448B">
      <w:pPr>
        <w:spacing w:line="240" w:lineRule="auto"/>
        <w:jc w:val="left"/>
        <w:rPr>
          <w:rFonts w:asciiTheme="minorHAnsi" w:eastAsiaTheme="minorHAnsi" w:hAnsiTheme="minorHAnsi"/>
          <w:b/>
          <w:bCs/>
          <w:color w:val="FF0000"/>
          <w:rtl/>
        </w:rPr>
      </w:pPr>
    </w:p>
    <w:p w14:paraId="2CF2EE3F" w14:textId="77777777" w:rsidR="0086448B" w:rsidRPr="00C66B9C" w:rsidRDefault="0086448B" w:rsidP="0086448B">
      <w:pPr>
        <w:spacing w:line="240" w:lineRule="auto"/>
        <w:jc w:val="center"/>
        <w:rPr>
          <w:rFonts w:asciiTheme="minorHAnsi" w:eastAsiaTheme="minorHAnsi" w:hAnsiTheme="minorHAnsi"/>
          <w:b/>
          <w:bCs/>
          <w:color w:val="FF0000"/>
          <w:rtl/>
        </w:rPr>
      </w:pPr>
    </w:p>
    <w:p w14:paraId="7EAAC2BF" w14:textId="77777777" w:rsidR="0086448B" w:rsidRPr="00C66B9C" w:rsidRDefault="0086448B" w:rsidP="0086448B">
      <w:pPr>
        <w:spacing w:line="240" w:lineRule="auto"/>
        <w:jc w:val="center"/>
        <w:rPr>
          <w:rFonts w:asciiTheme="minorHAnsi" w:eastAsiaTheme="minorHAnsi" w:hAnsiTheme="minorHAnsi"/>
          <w:b/>
          <w:bCs/>
          <w:color w:val="FF0000"/>
          <w:rtl/>
        </w:rPr>
      </w:pPr>
    </w:p>
    <w:p w14:paraId="77FE0DBF" w14:textId="77777777" w:rsidR="0086448B" w:rsidRPr="00C66B9C" w:rsidRDefault="0086448B" w:rsidP="0086448B">
      <w:pPr>
        <w:spacing w:line="240" w:lineRule="auto"/>
        <w:jc w:val="center"/>
        <w:rPr>
          <w:rFonts w:asciiTheme="minorHAnsi" w:eastAsiaTheme="minorHAnsi" w:hAnsiTheme="minorHAnsi"/>
          <w:b/>
          <w:bCs/>
          <w:color w:val="FF0000"/>
          <w:rtl/>
        </w:rPr>
      </w:pPr>
    </w:p>
    <w:p w14:paraId="68625C09"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rtl/>
        </w:rPr>
        <w:t xml:space="preserve">                                                                                      </w:t>
      </w:r>
      <w:r w:rsidRPr="00C66B9C">
        <w:rPr>
          <w:rFonts w:asciiTheme="minorHAnsi" w:eastAsiaTheme="minorHAnsi" w:hAnsiTheme="minorHAnsi" w:hint="cs"/>
          <w:rtl/>
        </w:rPr>
        <w:t>בכבוד</w:t>
      </w:r>
      <w:r w:rsidRPr="00C66B9C">
        <w:rPr>
          <w:rFonts w:asciiTheme="minorHAnsi" w:eastAsiaTheme="minorHAnsi" w:hAnsiTheme="minorHAnsi"/>
          <w:rtl/>
        </w:rPr>
        <w:t xml:space="preserve"> </w:t>
      </w:r>
      <w:r w:rsidRPr="00C66B9C">
        <w:rPr>
          <w:rFonts w:asciiTheme="minorHAnsi" w:eastAsiaTheme="minorHAnsi" w:hAnsiTheme="minorHAnsi" w:hint="cs"/>
          <w:rtl/>
        </w:rPr>
        <w:t>רב</w:t>
      </w:r>
      <w:r w:rsidRPr="00C66B9C">
        <w:rPr>
          <w:rFonts w:asciiTheme="minorHAnsi" w:eastAsiaTheme="minorHAnsi" w:hAnsiTheme="minorHAnsi"/>
          <w:rtl/>
        </w:rPr>
        <w:t>,</w:t>
      </w:r>
    </w:p>
    <w:p w14:paraId="2071A4A8" w14:textId="77777777" w:rsidR="0086448B" w:rsidRPr="00C66B9C" w:rsidRDefault="0086448B" w:rsidP="0086448B">
      <w:pPr>
        <w:spacing w:line="240" w:lineRule="auto"/>
        <w:jc w:val="left"/>
        <w:rPr>
          <w:rFonts w:asciiTheme="minorHAnsi" w:eastAsiaTheme="minorHAnsi" w:hAnsiTheme="minorHAnsi"/>
          <w:rtl/>
        </w:rPr>
      </w:pPr>
    </w:p>
    <w:p w14:paraId="42C67D46" w14:textId="77777777" w:rsidR="0086448B" w:rsidRPr="00C66B9C" w:rsidRDefault="0086448B" w:rsidP="0086448B">
      <w:pPr>
        <w:spacing w:line="240" w:lineRule="auto"/>
        <w:jc w:val="left"/>
        <w:rPr>
          <w:rFonts w:asciiTheme="minorHAnsi" w:eastAsiaTheme="minorHAnsi" w:hAnsiTheme="minorHAnsi"/>
          <w:rtl/>
        </w:rPr>
      </w:pPr>
    </w:p>
    <w:p w14:paraId="53C0C1C4"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rtl/>
        </w:rPr>
        <w:t xml:space="preserve">                                                                    ___________________________</w:t>
      </w:r>
    </w:p>
    <w:p w14:paraId="24D66627" w14:textId="77777777" w:rsidR="0086448B" w:rsidRPr="00C66B9C" w:rsidRDefault="0086448B" w:rsidP="0086448B">
      <w:pPr>
        <w:spacing w:line="240" w:lineRule="auto"/>
        <w:jc w:val="left"/>
        <w:rPr>
          <w:rFonts w:asciiTheme="minorHAnsi" w:eastAsiaTheme="minorHAnsi" w:hAnsiTheme="minorHAnsi"/>
          <w:rtl/>
        </w:rPr>
      </w:pPr>
      <w:r w:rsidRPr="00C66B9C">
        <w:rPr>
          <w:rFonts w:asciiTheme="minorHAnsi" w:eastAsiaTheme="minorHAnsi" w:hAnsiTheme="minorHAnsi" w:hint="cs"/>
          <w:rtl/>
        </w:rPr>
        <w:t>תאריך</w:t>
      </w:r>
      <w:r w:rsidRPr="00C66B9C">
        <w:rPr>
          <w:rFonts w:asciiTheme="minorHAnsi" w:eastAsiaTheme="minorHAnsi" w:hAnsiTheme="minorHAnsi"/>
          <w:rtl/>
        </w:rPr>
        <w:t xml:space="preserve">______________                        </w:t>
      </w:r>
      <w:r w:rsidRPr="00C66B9C">
        <w:rPr>
          <w:rFonts w:asciiTheme="minorHAnsi" w:eastAsiaTheme="minorHAnsi" w:hAnsiTheme="minorHAnsi" w:hint="cs"/>
          <w:rtl/>
        </w:rPr>
        <w:t>חתימת</w:t>
      </w:r>
      <w:r w:rsidRPr="00C66B9C">
        <w:rPr>
          <w:rFonts w:asciiTheme="minorHAnsi" w:eastAsiaTheme="minorHAnsi" w:hAnsiTheme="minorHAnsi"/>
          <w:rtl/>
        </w:rPr>
        <w:t xml:space="preserve"> </w:t>
      </w:r>
      <w:r w:rsidRPr="00C66B9C">
        <w:rPr>
          <w:rFonts w:asciiTheme="minorHAnsi" w:eastAsiaTheme="minorHAnsi" w:hAnsiTheme="minorHAnsi" w:hint="cs"/>
          <w:rtl/>
        </w:rPr>
        <w:t>מורשה</w:t>
      </w:r>
      <w:r w:rsidRPr="00C66B9C">
        <w:rPr>
          <w:rFonts w:asciiTheme="minorHAnsi" w:eastAsiaTheme="minorHAnsi" w:hAnsiTheme="minorHAnsi"/>
          <w:rtl/>
        </w:rPr>
        <w:t xml:space="preserve"> </w:t>
      </w:r>
      <w:r w:rsidRPr="00C66B9C">
        <w:rPr>
          <w:rFonts w:asciiTheme="minorHAnsi" w:eastAsiaTheme="minorHAnsi" w:hAnsiTheme="minorHAnsi" w:hint="cs"/>
          <w:rtl/>
        </w:rPr>
        <w:t>המבטח</w:t>
      </w:r>
      <w:r w:rsidRPr="00C66B9C">
        <w:rPr>
          <w:rFonts w:asciiTheme="minorHAnsi" w:eastAsiaTheme="minorHAnsi" w:hAnsiTheme="minorHAnsi"/>
          <w:rtl/>
        </w:rPr>
        <w:t xml:space="preserve">  </w:t>
      </w:r>
      <w:r w:rsidRPr="00C66B9C">
        <w:rPr>
          <w:rFonts w:asciiTheme="minorHAnsi" w:eastAsiaTheme="minorHAnsi" w:hAnsiTheme="minorHAnsi" w:hint="cs"/>
          <w:rtl/>
        </w:rPr>
        <w:t>וחותמת</w:t>
      </w:r>
      <w:r w:rsidRPr="00C66B9C">
        <w:rPr>
          <w:rFonts w:asciiTheme="minorHAnsi" w:eastAsiaTheme="minorHAnsi" w:hAnsiTheme="minorHAnsi"/>
          <w:rtl/>
        </w:rPr>
        <w:t xml:space="preserve"> </w:t>
      </w:r>
      <w:r w:rsidRPr="00C66B9C">
        <w:rPr>
          <w:rFonts w:asciiTheme="minorHAnsi" w:eastAsiaTheme="minorHAnsi" w:hAnsiTheme="minorHAnsi" w:hint="cs"/>
          <w:rtl/>
        </w:rPr>
        <w:t>המבטח</w:t>
      </w:r>
    </w:p>
    <w:p w14:paraId="5019B9DD" w14:textId="77777777" w:rsidR="0086448B" w:rsidRPr="00C66B9C" w:rsidRDefault="0086448B" w:rsidP="0086448B">
      <w:pPr>
        <w:spacing w:line="240" w:lineRule="auto"/>
        <w:jc w:val="left"/>
        <w:rPr>
          <w:rFonts w:asciiTheme="minorHAnsi" w:eastAsiaTheme="minorHAnsi" w:hAnsiTheme="minorHAnsi"/>
          <w:rtl/>
        </w:rPr>
      </w:pPr>
    </w:p>
    <w:p w14:paraId="05FC2902" w14:textId="77777777" w:rsidR="0086448B" w:rsidRPr="00C66B9C" w:rsidRDefault="0086448B" w:rsidP="0086448B">
      <w:pPr>
        <w:spacing w:line="240" w:lineRule="auto"/>
        <w:jc w:val="left"/>
        <w:rPr>
          <w:rFonts w:asciiTheme="minorHAnsi" w:eastAsiaTheme="minorHAnsi" w:hAnsiTheme="minorHAnsi"/>
          <w:rtl/>
        </w:rPr>
      </w:pPr>
    </w:p>
    <w:p w14:paraId="35BDDD69" w14:textId="77777777" w:rsidR="0086448B" w:rsidRDefault="0086448B" w:rsidP="00561479">
      <w:pPr>
        <w:rPr>
          <w:rtl/>
        </w:rPr>
      </w:pPr>
    </w:p>
    <w:p w14:paraId="4FE3DB03" w14:textId="77777777" w:rsidR="0086448B" w:rsidRPr="00830C8A" w:rsidRDefault="0086448B" w:rsidP="0086448B">
      <w:pPr>
        <w:pStyle w:val="12"/>
        <w:outlineLvl w:val="1"/>
        <w:rPr>
          <w:b w:val="0"/>
          <w:bCs w:val="0"/>
          <w:u w:val="none"/>
          <w:rtl/>
        </w:rPr>
        <w:sectPr w:rsidR="0086448B" w:rsidRPr="00830C8A" w:rsidSect="0086448B">
          <w:endnotePr>
            <w:numFmt w:val="lowerLetter"/>
          </w:endnotePr>
          <w:pgSz w:w="11907" w:h="16840" w:code="9"/>
          <w:pgMar w:top="1134" w:right="1134" w:bottom="992" w:left="1134" w:header="720" w:footer="482" w:gutter="0"/>
          <w:cols w:space="720"/>
          <w:titlePg/>
          <w:bidi/>
          <w:rtlGutter/>
        </w:sectPr>
      </w:pPr>
    </w:p>
    <w:p w14:paraId="7355E212" w14:textId="77777777" w:rsidR="0086448B" w:rsidRPr="00830C8A" w:rsidRDefault="0086448B" w:rsidP="0086448B">
      <w:pPr>
        <w:pStyle w:val="12"/>
        <w:keepNext/>
        <w:outlineLvl w:val="1"/>
        <w:rPr>
          <w:rtl/>
        </w:rPr>
      </w:pPr>
      <w:bookmarkStart w:id="284" w:name="_Toc398131486"/>
      <w:bookmarkStart w:id="285" w:name="_Toc401749233"/>
      <w:bookmarkStart w:id="286" w:name="_Toc445397013"/>
      <w:r w:rsidRPr="00830C8A">
        <w:rPr>
          <w:rFonts w:hint="cs"/>
          <w:rtl/>
        </w:rPr>
        <w:lastRenderedPageBreak/>
        <w:t>נספח</w:t>
      </w:r>
      <w:r w:rsidRPr="00830C8A">
        <w:rPr>
          <w:rtl/>
        </w:rPr>
        <w:t xml:space="preserve"> </w:t>
      </w:r>
      <w:r w:rsidRPr="00830C8A">
        <w:rPr>
          <w:rFonts w:hint="cs"/>
          <w:rtl/>
        </w:rPr>
        <w:t>ג</w:t>
      </w:r>
      <w:r w:rsidRPr="00830C8A">
        <w:rPr>
          <w:rtl/>
        </w:rPr>
        <w:t>'</w:t>
      </w:r>
      <w:r w:rsidRPr="00830C8A">
        <w:rPr>
          <w:rFonts w:hint="cs"/>
          <w:rtl/>
        </w:rPr>
        <w:t>2 - ערבות</w:t>
      </w:r>
      <w:r w:rsidRPr="00830C8A">
        <w:rPr>
          <w:rtl/>
        </w:rPr>
        <w:t xml:space="preserve"> </w:t>
      </w:r>
      <w:r w:rsidRPr="00830C8A">
        <w:rPr>
          <w:rFonts w:hint="cs"/>
          <w:rtl/>
        </w:rPr>
        <w:t>ביצוע</w:t>
      </w:r>
      <w:bookmarkEnd w:id="283"/>
      <w:bookmarkEnd w:id="284"/>
      <w:bookmarkEnd w:id="285"/>
      <w:bookmarkEnd w:id="286"/>
    </w:p>
    <w:p w14:paraId="40CEC087" w14:textId="77777777" w:rsidR="0086448B" w:rsidRPr="00830C8A" w:rsidRDefault="0086448B" w:rsidP="0086448B">
      <w:pPr>
        <w:rPr>
          <w:rFonts w:ascii="Arial" w:hAnsi="Arial"/>
          <w:rtl/>
        </w:rPr>
      </w:pPr>
    </w:p>
    <w:p w14:paraId="56BCDBC6" w14:textId="77777777" w:rsidR="0086448B" w:rsidRPr="00830C8A" w:rsidRDefault="0086448B" w:rsidP="0086448B">
      <w:pPr>
        <w:rPr>
          <w:rFonts w:ascii="Arial" w:hAnsi="Arial"/>
        </w:rPr>
      </w:pPr>
      <w:r w:rsidRPr="00830C8A">
        <w:rPr>
          <w:rFonts w:ascii="Arial" w:hAnsi="Arial"/>
          <w:rtl/>
        </w:rPr>
        <w:t>שם הבנק/חברת הביטוח ________________</w:t>
      </w:r>
    </w:p>
    <w:p w14:paraId="264827E1" w14:textId="77777777" w:rsidR="0086448B" w:rsidRPr="00830C8A" w:rsidRDefault="0086448B" w:rsidP="0086448B">
      <w:pPr>
        <w:rPr>
          <w:rFonts w:ascii="Arial" w:hAnsi="Arial"/>
        </w:rPr>
      </w:pPr>
      <w:r w:rsidRPr="00830C8A">
        <w:rPr>
          <w:rFonts w:ascii="Arial" w:hAnsi="Arial"/>
          <w:rtl/>
        </w:rPr>
        <w:t>מס' הטלפון ________________________</w:t>
      </w:r>
    </w:p>
    <w:p w14:paraId="392E9A43" w14:textId="77777777" w:rsidR="0086448B" w:rsidRPr="00830C8A" w:rsidRDefault="0086448B" w:rsidP="0086448B">
      <w:pPr>
        <w:rPr>
          <w:rFonts w:ascii="Arial" w:hAnsi="Arial"/>
        </w:rPr>
      </w:pPr>
      <w:r w:rsidRPr="00830C8A">
        <w:rPr>
          <w:rFonts w:ascii="Arial" w:hAnsi="Arial"/>
          <w:rtl/>
        </w:rPr>
        <w:t>מס' הפקס: ________________________</w:t>
      </w:r>
    </w:p>
    <w:p w14:paraId="4BE0C6AB" w14:textId="77777777" w:rsidR="0086448B" w:rsidRPr="00830C8A" w:rsidRDefault="0086448B" w:rsidP="0086448B">
      <w:pPr>
        <w:rPr>
          <w:rFonts w:ascii="Arial" w:hAnsi="Arial"/>
        </w:rPr>
      </w:pPr>
    </w:p>
    <w:p w14:paraId="09326F28" w14:textId="77777777" w:rsidR="0086448B" w:rsidRPr="00830C8A" w:rsidRDefault="0086448B" w:rsidP="0086448B">
      <w:pPr>
        <w:jc w:val="center"/>
        <w:rPr>
          <w:rFonts w:ascii="Arial" w:hAnsi="Arial"/>
          <w:b/>
          <w:bCs/>
          <w:u w:val="single"/>
        </w:rPr>
      </w:pPr>
      <w:r w:rsidRPr="00830C8A">
        <w:rPr>
          <w:rFonts w:ascii="Arial" w:hAnsi="Arial"/>
          <w:b/>
          <w:bCs/>
          <w:u w:val="single"/>
          <w:rtl/>
        </w:rPr>
        <w:t>כתב ערבות</w:t>
      </w:r>
    </w:p>
    <w:p w14:paraId="6EDF0D9F" w14:textId="77777777" w:rsidR="0086448B" w:rsidRPr="00830C8A" w:rsidRDefault="0086448B" w:rsidP="0086448B">
      <w:pPr>
        <w:rPr>
          <w:rFonts w:ascii="Arial" w:hAnsi="Arial"/>
        </w:rPr>
      </w:pPr>
      <w:r w:rsidRPr="00830C8A">
        <w:rPr>
          <w:rFonts w:ascii="Arial" w:hAnsi="Arial"/>
          <w:rtl/>
        </w:rPr>
        <w:t xml:space="preserve">לכבוד </w:t>
      </w:r>
    </w:p>
    <w:p w14:paraId="7E1A8086" w14:textId="77777777" w:rsidR="0086448B" w:rsidRPr="00830C8A" w:rsidRDefault="0086448B" w:rsidP="0086448B">
      <w:pPr>
        <w:rPr>
          <w:rFonts w:ascii="Arial" w:hAnsi="Arial"/>
        </w:rPr>
      </w:pPr>
      <w:r w:rsidRPr="00830C8A">
        <w:rPr>
          <w:rFonts w:ascii="Arial" w:hAnsi="Arial"/>
          <w:rtl/>
        </w:rPr>
        <w:t xml:space="preserve">ממשלת ישראל </w:t>
      </w:r>
    </w:p>
    <w:p w14:paraId="59C186F2" w14:textId="77777777" w:rsidR="0086448B" w:rsidRPr="00830C8A" w:rsidRDefault="0086448B" w:rsidP="0086448B">
      <w:pPr>
        <w:rPr>
          <w:rFonts w:ascii="Arial" w:hAnsi="Arial"/>
        </w:rPr>
      </w:pPr>
      <w:r w:rsidRPr="00830C8A">
        <w:rPr>
          <w:rFonts w:ascii="Arial" w:hAnsi="Arial"/>
          <w:rtl/>
        </w:rPr>
        <w:t xml:space="preserve">באמצעות משרד </w:t>
      </w:r>
      <w:r w:rsidRPr="00830C8A">
        <w:rPr>
          <w:rFonts w:ascii="Arial" w:hAnsi="Arial" w:hint="cs"/>
          <w:rtl/>
        </w:rPr>
        <w:t>התרבות והספורט</w:t>
      </w:r>
    </w:p>
    <w:p w14:paraId="7062CBE6" w14:textId="77777777" w:rsidR="0086448B" w:rsidRPr="00830C8A" w:rsidRDefault="0086448B" w:rsidP="0086448B">
      <w:pPr>
        <w:rPr>
          <w:rFonts w:ascii="Arial" w:hAnsi="Arial"/>
          <w:rtl/>
        </w:rPr>
      </w:pPr>
      <w:r w:rsidRPr="00830C8A">
        <w:rPr>
          <w:rFonts w:ascii="Arial" w:hAnsi="Arial"/>
          <w:b/>
          <w:bCs/>
          <w:rtl/>
        </w:rPr>
        <w:t>הנדון: ערבות מס'</w:t>
      </w:r>
      <w:r w:rsidRPr="00830C8A">
        <w:rPr>
          <w:rFonts w:ascii="Arial" w:hAnsi="Arial"/>
          <w:rtl/>
        </w:rPr>
        <w:t>____________</w:t>
      </w:r>
    </w:p>
    <w:p w14:paraId="19353C87" w14:textId="77777777" w:rsidR="0086448B" w:rsidRPr="00830C8A" w:rsidRDefault="0086448B" w:rsidP="0086448B">
      <w:pPr>
        <w:rPr>
          <w:rFonts w:ascii="Arial" w:hAnsi="Arial"/>
        </w:rPr>
      </w:pPr>
    </w:p>
    <w:p w14:paraId="2A5FD831" w14:textId="77777777" w:rsidR="0086448B" w:rsidRPr="00830C8A" w:rsidRDefault="0086448B" w:rsidP="0086448B">
      <w:pPr>
        <w:rPr>
          <w:rFonts w:ascii="Arial" w:hAnsi="Arial"/>
          <w:rtl/>
        </w:rPr>
      </w:pPr>
      <w:r w:rsidRPr="00830C8A">
        <w:rPr>
          <w:rFonts w:ascii="Arial" w:hAnsi="Arial"/>
          <w:rtl/>
        </w:rPr>
        <w:t xml:space="preserve">אנו ערבים בזה כלפיכם לסילוק כל סכום עד לסך </w:t>
      </w:r>
      <w:r w:rsidRPr="00830C8A">
        <w:rPr>
          <w:rFonts w:hint="cs"/>
          <w:rtl/>
        </w:rPr>
        <w:t xml:space="preserve">של </w:t>
      </w:r>
      <w:r>
        <w:rPr>
          <w:rFonts w:hint="cs"/>
          <w:rtl/>
        </w:rPr>
        <w:t>_______</w:t>
      </w:r>
      <w:r w:rsidRPr="00830C8A">
        <w:rPr>
          <w:rFonts w:hint="cs"/>
          <w:rtl/>
        </w:rPr>
        <w:t xml:space="preserve"> ₪ (</w:t>
      </w:r>
      <w:r>
        <w:rPr>
          <w:rFonts w:hint="cs"/>
          <w:rtl/>
        </w:rPr>
        <w:t>במילים: _____________</w:t>
      </w:r>
      <w:r w:rsidRPr="00830C8A">
        <w:rPr>
          <w:rFonts w:hint="cs"/>
          <w:rtl/>
        </w:rPr>
        <w:t xml:space="preserve"> שקלים חדשים), צמודים למדד המחירים לצרכן (להלן: "</w:t>
      </w:r>
      <w:r w:rsidRPr="00830C8A">
        <w:rPr>
          <w:rFonts w:hint="cs"/>
          <w:b/>
          <w:bCs/>
          <w:rtl/>
        </w:rPr>
        <w:t>המדד</w:t>
      </w:r>
      <w:r w:rsidRPr="00830C8A">
        <w:rPr>
          <w:rFonts w:ascii="Arial" w:hAnsi="Arial" w:hint="cs"/>
          <w:rtl/>
        </w:rPr>
        <w:t xml:space="preserve">), </w:t>
      </w:r>
      <w:r w:rsidRPr="00830C8A">
        <w:rPr>
          <w:rFonts w:hint="cs"/>
          <w:rtl/>
        </w:rPr>
        <w:t>מהמדד הידוע ביום ________ ועד המדד שיהא ידוע במועד התשלום בפועל (להלן: "</w:t>
      </w:r>
      <w:r w:rsidRPr="00830C8A">
        <w:rPr>
          <w:rFonts w:hint="cs"/>
          <w:b/>
          <w:bCs/>
          <w:rtl/>
        </w:rPr>
        <w:t>סכום הערבות</w:t>
      </w:r>
      <w:r w:rsidRPr="00830C8A">
        <w:rPr>
          <w:rFonts w:hint="cs"/>
          <w:rtl/>
        </w:rPr>
        <w:t>"), מתאריך ___________</w:t>
      </w:r>
      <w:r w:rsidRPr="00830C8A">
        <w:rPr>
          <w:rFonts w:ascii="Arial" w:hAnsi="Arial"/>
          <w:rtl/>
        </w:rPr>
        <w:t xml:space="preserve">  </w:t>
      </w:r>
      <w:r w:rsidRPr="00830C8A">
        <w:rPr>
          <w:rFonts w:ascii="Arial" w:hAnsi="Arial" w:hint="cs"/>
          <w:rtl/>
        </w:rPr>
        <w:t>(תאריך תחילת תוקף הערבות).</w:t>
      </w:r>
    </w:p>
    <w:p w14:paraId="39F59EC7" w14:textId="77777777" w:rsidR="0086448B" w:rsidRPr="00830C8A" w:rsidRDefault="0086448B" w:rsidP="0086448B">
      <w:pPr>
        <w:rPr>
          <w:rFonts w:ascii="Arial" w:hAnsi="Arial"/>
        </w:rPr>
      </w:pPr>
    </w:p>
    <w:p w14:paraId="1ED8FD01" w14:textId="77777777" w:rsidR="0086448B" w:rsidRPr="00830C8A" w:rsidRDefault="0086448B" w:rsidP="003438D7">
      <w:pPr>
        <w:rPr>
          <w:rFonts w:ascii="Arial" w:hAnsi="Arial"/>
          <w:rtl/>
        </w:rPr>
      </w:pPr>
      <w:r w:rsidRPr="00830C8A">
        <w:rPr>
          <w:rFonts w:ascii="Arial" w:hAnsi="Arial"/>
          <w:rtl/>
        </w:rPr>
        <w:t>אשר תדרשו מאת: ____________________________________(להלן "</w:t>
      </w:r>
      <w:r w:rsidRPr="00830C8A">
        <w:rPr>
          <w:rFonts w:ascii="Arial" w:hAnsi="Arial"/>
          <w:b/>
          <w:bCs/>
          <w:rtl/>
        </w:rPr>
        <w:t>החייב</w:t>
      </w:r>
      <w:r w:rsidRPr="00830C8A">
        <w:rPr>
          <w:rFonts w:ascii="Arial" w:hAnsi="Arial"/>
          <w:rtl/>
        </w:rPr>
        <w:t>") בקשר</w:t>
      </w:r>
      <w:r w:rsidRPr="00830C8A">
        <w:rPr>
          <w:rFonts w:ascii="Arial" w:hAnsi="Arial" w:hint="cs"/>
          <w:rtl/>
        </w:rPr>
        <w:t xml:space="preserve"> </w:t>
      </w:r>
      <w:r w:rsidRPr="00830C8A">
        <w:rPr>
          <w:rFonts w:ascii="Arial" w:hAnsi="Arial"/>
          <w:rtl/>
        </w:rPr>
        <w:t xml:space="preserve">עם חוזה </w:t>
      </w:r>
      <w:r w:rsidRPr="00830C8A">
        <w:rPr>
          <w:rFonts w:hint="cs"/>
          <w:rtl/>
        </w:rPr>
        <w:t xml:space="preserve">שנחתם עמו במסגרת : </w:t>
      </w:r>
      <w:r w:rsidR="000E470D">
        <w:rPr>
          <w:rFonts w:hint="eastAsia"/>
          <w:b/>
          <w:bCs/>
          <w:rtl/>
        </w:rPr>
        <w:t>מכרז מס</w:t>
      </w:r>
      <w:r w:rsidR="000E470D">
        <w:rPr>
          <w:b/>
          <w:bCs/>
          <w:rtl/>
        </w:rPr>
        <w:t>'</w:t>
      </w:r>
      <w:r w:rsidR="000E470D">
        <w:rPr>
          <w:rFonts w:hint="eastAsia"/>
          <w:b/>
          <w:bCs/>
          <w:rtl/>
        </w:rPr>
        <w:t xml:space="preserve"> </w:t>
      </w:r>
      <w:r w:rsidR="003438D7">
        <w:rPr>
          <w:rFonts w:hint="cs"/>
          <w:b/>
          <w:bCs/>
          <w:rtl/>
        </w:rPr>
        <w:t>5</w:t>
      </w:r>
      <w:r w:rsidR="000E470D">
        <w:rPr>
          <w:rFonts w:hint="eastAsia"/>
          <w:b/>
          <w:bCs/>
          <w:rtl/>
        </w:rPr>
        <w:t>/201</w:t>
      </w:r>
      <w:r w:rsidR="003438D7">
        <w:rPr>
          <w:rFonts w:hint="cs"/>
          <w:b/>
          <w:bCs/>
          <w:rtl/>
        </w:rPr>
        <w:t>6</w:t>
      </w:r>
      <w:r w:rsidR="000E470D">
        <w:rPr>
          <w:rFonts w:hint="eastAsia"/>
          <w:b/>
          <w:bCs/>
          <w:rtl/>
        </w:rPr>
        <w:t xml:space="preserve"> לביצוע סקר סופרים בספריות וביצוע תשלומים לסופרים</w:t>
      </w:r>
      <w:r w:rsidRPr="00991E90">
        <w:rPr>
          <w:b/>
          <w:bCs/>
          <w:rtl/>
        </w:rPr>
        <w:t>.</w:t>
      </w:r>
    </w:p>
    <w:p w14:paraId="056ED87F" w14:textId="77777777" w:rsidR="0086448B" w:rsidRPr="00830C8A" w:rsidRDefault="0086448B" w:rsidP="0086448B">
      <w:pPr>
        <w:rPr>
          <w:rFonts w:ascii="Arial" w:hAnsi="Arial"/>
        </w:rPr>
      </w:pPr>
      <w:r w:rsidRPr="00830C8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743E68" w14:textId="77777777" w:rsidR="0086448B" w:rsidRPr="00830C8A" w:rsidRDefault="0086448B" w:rsidP="0086448B">
      <w:pPr>
        <w:rPr>
          <w:rFonts w:ascii="Arial" w:hAnsi="Arial"/>
        </w:rPr>
      </w:pPr>
      <w:r w:rsidRPr="00830C8A">
        <w:rPr>
          <w:rFonts w:ascii="Arial" w:hAnsi="Arial"/>
          <w:rtl/>
        </w:rPr>
        <w:t>ערבות זו תהיה בתוקף מתאריך ______________ עד תאריך  _______________</w:t>
      </w:r>
    </w:p>
    <w:p w14:paraId="6E8ACD15" w14:textId="77777777" w:rsidR="0086448B" w:rsidRPr="00830C8A" w:rsidRDefault="0086448B" w:rsidP="0086448B">
      <w:pPr>
        <w:rPr>
          <w:rFonts w:ascii="Arial" w:hAnsi="Arial"/>
        </w:rPr>
      </w:pPr>
      <w:r w:rsidRPr="00830C8A">
        <w:rPr>
          <w:rFonts w:ascii="Arial" w:hAnsi="Arial"/>
          <w:rtl/>
        </w:rPr>
        <w:t xml:space="preserve">דרישה על פי ערבות זו יש להפנות לסניף הבנק/חב' הביטוח </w:t>
      </w:r>
      <w:r w:rsidRPr="00830C8A">
        <w:rPr>
          <w:rFonts w:ascii="Arial" w:hAnsi="Arial" w:hint="cs"/>
          <w:rtl/>
        </w:rPr>
        <w:t>ש</w:t>
      </w:r>
      <w:r w:rsidRPr="00830C8A">
        <w:rPr>
          <w:rFonts w:ascii="Arial" w:hAnsi="Arial"/>
          <w:rtl/>
        </w:rPr>
        <w:t>כתובתו_________________</w:t>
      </w:r>
    </w:p>
    <w:p w14:paraId="5DEA8C66" w14:textId="77777777" w:rsidR="0086448B" w:rsidRPr="00830C8A" w:rsidRDefault="0086448B" w:rsidP="0086448B">
      <w:pPr>
        <w:rPr>
          <w:rFonts w:ascii="Arial" w:hAnsi="Arial"/>
        </w:rPr>
      </w:pPr>
      <w:r w:rsidRPr="00830C8A">
        <w:rPr>
          <w:rFonts w:ascii="Arial" w:hAnsi="Arial" w:hint="cs"/>
          <w:rtl/>
        </w:rPr>
        <w:t xml:space="preserve">                                                                                                </w:t>
      </w:r>
      <w:r w:rsidRPr="00830C8A">
        <w:rPr>
          <w:rFonts w:ascii="Arial" w:hAnsi="Arial"/>
          <w:rtl/>
        </w:rPr>
        <w:t xml:space="preserve"> </w:t>
      </w:r>
      <w:r w:rsidRPr="00830C8A">
        <w:rPr>
          <w:rFonts w:ascii="Arial" w:hAnsi="Arial" w:hint="cs"/>
          <w:rtl/>
        </w:rPr>
        <w:t xml:space="preserve">            </w:t>
      </w:r>
      <w:r w:rsidRPr="00830C8A">
        <w:rPr>
          <w:rFonts w:ascii="Arial" w:hAnsi="Arial"/>
          <w:rtl/>
        </w:rPr>
        <w:t>שם הבנק/חב' הביטוח</w:t>
      </w:r>
    </w:p>
    <w:p w14:paraId="0A1902F2" w14:textId="77777777" w:rsidR="0086448B" w:rsidRPr="00830C8A" w:rsidRDefault="0086448B" w:rsidP="0086448B">
      <w:pPr>
        <w:rPr>
          <w:rFonts w:ascii="Arial" w:hAnsi="Arial"/>
          <w:rtl/>
        </w:rPr>
      </w:pPr>
    </w:p>
    <w:p w14:paraId="7C92A1E0" w14:textId="77777777" w:rsidR="0086448B" w:rsidRPr="00830C8A" w:rsidRDefault="0086448B" w:rsidP="0086448B">
      <w:pPr>
        <w:rPr>
          <w:rFonts w:ascii="Arial" w:hAnsi="Arial"/>
          <w:rtl/>
        </w:rPr>
      </w:pPr>
    </w:p>
    <w:p w14:paraId="205915C6" w14:textId="77777777" w:rsidR="0086448B" w:rsidRPr="00830C8A" w:rsidRDefault="0086448B" w:rsidP="0086448B">
      <w:pPr>
        <w:rPr>
          <w:rFonts w:ascii="Arial" w:hAnsi="Arial"/>
        </w:rPr>
      </w:pPr>
      <w:r w:rsidRPr="00830C8A">
        <w:rPr>
          <w:rFonts w:ascii="Arial" w:hAnsi="Arial"/>
          <w:rtl/>
        </w:rPr>
        <w:t xml:space="preserve">______________________   </w:t>
      </w:r>
      <w:r w:rsidRPr="00830C8A">
        <w:rPr>
          <w:rFonts w:ascii="Arial" w:hAnsi="Arial" w:hint="cs"/>
          <w:rtl/>
        </w:rPr>
        <w:t xml:space="preserve">                        </w:t>
      </w:r>
      <w:r w:rsidRPr="00830C8A">
        <w:rPr>
          <w:rFonts w:ascii="Arial" w:hAnsi="Arial"/>
          <w:rtl/>
        </w:rPr>
        <w:t xml:space="preserve">   ________________________</w:t>
      </w:r>
    </w:p>
    <w:p w14:paraId="14A5091A" w14:textId="77777777" w:rsidR="0086448B" w:rsidRPr="00830C8A" w:rsidRDefault="0086448B" w:rsidP="0086448B">
      <w:pPr>
        <w:rPr>
          <w:rFonts w:ascii="Arial" w:hAnsi="Arial"/>
        </w:rPr>
      </w:pPr>
      <w:r w:rsidRPr="00830C8A">
        <w:rPr>
          <w:rFonts w:ascii="Arial" w:hAnsi="Arial"/>
          <w:rtl/>
        </w:rPr>
        <w:t xml:space="preserve">    מס' הבנק ומס' הסניף                                         כתובת סניף הבנק/חברת הביטוח </w:t>
      </w:r>
    </w:p>
    <w:p w14:paraId="1A5AD874" w14:textId="77777777" w:rsidR="0086448B" w:rsidRPr="00830C8A" w:rsidRDefault="0086448B" w:rsidP="0086448B">
      <w:pPr>
        <w:rPr>
          <w:rFonts w:ascii="Arial" w:hAnsi="Arial"/>
        </w:rPr>
      </w:pPr>
    </w:p>
    <w:p w14:paraId="2A2EA1D9" w14:textId="77777777" w:rsidR="0086448B" w:rsidRPr="00830C8A" w:rsidRDefault="0086448B" w:rsidP="0086448B">
      <w:pPr>
        <w:rPr>
          <w:rFonts w:ascii="Arial" w:hAnsi="Arial"/>
          <w:rtl/>
        </w:rPr>
      </w:pPr>
      <w:r w:rsidRPr="00830C8A">
        <w:rPr>
          <w:rFonts w:ascii="Arial" w:hAnsi="Arial"/>
          <w:rtl/>
        </w:rPr>
        <w:t>ערבות זו אינה ניתנת להעברה</w:t>
      </w:r>
    </w:p>
    <w:p w14:paraId="5A03D527" w14:textId="77777777" w:rsidR="0086448B" w:rsidRPr="00830C8A" w:rsidRDefault="0086448B" w:rsidP="0086448B">
      <w:pPr>
        <w:rPr>
          <w:rFonts w:ascii="Arial" w:hAnsi="Arial"/>
        </w:rPr>
      </w:pPr>
    </w:p>
    <w:p w14:paraId="60151268" w14:textId="77777777" w:rsidR="0086448B" w:rsidRPr="00830C8A" w:rsidRDefault="0086448B" w:rsidP="0086448B">
      <w:pPr>
        <w:rPr>
          <w:rFonts w:ascii="Arial" w:hAnsi="Arial"/>
        </w:rPr>
      </w:pPr>
      <w:r w:rsidRPr="00830C8A">
        <w:rPr>
          <w:rFonts w:ascii="Arial" w:hAnsi="Arial"/>
          <w:rtl/>
        </w:rPr>
        <w:t xml:space="preserve">_____________                       ________________                       _____________                  </w:t>
      </w:r>
    </w:p>
    <w:p w14:paraId="2370066F" w14:textId="77777777" w:rsidR="0086448B" w:rsidRPr="00830C8A" w:rsidRDefault="0086448B" w:rsidP="0086448B">
      <w:pPr>
        <w:rPr>
          <w:rtl/>
        </w:rPr>
      </w:pPr>
      <w:r w:rsidRPr="00830C8A">
        <w:rPr>
          <w:rFonts w:ascii="Arial" w:hAnsi="Arial"/>
          <w:rtl/>
        </w:rPr>
        <w:t xml:space="preserve">          תאריך                                      שם מלא                                      חתימה וחותמת </w:t>
      </w:r>
    </w:p>
    <w:p w14:paraId="1BB3A452" w14:textId="77777777" w:rsidR="00D87369" w:rsidRPr="00D87369" w:rsidRDefault="00D87369" w:rsidP="0086448B">
      <w:pPr>
        <w:tabs>
          <w:tab w:val="left" w:pos="6390"/>
        </w:tabs>
        <w:rPr>
          <w:b/>
          <w:bCs/>
          <w:sz w:val="24"/>
        </w:rPr>
      </w:pPr>
    </w:p>
    <w:sectPr w:rsidR="00D87369" w:rsidRPr="00D87369" w:rsidSect="0086448B">
      <w:headerReference w:type="default" r:id="rId23"/>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5DEC4C" w14:textId="77777777" w:rsidR="001173AA" w:rsidRDefault="001173AA" w:rsidP="002F432F">
      <w:pPr>
        <w:spacing w:line="240" w:lineRule="auto"/>
      </w:pPr>
      <w:r>
        <w:separator/>
      </w:r>
    </w:p>
  </w:endnote>
  <w:endnote w:type="continuationSeparator" w:id="0">
    <w:p w14:paraId="447E7C51" w14:textId="77777777" w:rsidR="001173AA" w:rsidRDefault="001173A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1C54D" w14:textId="77777777" w:rsidR="00D76D76" w:rsidRDefault="00D76D76">
    <w:pPr>
      <w:pStyle w:val="ae"/>
      <w:jc w:val="center"/>
    </w:pPr>
    <w:r>
      <w:fldChar w:fldCharType="begin"/>
    </w:r>
    <w:r>
      <w:instrText xml:space="preserve"> PAGE   \* MERGEFORMAT </w:instrText>
    </w:r>
    <w:r>
      <w:fldChar w:fldCharType="separate"/>
    </w:r>
    <w:r w:rsidR="00AD0061" w:rsidRPr="00AD0061">
      <w:rPr>
        <w:rFonts w:cs="Calibri"/>
        <w:noProof/>
        <w:rtl/>
        <w:lang w:val="he-IL"/>
      </w:rPr>
      <w:t>16</w:t>
    </w:r>
    <w:r>
      <w:rPr>
        <w:rFonts w:cs="Calibri"/>
        <w:noProof/>
        <w:lang w:val="he-IL"/>
      </w:rPr>
      <w:fldChar w:fldCharType="end"/>
    </w:r>
  </w:p>
  <w:p w14:paraId="0BCB1FAD" w14:textId="77777777" w:rsidR="00D76D76" w:rsidRDefault="00D76D76">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7595BC" w14:textId="77777777" w:rsidR="001173AA" w:rsidRDefault="001173AA" w:rsidP="002F432F">
      <w:pPr>
        <w:spacing w:line="240" w:lineRule="auto"/>
      </w:pPr>
      <w:r>
        <w:separator/>
      </w:r>
    </w:p>
  </w:footnote>
  <w:footnote w:type="continuationSeparator" w:id="0">
    <w:p w14:paraId="4DCED6CE" w14:textId="77777777" w:rsidR="001173AA" w:rsidRDefault="001173AA"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3CD85" w14:textId="77777777" w:rsidR="00D76D76" w:rsidRDefault="00D76D76" w:rsidP="0086448B">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4210AE2"/>
    <w:multiLevelType w:val="hybridMultilevel"/>
    <w:tmpl w:val="6242EB8E"/>
    <w:lvl w:ilvl="0" w:tplc="1F042A14">
      <w:start w:val="1"/>
      <w:numFmt w:val="hebrew1"/>
      <w:lvlText w:val="%1."/>
      <w:lvlJc w:val="center"/>
      <w:pPr>
        <w:ind w:left="1004" w:hanging="360"/>
      </w:pPr>
    </w:lvl>
    <w:lvl w:ilvl="1" w:tplc="8902B0DA" w:tentative="1">
      <w:start w:val="1"/>
      <w:numFmt w:val="lowerLetter"/>
      <w:lvlText w:val="%2."/>
      <w:lvlJc w:val="left"/>
      <w:pPr>
        <w:ind w:left="1724" w:hanging="360"/>
      </w:pPr>
    </w:lvl>
    <w:lvl w:ilvl="2" w:tplc="2D92B1E2" w:tentative="1">
      <w:start w:val="1"/>
      <w:numFmt w:val="lowerRoman"/>
      <w:lvlText w:val="%3."/>
      <w:lvlJc w:val="right"/>
      <w:pPr>
        <w:ind w:left="2444" w:hanging="180"/>
      </w:pPr>
    </w:lvl>
    <w:lvl w:ilvl="3" w:tplc="CCD828B0" w:tentative="1">
      <w:start w:val="1"/>
      <w:numFmt w:val="decimal"/>
      <w:lvlText w:val="%4."/>
      <w:lvlJc w:val="left"/>
      <w:pPr>
        <w:ind w:left="3164" w:hanging="360"/>
      </w:pPr>
    </w:lvl>
    <w:lvl w:ilvl="4" w:tplc="62DE7586" w:tentative="1">
      <w:start w:val="1"/>
      <w:numFmt w:val="lowerLetter"/>
      <w:lvlText w:val="%5."/>
      <w:lvlJc w:val="left"/>
      <w:pPr>
        <w:ind w:left="3884" w:hanging="360"/>
      </w:pPr>
    </w:lvl>
    <w:lvl w:ilvl="5" w:tplc="12243870" w:tentative="1">
      <w:start w:val="1"/>
      <w:numFmt w:val="lowerRoman"/>
      <w:lvlText w:val="%6."/>
      <w:lvlJc w:val="right"/>
      <w:pPr>
        <w:ind w:left="4604" w:hanging="180"/>
      </w:pPr>
    </w:lvl>
    <w:lvl w:ilvl="6" w:tplc="AC62AD2E" w:tentative="1">
      <w:start w:val="1"/>
      <w:numFmt w:val="decimal"/>
      <w:lvlText w:val="%7."/>
      <w:lvlJc w:val="left"/>
      <w:pPr>
        <w:ind w:left="5324" w:hanging="360"/>
      </w:pPr>
    </w:lvl>
    <w:lvl w:ilvl="7" w:tplc="39A4BE10" w:tentative="1">
      <w:start w:val="1"/>
      <w:numFmt w:val="lowerLetter"/>
      <w:lvlText w:val="%8."/>
      <w:lvlJc w:val="left"/>
      <w:pPr>
        <w:ind w:left="6044" w:hanging="360"/>
      </w:pPr>
    </w:lvl>
    <w:lvl w:ilvl="8" w:tplc="EDEC0EE0" w:tentative="1">
      <w:start w:val="1"/>
      <w:numFmt w:val="lowerRoman"/>
      <w:lvlText w:val="%9."/>
      <w:lvlJc w:val="right"/>
      <w:pPr>
        <w:ind w:left="6764" w:hanging="180"/>
      </w:pPr>
    </w:lvl>
  </w:abstractNum>
  <w:abstractNum w:abstractNumId="2">
    <w:nsid w:val="047C2A55"/>
    <w:multiLevelType w:val="hybridMultilevel"/>
    <w:tmpl w:val="C4708716"/>
    <w:lvl w:ilvl="0" w:tplc="80B06C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9126A9"/>
    <w:multiLevelType w:val="hybridMultilevel"/>
    <w:tmpl w:val="6242EB8E"/>
    <w:lvl w:ilvl="0" w:tplc="C68EC144">
      <w:start w:val="1"/>
      <w:numFmt w:val="hebrew1"/>
      <w:lvlText w:val="%1."/>
      <w:lvlJc w:val="center"/>
      <w:pPr>
        <w:ind w:left="1004" w:hanging="360"/>
      </w:pPr>
    </w:lvl>
    <w:lvl w:ilvl="1" w:tplc="C500184C" w:tentative="1">
      <w:start w:val="1"/>
      <w:numFmt w:val="lowerLetter"/>
      <w:lvlText w:val="%2."/>
      <w:lvlJc w:val="left"/>
      <w:pPr>
        <w:ind w:left="1724" w:hanging="360"/>
      </w:pPr>
    </w:lvl>
    <w:lvl w:ilvl="2" w:tplc="7690E30E" w:tentative="1">
      <w:start w:val="1"/>
      <w:numFmt w:val="lowerRoman"/>
      <w:lvlText w:val="%3."/>
      <w:lvlJc w:val="right"/>
      <w:pPr>
        <w:ind w:left="2444" w:hanging="180"/>
      </w:pPr>
    </w:lvl>
    <w:lvl w:ilvl="3" w:tplc="44ACD2D8" w:tentative="1">
      <w:start w:val="1"/>
      <w:numFmt w:val="decimal"/>
      <w:lvlText w:val="%4."/>
      <w:lvlJc w:val="left"/>
      <w:pPr>
        <w:ind w:left="3164" w:hanging="360"/>
      </w:pPr>
    </w:lvl>
    <w:lvl w:ilvl="4" w:tplc="59964744" w:tentative="1">
      <w:start w:val="1"/>
      <w:numFmt w:val="lowerLetter"/>
      <w:lvlText w:val="%5."/>
      <w:lvlJc w:val="left"/>
      <w:pPr>
        <w:ind w:left="3884" w:hanging="360"/>
      </w:pPr>
    </w:lvl>
    <w:lvl w:ilvl="5" w:tplc="6A70C3B2" w:tentative="1">
      <w:start w:val="1"/>
      <w:numFmt w:val="lowerRoman"/>
      <w:lvlText w:val="%6."/>
      <w:lvlJc w:val="right"/>
      <w:pPr>
        <w:ind w:left="4604" w:hanging="180"/>
      </w:pPr>
    </w:lvl>
    <w:lvl w:ilvl="6" w:tplc="191833F2" w:tentative="1">
      <w:start w:val="1"/>
      <w:numFmt w:val="decimal"/>
      <w:lvlText w:val="%7."/>
      <w:lvlJc w:val="left"/>
      <w:pPr>
        <w:ind w:left="5324" w:hanging="360"/>
      </w:pPr>
    </w:lvl>
    <w:lvl w:ilvl="7" w:tplc="417E099A" w:tentative="1">
      <w:start w:val="1"/>
      <w:numFmt w:val="lowerLetter"/>
      <w:lvlText w:val="%8."/>
      <w:lvlJc w:val="left"/>
      <w:pPr>
        <w:ind w:left="6044" w:hanging="360"/>
      </w:pPr>
    </w:lvl>
    <w:lvl w:ilvl="8" w:tplc="B0FE7DB8" w:tentative="1">
      <w:start w:val="1"/>
      <w:numFmt w:val="lowerRoman"/>
      <w:lvlText w:val="%9."/>
      <w:lvlJc w:val="right"/>
      <w:pPr>
        <w:ind w:left="6764" w:hanging="180"/>
      </w:pPr>
    </w:lvl>
  </w:abstractNum>
  <w:abstractNum w:abstractNumId="4">
    <w:nsid w:val="114A6BD4"/>
    <w:multiLevelType w:val="hybridMultilevel"/>
    <w:tmpl w:val="2804A656"/>
    <w:lvl w:ilvl="0" w:tplc="04090013">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94E6D48"/>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0">
    <w:nsid w:val="27691E22"/>
    <w:multiLevelType w:val="multilevel"/>
    <w:tmpl w:val="FE5E292A"/>
    <w:lvl w:ilvl="0">
      <w:start w:val="1"/>
      <w:numFmt w:val="decimal"/>
      <w:lvlText w:val="%1."/>
      <w:lvlJc w:val="left"/>
      <w:pPr>
        <w:ind w:left="641" w:hanging="641"/>
      </w:pPr>
      <w:rPr>
        <w:rFonts w:hint="default"/>
      </w:rPr>
    </w:lvl>
    <w:lvl w:ilvl="1">
      <w:start w:val="1"/>
      <w:numFmt w:val="decimal"/>
      <w:lvlText w:val="%1.%2."/>
      <w:lvlJc w:val="left"/>
      <w:pPr>
        <w:tabs>
          <w:tab w:val="num" w:pos="822"/>
        </w:tabs>
        <w:ind w:left="1066" w:hanging="641"/>
      </w:pPr>
      <w:rPr>
        <w:rFonts w:hint="default"/>
        <w:b/>
        <w:bC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16">
    <w:nsid w:val="3D274AF3"/>
    <w:multiLevelType w:val="hybridMultilevel"/>
    <w:tmpl w:val="2804A656"/>
    <w:lvl w:ilvl="0" w:tplc="39085A1A">
      <w:start w:val="1"/>
      <w:numFmt w:val="decimal"/>
      <w:lvlText w:val="%1."/>
      <w:lvlJc w:val="left"/>
      <w:pPr>
        <w:ind w:left="720" w:hanging="360"/>
      </w:pPr>
    </w:lvl>
    <w:lvl w:ilvl="1" w:tplc="1DAA6552" w:tentative="1">
      <w:start w:val="1"/>
      <w:numFmt w:val="lowerLetter"/>
      <w:lvlText w:val="%2."/>
      <w:lvlJc w:val="left"/>
      <w:pPr>
        <w:ind w:left="1440" w:hanging="360"/>
      </w:pPr>
    </w:lvl>
    <w:lvl w:ilvl="2" w:tplc="6CC89134" w:tentative="1">
      <w:start w:val="1"/>
      <w:numFmt w:val="lowerRoman"/>
      <w:lvlText w:val="%3."/>
      <w:lvlJc w:val="right"/>
      <w:pPr>
        <w:ind w:left="2160" w:hanging="180"/>
      </w:pPr>
    </w:lvl>
    <w:lvl w:ilvl="3" w:tplc="0F42ADD2" w:tentative="1">
      <w:start w:val="1"/>
      <w:numFmt w:val="decimal"/>
      <w:lvlText w:val="%4."/>
      <w:lvlJc w:val="left"/>
      <w:pPr>
        <w:ind w:left="2880" w:hanging="360"/>
      </w:pPr>
    </w:lvl>
    <w:lvl w:ilvl="4" w:tplc="D2EA0F1E" w:tentative="1">
      <w:start w:val="1"/>
      <w:numFmt w:val="lowerLetter"/>
      <w:lvlText w:val="%5."/>
      <w:lvlJc w:val="left"/>
      <w:pPr>
        <w:ind w:left="3600" w:hanging="360"/>
      </w:pPr>
    </w:lvl>
    <w:lvl w:ilvl="5" w:tplc="2E40D180" w:tentative="1">
      <w:start w:val="1"/>
      <w:numFmt w:val="lowerRoman"/>
      <w:lvlText w:val="%6."/>
      <w:lvlJc w:val="right"/>
      <w:pPr>
        <w:ind w:left="4320" w:hanging="180"/>
      </w:pPr>
    </w:lvl>
    <w:lvl w:ilvl="6" w:tplc="B5FC0EEC" w:tentative="1">
      <w:start w:val="1"/>
      <w:numFmt w:val="decimal"/>
      <w:lvlText w:val="%7."/>
      <w:lvlJc w:val="left"/>
      <w:pPr>
        <w:ind w:left="5040" w:hanging="360"/>
      </w:pPr>
    </w:lvl>
    <w:lvl w:ilvl="7" w:tplc="C8C49BB4" w:tentative="1">
      <w:start w:val="1"/>
      <w:numFmt w:val="lowerLetter"/>
      <w:lvlText w:val="%8."/>
      <w:lvlJc w:val="left"/>
      <w:pPr>
        <w:ind w:left="5760" w:hanging="360"/>
      </w:pPr>
    </w:lvl>
    <w:lvl w:ilvl="8" w:tplc="CD08303A" w:tentative="1">
      <w:start w:val="1"/>
      <w:numFmt w:val="lowerRoman"/>
      <w:lvlText w:val="%9."/>
      <w:lvlJc w:val="right"/>
      <w:pPr>
        <w:ind w:left="6480" w:hanging="180"/>
      </w:pPr>
    </w:lvl>
  </w:abstractNum>
  <w:abstractNum w:abstractNumId="17">
    <w:nsid w:val="3EF44DC7"/>
    <w:multiLevelType w:val="hybridMultilevel"/>
    <w:tmpl w:val="2804A656"/>
    <w:lvl w:ilvl="0" w:tplc="302677CA">
      <w:start w:val="1"/>
      <w:numFmt w:val="decimal"/>
      <w:lvlText w:val="%1."/>
      <w:lvlJc w:val="left"/>
      <w:pPr>
        <w:ind w:left="720" w:hanging="360"/>
      </w:pPr>
    </w:lvl>
    <w:lvl w:ilvl="1" w:tplc="06B0F5A6" w:tentative="1">
      <w:start w:val="1"/>
      <w:numFmt w:val="lowerLetter"/>
      <w:lvlText w:val="%2."/>
      <w:lvlJc w:val="left"/>
      <w:pPr>
        <w:ind w:left="1440" w:hanging="360"/>
      </w:pPr>
    </w:lvl>
    <w:lvl w:ilvl="2" w:tplc="71D8E550" w:tentative="1">
      <w:start w:val="1"/>
      <w:numFmt w:val="lowerRoman"/>
      <w:lvlText w:val="%3."/>
      <w:lvlJc w:val="right"/>
      <w:pPr>
        <w:ind w:left="2160" w:hanging="180"/>
      </w:pPr>
    </w:lvl>
    <w:lvl w:ilvl="3" w:tplc="D4BCB132" w:tentative="1">
      <w:start w:val="1"/>
      <w:numFmt w:val="decimal"/>
      <w:lvlText w:val="%4."/>
      <w:lvlJc w:val="left"/>
      <w:pPr>
        <w:ind w:left="2880" w:hanging="360"/>
      </w:pPr>
    </w:lvl>
    <w:lvl w:ilvl="4" w:tplc="82DC8FCA" w:tentative="1">
      <w:start w:val="1"/>
      <w:numFmt w:val="lowerLetter"/>
      <w:lvlText w:val="%5."/>
      <w:lvlJc w:val="left"/>
      <w:pPr>
        <w:ind w:left="3600" w:hanging="360"/>
      </w:pPr>
    </w:lvl>
    <w:lvl w:ilvl="5" w:tplc="BDBAF948" w:tentative="1">
      <w:start w:val="1"/>
      <w:numFmt w:val="lowerRoman"/>
      <w:lvlText w:val="%6."/>
      <w:lvlJc w:val="right"/>
      <w:pPr>
        <w:ind w:left="4320" w:hanging="180"/>
      </w:pPr>
    </w:lvl>
    <w:lvl w:ilvl="6" w:tplc="E090B31E" w:tentative="1">
      <w:start w:val="1"/>
      <w:numFmt w:val="decimal"/>
      <w:lvlText w:val="%7."/>
      <w:lvlJc w:val="left"/>
      <w:pPr>
        <w:ind w:left="5040" w:hanging="360"/>
      </w:pPr>
    </w:lvl>
    <w:lvl w:ilvl="7" w:tplc="38161BBE" w:tentative="1">
      <w:start w:val="1"/>
      <w:numFmt w:val="lowerLetter"/>
      <w:lvlText w:val="%8."/>
      <w:lvlJc w:val="left"/>
      <w:pPr>
        <w:ind w:left="5760" w:hanging="360"/>
      </w:pPr>
    </w:lvl>
    <w:lvl w:ilvl="8" w:tplc="89D094D8" w:tentative="1">
      <w:start w:val="1"/>
      <w:numFmt w:val="lowerRoman"/>
      <w:lvlText w:val="%9."/>
      <w:lvlJc w:val="right"/>
      <w:pPr>
        <w:ind w:left="6480" w:hanging="180"/>
      </w:pPr>
    </w:lvl>
  </w:abstractNum>
  <w:abstractNum w:abstractNumId="18">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nsid w:val="423F3C1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2">
    <w:nsid w:val="42893639"/>
    <w:multiLevelType w:val="hybridMultilevel"/>
    <w:tmpl w:val="D226B364"/>
    <w:lvl w:ilvl="0" w:tplc="76DA0B9E">
      <w:start w:val="1"/>
      <w:numFmt w:val="bullet"/>
      <w:lvlText w:val=""/>
      <w:lvlJc w:val="left"/>
      <w:pPr>
        <w:ind w:left="720" w:hanging="360"/>
      </w:pPr>
      <w:rPr>
        <w:rFonts w:ascii="Symbol" w:hAnsi="Symbol" w:hint="default"/>
      </w:rPr>
    </w:lvl>
    <w:lvl w:ilvl="1" w:tplc="1FB00814" w:tentative="1">
      <w:start w:val="1"/>
      <w:numFmt w:val="bullet"/>
      <w:lvlText w:val="o"/>
      <w:lvlJc w:val="left"/>
      <w:pPr>
        <w:ind w:left="1440" w:hanging="360"/>
      </w:pPr>
      <w:rPr>
        <w:rFonts w:ascii="Courier New" w:hAnsi="Courier New" w:cs="Courier New" w:hint="default"/>
      </w:rPr>
    </w:lvl>
    <w:lvl w:ilvl="2" w:tplc="351A6EA8" w:tentative="1">
      <w:start w:val="1"/>
      <w:numFmt w:val="bullet"/>
      <w:lvlText w:val=""/>
      <w:lvlJc w:val="left"/>
      <w:pPr>
        <w:ind w:left="2160" w:hanging="360"/>
      </w:pPr>
      <w:rPr>
        <w:rFonts w:ascii="Wingdings" w:hAnsi="Wingdings" w:hint="default"/>
      </w:rPr>
    </w:lvl>
    <w:lvl w:ilvl="3" w:tplc="AFF25430" w:tentative="1">
      <w:start w:val="1"/>
      <w:numFmt w:val="bullet"/>
      <w:lvlText w:val=""/>
      <w:lvlJc w:val="left"/>
      <w:pPr>
        <w:ind w:left="2880" w:hanging="360"/>
      </w:pPr>
      <w:rPr>
        <w:rFonts w:ascii="Symbol" w:hAnsi="Symbol" w:hint="default"/>
      </w:rPr>
    </w:lvl>
    <w:lvl w:ilvl="4" w:tplc="3864D2AA" w:tentative="1">
      <w:start w:val="1"/>
      <w:numFmt w:val="bullet"/>
      <w:lvlText w:val="o"/>
      <w:lvlJc w:val="left"/>
      <w:pPr>
        <w:ind w:left="3600" w:hanging="360"/>
      </w:pPr>
      <w:rPr>
        <w:rFonts w:ascii="Courier New" w:hAnsi="Courier New" w:cs="Courier New" w:hint="default"/>
      </w:rPr>
    </w:lvl>
    <w:lvl w:ilvl="5" w:tplc="631A77A0" w:tentative="1">
      <w:start w:val="1"/>
      <w:numFmt w:val="bullet"/>
      <w:lvlText w:val=""/>
      <w:lvlJc w:val="left"/>
      <w:pPr>
        <w:ind w:left="4320" w:hanging="360"/>
      </w:pPr>
      <w:rPr>
        <w:rFonts w:ascii="Wingdings" w:hAnsi="Wingdings" w:hint="default"/>
      </w:rPr>
    </w:lvl>
    <w:lvl w:ilvl="6" w:tplc="C7C091F4" w:tentative="1">
      <w:start w:val="1"/>
      <w:numFmt w:val="bullet"/>
      <w:lvlText w:val=""/>
      <w:lvlJc w:val="left"/>
      <w:pPr>
        <w:ind w:left="5040" w:hanging="360"/>
      </w:pPr>
      <w:rPr>
        <w:rFonts w:ascii="Symbol" w:hAnsi="Symbol" w:hint="default"/>
      </w:rPr>
    </w:lvl>
    <w:lvl w:ilvl="7" w:tplc="E3CEE9D4" w:tentative="1">
      <w:start w:val="1"/>
      <w:numFmt w:val="bullet"/>
      <w:lvlText w:val="o"/>
      <w:lvlJc w:val="left"/>
      <w:pPr>
        <w:ind w:left="5760" w:hanging="360"/>
      </w:pPr>
      <w:rPr>
        <w:rFonts w:ascii="Courier New" w:hAnsi="Courier New" w:cs="Courier New" w:hint="default"/>
      </w:rPr>
    </w:lvl>
    <w:lvl w:ilvl="8" w:tplc="F27E7E62" w:tentative="1">
      <w:start w:val="1"/>
      <w:numFmt w:val="bullet"/>
      <w:lvlText w:val=""/>
      <w:lvlJc w:val="left"/>
      <w:pPr>
        <w:ind w:left="6480" w:hanging="360"/>
      </w:pPr>
      <w:rPr>
        <w:rFonts w:ascii="Wingdings" w:hAnsi="Wingdings" w:hint="default"/>
      </w:rPr>
    </w:lvl>
  </w:abstractNum>
  <w:abstractNum w:abstractNumId="23">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6">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4F2F7F5F"/>
    <w:multiLevelType w:val="hybridMultilevel"/>
    <w:tmpl w:val="2804A656"/>
    <w:lvl w:ilvl="0" w:tplc="7214DD6A">
      <w:start w:val="1"/>
      <w:numFmt w:val="decimal"/>
      <w:lvlText w:val="%1."/>
      <w:lvlJc w:val="left"/>
      <w:pPr>
        <w:ind w:left="720" w:hanging="360"/>
      </w:pPr>
    </w:lvl>
    <w:lvl w:ilvl="1" w:tplc="B1EC3CFE" w:tentative="1">
      <w:start w:val="1"/>
      <w:numFmt w:val="lowerLetter"/>
      <w:lvlText w:val="%2."/>
      <w:lvlJc w:val="left"/>
      <w:pPr>
        <w:ind w:left="1440" w:hanging="360"/>
      </w:pPr>
    </w:lvl>
    <w:lvl w:ilvl="2" w:tplc="6D1E8610" w:tentative="1">
      <w:start w:val="1"/>
      <w:numFmt w:val="lowerRoman"/>
      <w:lvlText w:val="%3."/>
      <w:lvlJc w:val="right"/>
      <w:pPr>
        <w:ind w:left="2160" w:hanging="180"/>
      </w:pPr>
    </w:lvl>
    <w:lvl w:ilvl="3" w:tplc="736C6104" w:tentative="1">
      <w:start w:val="1"/>
      <w:numFmt w:val="decimal"/>
      <w:lvlText w:val="%4."/>
      <w:lvlJc w:val="left"/>
      <w:pPr>
        <w:ind w:left="2880" w:hanging="360"/>
      </w:pPr>
    </w:lvl>
    <w:lvl w:ilvl="4" w:tplc="39CA66DC" w:tentative="1">
      <w:start w:val="1"/>
      <w:numFmt w:val="lowerLetter"/>
      <w:lvlText w:val="%5."/>
      <w:lvlJc w:val="left"/>
      <w:pPr>
        <w:ind w:left="3600" w:hanging="360"/>
      </w:pPr>
    </w:lvl>
    <w:lvl w:ilvl="5" w:tplc="88DE3F54" w:tentative="1">
      <w:start w:val="1"/>
      <w:numFmt w:val="lowerRoman"/>
      <w:lvlText w:val="%6."/>
      <w:lvlJc w:val="right"/>
      <w:pPr>
        <w:ind w:left="4320" w:hanging="180"/>
      </w:pPr>
    </w:lvl>
    <w:lvl w:ilvl="6" w:tplc="D7243700" w:tentative="1">
      <w:start w:val="1"/>
      <w:numFmt w:val="decimal"/>
      <w:lvlText w:val="%7."/>
      <w:lvlJc w:val="left"/>
      <w:pPr>
        <w:ind w:left="5040" w:hanging="360"/>
      </w:pPr>
    </w:lvl>
    <w:lvl w:ilvl="7" w:tplc="59BCDEB2" w:tentative="1">
      <w:start w:val="1"/>
      <w:numFmt w:val="lowerLetter"/>
      <w:lvlText w:val="%8."/>
      <w:lvlJc w:val="left"/>
      <w:pPr>
        <w:ind w:left="5760" w:hanging="360"/>
      </w:pPr>
    </w:lvl>
    <w:lvl w:ilvl="8" w:tplc="DB665116" w:tentative="1">
      <w:start w:val="1"/>
      <w:numFmt w:val="lowerRoman"/>
      <w:lvlText w:val="%9."/>
      <w:lvlJc w:val="right"/>
      <w:pPr>
        <w:ind w:left="6480" w:hanging="180"/>
      </w:pPr>
    </w:lvl>
  </w:abstractNum>
  <w:abstractNum w:abstractNumId="28">
    <w:nsid w:val="55C47638"/>
    <w:multiLevelType w:val="hybridMultilevel"/>
    <w:tmpl w:val="228CB004"/>
    <w:lvl w:ilvl="0" w:tplc="1EE0EE7A">
      <w:start w:val="1"/>
      <w:numFmt w:val="decimal"/>
      <w:lvlText w:val="%1."/>
      <w:lvlJc w:val="left"/>
      <w:pPr>
        <w:ind w:left="502" w:hanging="360"/>
      </w:pPr>
    </w:lvl>
    <w:lvl w:ilvl="1" w:tplc="7458F006" w:tentative="1">
      <w:start w:val="1"/>
      <w:numFmt w:val="lowerLetter"/>
      <w:lvlText w:val="%2."/>
      <w:lvlJc w:val="left"/>
      <w:pPr>
        <w:ind w:left="1440" w:hanging="360"/>
      </w:pPr>
    </w:lvl>
    <w:lvl w:ilvl="2" w:tplc="DBE8076E" w:tentative="1">
      <w:start w:val="1"/>
      <w:numFmt w:val="lowerRoman"/>
      <w:lvlText w:val="%3."/>
      <w:lvlJc w:val="right"/>
      <w:pPr>
        <w:ind w:left="2160" w:hanging="180"/>
      </w:pPr>
    </w:lvl>
    <w:lvl w:ilvl="3" w:tplc="4CCA681A" w:tentative="1">
      <w:start w:val="1"/>
      <w:numFmt w:val="decimal"/>
      <w:lvlText w:val="%4."/>
      <w:lvlJc w:val="left"/>
      <w:pPr>
        <w:ind w:left="2880" w:hanging="360"/>
      </w:pPr>
    </w:lvl>
    <w:lvl w:ilvl="4" w:tplc="265868F8" w:tentative="1">
      <w:start w:val="1"/>
      <w:numFmt w:val="lowerLetter"/>
      <w:lvlText w:val="%5."/>
      <w:lvlJc w:val="left"/>
      <w:pPr>
        <w:ind w:left="3600" w:hanging="360"/>
      </w:pPr>
    </w:lvl>
    <w:lvl w:ilvl="5" w:tplc="47DE9726" w:tentative="1">
      <w:start w:val="1"/>
      <w:numFmt w:val="lowerRoman"/>
      <w:lvlText w:val="%6."/>
      <w:lvlJc w:val="right"/>
      <w:pPr>
        <w:ind w:left="4320" w:hanging="180"/>
      </w:pPr>
    </w:lvl>
    <w:lvl w:ilvl="6" w:tplc="F0AECADA" w:tentative="1">
      <w:start w:val="1"/>
      <w:numFmt w:val="decimal"/>
      <w:lvlText w:val="%7."/>
      <w:lvlJc w:val="left"/>
      <w:pPr>
        <w:ind w:left="5040" w:hanging="360"/>
      </w:pPr>
    </w:lvl>
    <w:lvl w:ilvl="7" w:tplc="8A069916" w:tentative="1">
      <w:start w:val="1"/>
      <w:numFmt w:val="lowerLetter"/>
      <w:lvlText w:val="%8."/>
      <w:lvlJc w:val="left"/>
      <w:pPr>
        <w:ind w:left="5760" w:hanging="360"/>
      </w:pPr>
    </w:lvl>
    <w:lvl w:ilvl="8" w:tplc="47C6CBA6" w:tentative="1">
      <w:start w:val="1"/>
      <w:numFmt w:val="lowerRoman"/>
      <w:lvlText w:val="%9."/>
      <w:lvlJc w:val="right"/>
      <w:pPr>
        <w:ind w:left="6480" w:hanging="180"/>
      </w:pPr>
    </w:lvl>
  </w:abstractNum>
  <w:abstractNum w:abstractNumId="29">
    <w:nsid w:val="57772DE4"/>
    <w:multiLevelType w:val="hybridMultilevel"/>
    <w:tmpl w:val="6242EB8E"/>
    <w:lvl w:ilvl="0" w:tplc="09BCD71A">
      <w:start w:val="1"/>
      <w:numFmt w:val="hebrew1"/>
      <w:lvlText w:val="%1."/>
      <w:lvlJc w:val="center"/>
      <w:pPr>
        <w:ind w:left="1004" w:hanging="360"/>
      </w:pPr>
    </w:lvl>
    <w:lvl w:ilvl="1" w:tplc="83EC9016" w:tentative="1">
      <w:start w:val="1"/>
      <w:numFmt w:val="lowerLetter"/>
      <w:lvlText w:val="%2."/>
      <w:lvlJc w:val="left"/>
      <w:pPr>
        <w:ind w:left="1724" w:hanging="360"/>
      </w:pPr>
    </w:lvl>
    <w:lvl w:ilvl="2" w:tplc="FE6AE248" w:tentative="1">
      <w:start w:val="1"/>
      <w:numFmt w:val="lowerRoman"/>
      <w:lvlText w:val="%3."/>
      <w:lvlJc w:val="right"/>
      <w:pPr>
        <w:ind w:left="2444" w:hanging="180"/>
      </w:pPr>
    </w:lvl>
    <w:lvl w:ilvl="3" w:tplc="9D00B1F0" w:tentative="1">
      <w:start w:val="1"/>
      <w:numFmt w:val="decimal"/>
      <w:lvlText w:val="%4."/>
      <w:lvlJc w:val="left"/>
      <w:pPr>
        <w:ind w:left="3164" w:hanging="360"/>
      </w:pPr>
    </w:lvl>
    <w:lvl w:ilvl="4" w:tplc="B3AED02A" w:tentative="1">
      <w:start w:val="1"/>
      <w:numFmt w:val="lowerLetter"/>
      <w:lvlText w:val="%5."/>
      <w:lvlJc w:val="left"/>
      <w:pPr>
        <w:ind w:left="3884" w:hanging="360"/>
      </w:pPr>
    </w:lvl>
    <w:lvl w:ilvl="5" w:tplc="5A40AA4A" w:tentative="1">
      <w:start w:val="1"/>
      <w:numFmt w:val="lowerRoman"/>
      <w:lvlText w:val="%6."/>
      <w:lvlJc w:val="right"/>
      <w:pPr>
        <w:ind w:left="4604" w:hanging="180"/>
      </w:pPr>
    </w:lvl>
    <w:lvl w:ilvl="6" w:tplc="6DC6ADAE" w:tentative="1">
      <w:start w:val="1"/>
      <w:numFmt w:val="decimal"/>
      <w:lvlText w:val="%7."/>
      <w:lvlJc w:val="left"/>
      <w:pPr>
        <w:ind w:left="5324" w:hanging="360"/>
      </w:pPr>
    </w:lvl>
    <w:lvl w:ilvl="7" w:tplc="63505248" w:tentative="1">
      <w:start w:val="1"/>
      <w:numFmt w:val="lowerLetter"/>
      <w:lvlText w:val="%8."/>
      <w:lvlJc w:val="left"/>
      <w:pPr>
        <w:ind w:left="6044" w:hanging="360"/>
      </w:pPr>
    </w:lvl>
    <w:lvl w:ilvl="8" w:tplc="1B2494F0" w:tentative="1">
      <w:start w:val="1"/>
      <w:numFmt w:val="lowerRoman"/>
      <w:lvlText w:val="%9."/>
      <w:lvlJc w:val="right"/>
      <w:pPr>
        <w:ind w:left="6764" w:hanging="180"/>
      </w:pPr>
    </w:lvl>
  </w:abstractNum>
  <w:abstractNum w:abstractNumId="3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C601206"/>
    <w:multiLevelType w:val="multilevel"/>
    <w:tmpl w:val="2ED2B89C"/>
    <w:lvl w:ilvl="0">
      <w:start w:val="1"/>
      <w:numFmt w:val="decimal"/>
      <w:lvlText w:val="%1"/>
      <w:lvlJc w:val="left"/>
      <w:pPr>
        <w:ind w:left="360" w:hanging="360"/>
      </w:pPr>
      <w:rPr>
        <w:rFonts w:hint="default"/>
      </w:rPr>
    </w:lvl>
    <w:lvl w:ilvl="1">
      <w:start w:val="3"/>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2">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5">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BAE35FD"/>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026314D"/>
    <w:multiLevelType w:val="multilevel"/>
    <w:tmpl w:val="86B09B2E"/>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cs"/>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5435492"/>
    <w:multiLevelType w:val="hybridMultilevel"/>
    <w:tmpl w:val="2804A656"/>
    <w:lvl w:ilvl="0" w:tplc="AE0EBF5E">
      <w:start w:val="1"/>
      <w:numFmt w:val="decimal"/>
      <w:lvlText w:val="%1."/>
      <w:lvlJc w:val="left"/>
      <w:pPr>
        <w:ind w:left="720" w:hanging="360"/>
      </w:pPr>
    </w:lvl>
    <w:lvl w:ilvl="1" w:tplc="C9C2BD76" w:tentative="1">
      <w:start w:val="1"/>
      <w:numFmt w:val="lowerLetter"/>
      <w:lvlText w:val="%2."/>
      <w:lvlJc w:val="left"/>
      <w:pPr>
        <w:ind w:left="1440" w:hanging="360"/>
      </w:pPr>
    </w:lvl>
    <w:lvl w:ilvl="2" w:tplc="040D001B" w:tentative="1">
      <w:start w:val="1"/>
      <w:numFmt w:val="lowerRoman"/>
      <w:lvlText w:val="%3."/>
      <w:lvlJc w:val="right"/>
      <w:pPr>
        <w:ind w:left="2160" w:hanging="180"/>
      </w:pPr>
    </w:lvl>
    <w:lvl w:ilvl="3" w:tplc="040D000F" w:tentative="1">
      <w:start w:val="1"/>
      <w:numFmt w:val="decimal"/>
      <w:lvlText w:val="%4."/>
      <w:lvlJc w:val="left"/>
      <w:pPr>
        <w:ind w:left="2880" w:hanging="360"/>
      </w:pPr>
    </w:lvl>
    <w:lvl w:ilvl="4" w:tplc="040D0019"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040D000F" w:tentative="1">
      <w:start w:val="1"/>
      <w:numFmt w:val="decimal"/>
      <w:lvlText w:val="%7."/>
      <w:lvlJc w:val="left"/>
      <w:pPr>
        <w:ind w:left="5040" w:hanging="360"/>
      </w:pPr>
    </w:lvl>
    <w:lvl w:ilvl="7" w:tplc="040D0019"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42">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90E73B2"/>
    <w:multiLevelType w:val="hybridMultilevel"/>
    <w:tmpl w:val="3A42796C"/>
    <w:lvl w:ilvl="0" w:tplc="09BCD71A">
      <w:start w:val="1"/>
      <w:numFmt w:val="bullet"/>
      <w:lvlText w:val=""/>
      <w:lvlJc w:val="left"/>
      <w:pPr>
        <w:ind w:left="2081" w:hanging="360"/>
      </w:pPr>
      <w:rPr>
        <w:rFonts w:ascii="Symbol" w:hAnsi="Symbol" w:hint="default"/>
      </w:rPr>
    </w:lvl>
    <w:lvl w:ilvl="1" w:tplc="83EC9016">
      <w:start w:val="1"/>
      <w:numFmt w:val="bullet"/>
      <w:lvlText w:val=""/>
      <w:lvlJc w:val="left"/>
      <w:pPr>
        <w:ind w:left="2801" w:hanging="360"/>
      </w:pPr>
      <w:rPr>
        <w:rFonts w:ascii="Wingdings" w:hAnsi="Wingdings" w:hint="default"/>
      </w:rPr>
    </w:lvl>
    <w:lvl w:ilvl="2" w:tplc="FE6AE248" w:tentative="1">
      <w:start w:val="1"/>
      <w:numFmt w:val="bullet"/>
      <w:lvlText w:val=""/>
      <w:lvlJc w:val="left"/>
      <w:pPr>
        <w:ind w:left="3521" w:hanging="360"/>
      </w:pPr>
      <w:rPr>
        <w:rFonts w:ascii="Wingdings" w:hAnsi="Wingdings" w:hint="default"/>
      </w:rPr>
    </w:lvl>
    <w:lvl w:ilvl="3" w:tplc="9D00B1F0" w:tentative="1">
      <w:start w:val="1"/>
      <w:numFmt w:val="bullet"/>
      <w:lvlText w:val=""/>
      <w:lvlJc w:val="left"/>
      <w:pPr>
        <w:ind w:left="4241" w:hanging="360"/>
      </w:pPr>
      <w:rPr>
        <w:rFonts w:ascii="Symbol" w:hAnsi="Symbol" w:hint="default"/>
      </w:rPr>
    </w:lvl>
    <w:lvl w:ilvl="4" w:tplc="B3AED02A" w:tentative="1">
      <w:start w:val="1"/>
      <w:numFmt w:val="bullet"/>
      <w:lvlText w:val="o"/>
      <w:lvlJc w:val="left"/>
      <w:pPr>
        <w:ind w:left="4961" w:hanging="360"/>
      </w:pPr>
      <w:rPr>
        <w:rFonts w:ascii="Courier New" w:hAnsi="Courier New" w:cs="Courier New" w:hint="default"/>
      </w:rPr>
    </w:lvl>
    <w:lvl w:ilvl="5" w:tplc="5A40AA4A" w:tentative="1">
      <w:start w:val="1"/>
      <w:numFmt w:val="bullet"/>
      <w:lvlText w:val=""/>
      <w:lvlJc w:val="left"/>
      <w:pPr>
        <w:ind w:left="5681" w:hanging="360"/>
      </w:pPr>
      <w:rPr>
        <w:rFonts w:ascii="Wingdings" w:hAnsi="Wingdings" w:hint="default"/>
      </w:rPr>
    </w:lvl>
    <w:lvl w:ilvl="6" w:tplc="6DC6ADAE" w:tentative="1">
      <w:start w:val="1"/>
      <w:numFmt w:val="bullet"/>
      <w:lvlText w:val=""/>
      <w:lvlJc w:val="left"/>
      <w:pPr>
        <w:ind w:left="6401" w:hanging="360"/>
      </w:pPr>
      <w:rPr>
        <w:rFonts w:ascii="Symbol" w:hAnsi="Symbol" w:hint="default"/>
      </w:rPr>
    </w:lvl>
    <w:lvl w:ilvl="7" w:tplc="63505248" w:tentative="1">
      <w:start w:val="1"/>
      <w:numFmt w:val="bullet"/>
      <w:lvlText w:val="o"/>
      <w:lvlJc w:val="left"/>
      <w:pPr>
        <w:ind w:left="7121" w:hanging="360"/>
      </w:pPr>
      <w:rPr>
        <w:rFonts w:ascii="Courier New" w:hAnsi="Courier New" w:cs="Courier New" w:hint="default"/>
      </w:rPr>
    </w:lvl>
    <w:lvl w:ilvl="8" w:tplc="1B2494F0" w:tentative="1">
      <w:start w:val="1"/>
      <w:numFmt w:val="bullet"/>
      <w:lvlText w:val=""/>
      <w:lvlJc w:val="left"/>
      <w:pPr>
        <w:ind w:left="7841" w:hanging="360"/>
      </w:pPr>
      <w:rPr>
        <w:rFonts w:ascii="Wingdings" w:hAnsi="Wingdings" w:hint="default"/>
      </w:rPr>
    </w:lvl>
  </w:abstractNum>
  <w:abstractNum w:abstractNumId="44">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6"/>
  </w:num>
  <w:num w:numId="3">
    <w:abstractNumId w:val="35"/>
  </w:num>
  <w:num w:numId="4">
    <w:abstractNumId w:val="13"/>
  </w:num>
  <w:num w:numId="5">
    <w:abstractNumId w:val="5"/>
    <w:lvlOverride w:ilvl="0">
      <w:startOverride w:val="1"/>
    </w:lvlOverride>
  </w:num>
  <w:num w:numId="6">
    <w:abstractNumId w:val="34"/>
  </w:num>
  <w:num w:numId="7">
    <w:abstractNumId w:val="30"/>
  </w:num>
  <w:num w:numId="8">
    <w:abstractNumId w:val="25"/>
  </w:num>
  <w:num w:numId="9">
    <w:abstractNumId w:val="42"/>
  </w:num>
  <w:num w:numId="10">
    <w:abstractNumId w:val="24"/>
  </w:num>
  <w:num w:numId="11">
    <w:abstractNumId w:val="36"/>
  </w:num>
  <w:num w:numId="12">
    <w:abstractNumId w:val="8"/>
  </w:num>
  <w:num w:numId="13">
    <w:abstractNumId w:val="20"/>
  </w:num>
  <w:num w:numId="14">
    <w:abstractNumId w:val="33"/>
  </w:num>
  <w:num w:numId="15">
    <w:abstractNumId w:val="46"/>
  </w:num>
  <w:num w:numId="16">
    <w:abstractNumId w:val="12"/>
  </w:num>
  <w:num w:numId="17">
    <w:abstractNumId w:val="19"/>
  </w:num>
  <w:num w:numId="18">
    <w:abstractNumId w:val="26"/>
  </w:num>
  <w:num w:numId="19">
    <w:abstractNumId w:val="32"/>
  </w:num>
  <w:num w:numId="20">
    <w:abstractNumId w:val="44"/>
  </w:num>
  <w:num w:numId="21">
    <w:abstractNumId w:val="14"/>
  </w:num>
  <w:num w:numId="22">
    <w:abstractNumId w:val="9"/>
  </w:num>
  <w:num w:numId="23">
    <w:abstractNumId w:val="0"/>
  </w:num>
  <w:num w:numId="24">
    <w:abstractNumId w:val="15"/>
  </w:num>
  <w:num w:numId="25">
    <w:abstractNumId w:val="38"/>
  </w:num>
  <w:num w:numId="26">
    <w:abstractNumId w:val="23"/>
  </w:num>
  <w:num w:numId="27">
    <w:abstractNumId w:val="39"/>
  </w:num>
  <w:num w:numId="28">
    <w:abstractNumId w:val="40"/>
  </w:num>
  <w:num w:numId="29">
    <w:abstractNumId w:val="2"/>
  </w:num>
  <w:num w:numId="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21"/>
  </w:num>
  <w:num w:numId="33">
    <w:abstractNumId w:val="7"/>
  </w:num>
  <w:num w:numId="34">
    <w:abstractNumId w:val="18"/>
  </w:num>
  <w:num w:numId="35">
    <w:abstractNumId w:val="43"/>
  </w:num>
  <w:num w:numId="36">
    <w:abstractNumId w:val="22"/>
  </w:num>
  <w:num w:numId="37">
    <w:abstractNumId w:val="17"/>
  </w:num>
  <w:num w:numId="38">
    <w:abstractNumId w:val="29"/>
  </w:num>
  <w:num w:numId="39">
    <w:abstractNumId w:val="28"/>
  </w:num>
  <w:num w:numId="40">
    <w:abstractNumId w:val="41"/>
  </w:num>
  <w:num w:numId="41">
    <w:abstractNumId w:val="4"/>
  </w:num>
  <w:num w:numId="42">
    <w:abstractNumId w:val="1"/>
  </w:num>
  <w:num w:numId="43">
    <w:abstractNumId w:val="3"/>
  </w:num>
  <w:num w:numId="44">
    <w:abstractNumId w:val="16"/>
  </w:num>
  <w:num w:numId="45">
    <w:abstractNumId w:val="27"/>
  </w:num>
  <w:num w:numId="46">
    <w:abstractNumId w:val="31"/>
  </w:num>
  <w:num w:numId="47">
    <w:abstractNumId w:val="10"/>
  </w:num>
  <w:numIdMacAtCleanup w:val="4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lomi Turgeman">
    <w15:presenceInfo w15:providerId="AD" w15:userId="S-1-5-21-457396669-844519062-8547516-100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trackRevision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C44"/>
    <w:rsid w:val="0000351B"/>
    <w:rsid w:val="00003783"/>
    <w:rsid w:val="00005A2E"/>
    <w:rsid w:val="000062E2"/>
    <w:rsid w:val="00006DA2"/>
    <w:rsid w:val="000108FF"/>
    <w:rsid w:val="00010FB6"/>
    <w:rsid w:val="00011480"/>
    <w:rsid w:val="00012687"/>
    <w:rsid w:val="00014FC3"/>
    <w:rsid w:val="0001509A"/>
    <w:rsid w:val="00016154"/>
    <w:rsid w:val="00020D13"/>
    <w:rsid w:val="000213F5"/>
    <w:rsid w:val="00021E7B"/>
    <w:rsid w:val="00021EFA"/>
    <w:rsid w:val="00022106"/>
    <w:rsid w:val="00024E26"/>
    <w:rsid w:val="000258F3"/>
    <w:rsid w:val="00026996"/>
    <w:rsid w:val="00027A0B"/>
    <w:rsid w:val="00027E9C"/>
    <w:rsid w:val="000308C9"/>
    <w:rsid w:val="00031389"/>
    <w:rsid w:val="00032317"/>
    <w:rsid w:val="000352EF"/>
    <w:rsid w:val="00036E59"/>
    <w:rsid w:val="00037AA7"/>
    <w:rsid w:val="000430D0"/>
    <w:rsid w:val="00043757"/>
    <w:rsid w:val="000444E5"/>
    <w:rsid w:val="00044884"/>
    <w:rsid w:val="00044C15"/>
    <w:rsid w:val="00044E29"/>
    <w:rsid w:val="00044FA4"/>
    <w:rsid w:val="00044FB0"/>
    <w:rsid w:val="00045B3F"/>
    <w:rsid w:val="00046C9C"/>
    <w:rsid w:val="000479F6"/>
    <w:rsid w:val="000506C2"/>
    <w:rsid w:val="0005259C"/>
    <w:rsid w:val="00053A02"/>
    <w:rsid w:val="00054152"/>
    <w:rsid w:val="00055781"/>
    <w:rsid w:val="00056C04"/>
    <w:rsid w:val="00060828"/>
    <w:rsid w:val="00060BAF"/>
    <w:rsid w:val="00060CCC"/>
    <w:rsid w:val="00061A7E"/>
    <w:rsid w:val="00061A80"/>
    <w:rsid w:val="00061A96"/>
    <w:rsid w:val="00061B53"/>
    <w:rsid w:val="00061D2B"/>
    <w:rsid w:val="00062948"/>
    <w:rsid w:val="00062AB0"/>
    <w:rsid w:val="00063063"/>
    <w:rsid w:val="000630A0"/>
    <w:rsid w:val="00063E77"/>
    <w:rsid w:val="00064308"/>
    <w:rsid w:val="00064483"/>
    <w:rsid w:val="00071FE2"/>
    <w:rsid w:val="0007234F"/>
    <w:rsid w:val="0007447E"/>
    <w:rsid w:val="00074829"/>
    <w:rsid w:val="00074A82"/>
    <w:rsid w:val="00074C93"/>
    <w:rsid w:val="00074D53"/>
    <w:rsid w:val="00076614"/>
    <w:rsid w:val="00077781"/>
    <w:rsid w:val="000813A1"/>
    <w:rsid w:val="000815B4"/>
    <w:rsid w:val="00082273"/>
    <w:rsid w:val="0008234D"/>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3BD"/>
    <w:rsid w:val="000A6B39"/>
    <w:rsid w:val="000B0F3A"/>
    <w:rsid w:val="000B2026"/>
    <w:rsid w:val="000B3B67"/>
    <w:rsid w:val="000B55F4"/>
    <w:rsid w:val="000B6900"/>
    <w:rsid w:val="000B76D3"/>
    <w:rsid w:val="000C049B"/>
    <w:rsid w:val="000C0E24"/>
    <w:rsid w:val="000C1191"/>
    <w:rsid w:val="000C492E"/>
    <w:rsid w:val="000C5046"/>
    <w:rsid w:val="000C6018"/>
    <w:rsid w:val="000C6760"/>
    <w:rsid w:val="000C6BDC"/>
    <w:rsid w:val="000D0F08"/>
    <w:rsid w:val="000D1987"/>
    <w:rsid w:val="000D302A"/>
    <w:rsid w:val="000D31D3"/>
    <w:rsid w:val="000D3A04"/>
    <w:rsid w:val="000D57A1"/>
    <w:rsid w:val="000D67F6"/>
    <w:rsid w:val="000D6C63"/>
    <w:rsid w:val="000D7363"/>
    <w:rsid w:val="000D7DA3"/>
    <w:rsid w:val="000E0588"/>
    <w:rsid w:val="000E45E3"/>
    <w:rsid w:val="000E470D"/>
    <w:rsid w:val="000E6E9B"/>
    <w:rsid w:val="000F0E9E"/>
    <w:rsid w:val="000F0FE1"/>
    <w:rsid w:val="000F14F0"/>
    <w:rsid w:val="000F16EB"/>
    <w:rsid w:val="000F17F2"/>
    <w:rsid w:val="000F223D"/>
    <w:rsid w:val="000F261A"/>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9A"/>
    <w:rsid w:val="0011705A"/>
    <w:rsid w:val="00117120"/>
    <w:rsid w:val="001173AA"/>
    <w:rsid w:val="001204F6"/>
    <w:rsid w:val="001229C8"/>
    <w:rsid w:val="00122F75"/>
    <w:rsid w:val="001230CE"/>
    <w:rsid w:val="0012369C"/>
    <w:rsid w:val="001251C2"/>
    <w:rsid w:val="00125377"/>
    <w:rsid w:val="00125939"/>
    <w:rsid w:val="00125E9B"/>
    <w:rsid w:val="00127B93"/>
    <w:rsid w:val="00131040"/>
    <w:rsid w:val="0013141B"/>
    <w:rsid w:val="0013168E"/>
    <w:rsid w:val="00134540"/>
    <w:rsid w:val="00134DC6"/>
    <w:rsid w:val="00136B8D"/>
    <w:rsid w:val="00137207"/>
    <w:rsid w:val="0014298D"/>
    <w:rsid w:val="0014399A"/>
    <w:rsid w:val="001445F6"/>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6898"/>
    <w:rsid w:val="00156D2A"/>
    <w:rsid w:val="001579A4"/>
    <w:rsid w:val="00157C52"/>
    <w:rsid w:val="00157C76"/>
    <w:rsid w:val="00160EF5"/>
    <w:rsid w:val="0016184C"/>
    <w:rsid w:val="001618FF"/>
    <w:rsid w:val="001632F5"/>
    <w:rsid w:val="00163AC0"/>
    <w:rsid w:val="00163E6E"/>
    <w:rsid w:val="0016493D"/>
    <w:rsid w:val="00167E29"/>
    <w:rsid w:val="00170474"/>
    <w:rsid w:val="00171C96"/>
    <w:rsid w:val="001726A9"/>
    <w:rsid w:val="00172A87"/>
    <w:rsid w:val="00173CDE"/>
    <w:rsid w:val="001742E4"/>
    <w:rsid w:val="001751E4"/>
    <w:rsid w:val="0018180E"/>
    <w:rsid w:val="0018378F"/>
    <w:rsid w:val="00183802"/>
    <w:rsid w:val="00184D6E"/>
    <w:rsid w:val="00184F02"/>
    <w:rsid w:val="00186BEF"/>
    <w:rsid w:val="00187230"/>
    <w:rsid w:val="00187EDD"/>
    <w:rsid w:val="0019135C"/>
    <w:rsid w:val="00191ECC"/>
    <w:rsid w:val="001940E6"/>
    <w:rsid w:val="00194FCB"/>
    <w:rsid w:val="001961F1"/>
    <w:rsid w:val="0019622F"/>
    <w:rsid w:val="00197397"/>
    <w:rsid w:val="001A2959"/>
    <w:rsid w:val="001A2E6E"/>
    <w:rsid w:val="001A3F36"/>
    <w:rsid w:val="001A4CD7"/>
    <w:rsid w:val="001A596C"/>
    <w:rsid w:val="001A5FBE"/>
    <w:rsid w:val="001A6234"/>
    <w:rsid w:val="001A6F4D"/>
    <w:rsid w:val="001A7D30"/>
    <w:rsid w:val="001B0F8A"/>
    <w:rsid w:val="001B1DC1"/>
    <w:rsid w:val="001B2CFF"/>
    <w:rsid w:val="001B369B"/>
    <w:rsid w:val="001B4334"/>
    <w:rsid w:val="001B5570"/>
    <w:rsid w:val="001B5C7E"/>
    <w:rsid w:val="001C2209"/>
    <w:rsid w:val="001C2B27"/>
    <w:rsid w:val="001C6135"/>
    <w:rsid w:val="001C68AE"/>
    <w:rsid w:val="001D0B29"/>
    <w:rsid w:val="001D17CD"/>
    <w:rsid w:val="001D31C5"/>
    <w:rsid w:val="001D44D3"/>
    <w:rsid w:val="001D4F0A"/>
    <w:rsid w:val="001D5CF3"/>
    <w:rsid w:val="001D66E0"/>
    <w:rsid w:val="001D6759"/>
    <w:rsid w:val="001D6C23"/>
    <w:rsid w:val="001E0B3C"/>
    <w:rsid w:val="001E262A"/>
    <w:rsid w:val="001E290C"/>
    <w:rsid w:val="001E64C0"/>
    <w:rsid w:val="001E7E1C"/>
    <w:rsid w:val="001F333E"/>
    <w:rsid w:val="001F7535"/>
    <w:rsid w:val="001F7F30"/>
    <w:rsid w:val="0020010A"/>
    <w:rsid w:val="00200365"/>
    <w:rsid w:val="00200614"/>
    <w:rsid w:val="00201DBF"/>
    <w:rsid w:val="0020243D"/>
    <w:rsid w:val="002033EE"/>
    <w:rsid w:val="00204E4D"/>
    <w:rsid w:val="00206CF4"/>
    <w:rsid w:val="002070F4"/>
    <w:rsid w:val="00210CCC"/>
    <w:rsid w:val="00210E27"/>
    <w:rsid w:val="0021199E"/>
    <w:rsid w:val="0021209C"/>
    <w:rsid w:val="00213C6E"/>
    <w:rsid w:val="00214DB5"/>
    <w:rsid w:val="00217826"/>
    <w:rsid w:val="00220758"/>
    <w:rsid w:val="00220F23"/>
    <w:rsid w:val="0022152F"/>
    <w:rsid w:val="002236D6"/>
    <w:rsid w:val="00224AFF"/>
    <w:rsid w:val="00226F66"/>
    <w:rsid w:val="00227825"/>
    <w:rsid w:val="00227E16"/>
    <w:rsid w:val="002300F5"/>
    <w:rsid w:val="00233AB4"/>
    <w:rsid w:val="00235986"/>
    <w:rsid w:val="00236276"/>
    <w:rsid w:val="00240291"/>
    <w:rsid w:val="00241193"/>
    <w:rsid w:val="00241BD3"/>
    <w:rsid w:val="0024271F"/>
    <w:rsid w:val="002457AD"/>
    <w:rsid w:val="002472B2"/>
    <w:rsid w:val="0024756B"/>
    <w:rsid w:val="002519AC"/>
    <w:rsid w:val="00253043"/>
    <w:rsid w:val="002536D7"/>
    <w:rsid w:val="00253CF9"/>
    <w:rsid w:val="00254FBD"/>
    <w:rsid w:val="002563AC"/>
    <w:rsid w:val="0025706A"/>
    <w:rsid w:val="002605DE"/>
    <w:rsid w:val="00260699"/>
    <w:rsid w:val="00260E40"/>
    <w:rsid w:val="00261A9C"/>
    <w:rsid w:val="00262209"/>
    <w:rsid w:val="0026251A"/>
    <w:rsid w:val="00263947"/>
    <w:rsid w:val="002641B3"/>
    <w:rsid w:val="00264566"/>
    <w:rsid w:val="002651F2"/>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6D4C"/>
    <w:rsid w:val="002875A2"/>
    <w:rsid w:val="00287B1A"/>
    <w:rsid w:val="002908AF"/>
    <w:rsid w:val="00291034"/>
    <w:rsid w:val="00291F38"/>
    <w:rsid w:val="002928F5"/>
    <w:rsid w:val="00293AFD"/>
    <w:rsid w:val="0029443E"/>
    <w:rsid w:val="00294C1D"/>
    <w:rsid w:val="00294C85"/>
    <w:rsid w:val="002952AE"/>
    <w:rsid w:val="00295593"/>
    <w:rsid w:val="00296B45"/>
    <w:rsid w:val="00297DE6"/>
    <w:rsid w:val="002A185D"/>
    <w:rsid w:val="002A4968"/>
    <w:rsid w:val="002A52C2"/>
    <w:rsid w:val="002A710C"/>
    <w:rsid w:val="002A7233"/>
    <w:rsid w:val="002B0DF6"/>
    <w:rsid w:val="002B2F7C"/>
    <w:rsid w:val="002B365A"/>
    <w:rsid w:val="002B382C"/>
    <w:rsid w:val="002B476A"/>
    <w:rsid w:val="002B545E"/>
    <w:rsid w:val="002B78ED"/>
    <w:rsid w:val="002C0748"/>
    <w:rsid w:val="002C0827"/>
    <w:rsid w:val="002C14CF"/>
    <w:rsid w:val="002C2972"/>
    <w:rsid w:val="002C3478"/>
    <w:rsid w:val="002C43A9"/>
    <w:rsid w:val="002C580E"/>
    <w:rsid w:val="002C6384"/>
    <w:rsid w:val="002C7CC5"/>
    <w:rsid w:val="002D1386"/>
    <w:rsid w:val="002D1CD0"/>
    <w:rsid w:val="002D649A"/>
    <w:rsid w:val="002D67EC"/>
    <w:rsid w:val="002D6925"/>
    <w:rsid w:val="002E0119"/>
    <w:rsid w:val="002E0F65"/>
    <w:rsid w:val="002E1009"/>
    <w:rsid w:val="002E15D0"/>
    <w:rsid w:val="002E2248"/>
    <w:rsid w:val="002E2323"/>
    <w:rsid w:val="002E3C99"/>
    <w:rsid w:val="002E3E5C"/>
    <w:rsid w:val="002E42F3"/>
    <w:rsid w:val="002E46C0"/>
    <w:rsid w:val="002E4D5E"/>
    <w:rsid w:val="002E5D09"/>
    <w:rsid w:val="002E7333"/>
    <w:rsid w:val="002F07F4"/>
    <w:rsid w:val="002F207C"/>
    <w:rsid w:val="002F2328"/>
    <w:rsid w:val="002F3235"/>
    <w:rsid w:val="002F357F"/>
    <w:rsid w:val="002F3A12"/>
    <w:rsid w:val="002F3A1D"/>
    <w:rsid w:val="002F432F"/>
    <w:rsid w:val="002F4508"/>
    <w:rsid w:val="002F5D96"/>
    <w:rsid w:val="002F6F60"/>
    <w:rsid w:val="003007C9"/>
    <w:rsid w:val="00302952"/>
    <w:rsid w:val="00303248"/>
    <w:rsid w:val="00304030"/>
    <w:rsid w:val="0030562D"/>
    <w:rsid w:val="00307A1C"/>
    <w:rsid w:val="003106F8"/>
    <w:rsid w:val="00311E20"/>
    <w:rsid w:val="00313D9E"/>
    <w:rsid w:val="00317380"/>
    <w:rsid w:val="003205C1"/>
    <w:rsid w:val="00322578"/>
    <w:rsid w:val="003229D0"/>
    <w:rsid w:val="00325434"/>
    <w:rsid w:val="00325895"/>
    <w:rsid w:val="00326A78"/>
    <w:rsid w:val="0033136D"/>
    <w:rsid w:val="00331ED1"/>
    <w:rsid w:val="00332DC1"/>
    <w:rsid w:val="003344E2"/>
    <w:rsid w:val="0033636B"/>
    <w:rsid w:val="00336803"/>
    <w:rsid w:val="0033782D"/>
    <w:rsid w:val="00340009"/>
    <w:rsid w:val="003400C8"/>
    <w:rsid w:val="003408F2"/>
    <w:rsid w:val="003422CC"/>
    <w:rsid w:val="003438D7"/>
    <w:rsid w:val="00345524"/>
    <w:rsid w:val="00346595"/>
    <w:rsid w:val="00350558"/>
    <w:rsid w:val="00350F25"/>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6F5A"/>
    <w:rsid w:val="00367272"/>
    <w:rsid w:val="00367AF0"/>
    <w:rsid w:val="00372B72"/>
    <w:rsid w:val="0037320B"/>
    <w:rsid w:val="00374F93"/>
    <w:rsid w:val="003752E5"/>
    <w:rsid w:val="003757D3"/>
    <w:rsid w:val="0037606D"/>
    <w:rsid w:val="003767B8"/>
    <w:rsid w:val="003769AF"/>
    <w:rsid w:val="00385CA7"/>
    <w:rsid w:val="00385E74"/>
    <w:rsid w:val="003866EF"/>
    <w:rsid w:val="00386A3B"/>
    <w:rsid w:val="00386AD8"/>
    <w:rsid w:val="00390860"/>
    <w:rsid w:val="00393D3C"/>
    <w:rsid w:val="0039442C"/>
    <w:rsid w:val="00394709"/>
    <w:rsid w:val="00395055"/>
    <w:rsid w:val="00395FB9"/>
    <w:rsid w:val="003961FD"/>
    <w:rsid w:val="00396517"/>
    <w:rsid w:val="00396538"/>
    <w:rsid w:val="003A0904"/>
    <w:rsid w:val="003A0AB1"/>
    <w:rsid w:val="003A1C7F"/>
    <w:rsid w:val="003A1F69"/>
    <w:rsid w:val="003A2826"/>
    <w:rsid w:val="003A3773"/>
    <w:rsid w:val="003A3E5B"/>
    <w:rsid w:val="003A3E68"/>
    <w:rsid w:val="003A3EA3"/>
    <w:rsid w:val="003A55DF"/>
    <w:rsid w:val="003A5E46"/>
    <w:rsid w:val="003A5EA7"/>
    <w:rsid w:val="003A79AA"/>
    <w:rsid w:val="003A7B09"/>
    <w:rsid w:val="003B63D2"/>
    <w:rsid w:val="003B64AA"/>
    <w:rsid w:val="003B7159"/>
    <w:rsid w:val="003C24A3"/>
    <w:rsid w:val="003C4301"/>
    <w:rsid w:val="003C4C32"/>
    <w:rsid w:val="003C651B"/>
    <w:rsid w:val="003C6F5F"/>
    <w:rsid w:val="003C7023"/>
    <w:rsid w:val="003C7D0B"/>
    <w:rsid w:val="003D07A1"/>
    <w:rsid w:val="003D0ED9"/>
    <w:rsid w:val="003D1B1C"/>
    <w:rsid w:val="003D23A2"/>
    <w:rsid w:val="003D2A42"/>
    <w:rsid w:val="003D38C2"/>
    <w:rsid w:val="003D5B52"/>
    <w:rsid w:val="003D6B09"/>
    <w:rsid w:val="003D70D7"/>
    <w:rsid w:val="003D7B1D"/>
    <w:rsid w:val="003E0B84"/>
    <w:rsid w:val="003E1EDE"/>
    <w:rsid w:val="003E2902"/>
    <w:rsid w:val="003E3408"/>
    <w:rsid w:val="003E41F0"/>
    <w:rsid w:val="003E4757"/>
    <w:rsid w:val="003E54FC"/>
    <w:rsid w:val="003E5704"/>
    <w:rsid w:val="003E6E8D"/>
    <w:rsid w:val="003F0223"/>
    <w:rsid w:val="003F1540"/>
    <w:rsid w:val="003F18DF"/>
    <w:rsid w:val="003F26F2"/>
    <w:rsid w:val="003F5915"/>
    <w:rsid w:val="003F6D05"/>
    <w:rsid w:val="003F7F50"/>
    <w:rsid w:val="003F7FE2"/>
    <w:rsid w:val="00400D8A"/>
    <w:rsid w:val="004042AB"/>
    <w:rsid w:val="00406676"/>
    <w:rsid w:val="00407BC0"/>
    <w:rsid w:val="00407E79"/>
    <w:rsid w:val="0041057E"/>
    <w:rsid w:val="0041062C"/>
    <w:rsid w:val="0041156A"/>
    <w:rsid w:val="004124A9"/>
    <w:rsid w:val="00412CE7"/>
    <w:rsid w:val="00414092"/>
    <w:rsid w:val="004141BE"/>
    <w:rsid w:val="00415353"/>
    <w:rsid w:val="00417839"/>
    <w:rsid w:val="00417975"/>
    <w:rsid w:val="00417A7A"/>
    <w:rsid w:val="00420B7C"/>
    <w:rsid w:val="00420F98"/>
    <w:rsid w:val="004213F5"/>
    <w:rsid w:val="0042235C"/>
    <w:rsid w:val="00423CF4"/>
    <w:rsid w:val="0042485F"/>
    <w:rsid w:val="0042540E"/>
    <w:rsid w:val="00426618"/>
    <w:rsid w:val="004267F9"/>
    <w:rsid w:val="00426F9A"/>
    <w:rsid w:val="0042734F"/>
    <w:rsid w:val="00427A73"/>
    <w:rsid w:val="00432377"/>
    <w:rsid w:val="00435077"/>
    <w:rsid w:val="004402CB"/>
    <w:rsid w:val="004408D2"/>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7A7B"/>
    <w:rsid w:val="00457CEB"/>
    <w:rsid w:val="00462169"/>
    <w:rsid w:val="00462564"/>
    <w:rsid w:val="00462645"/>
    <w:rsid w:val="0046409F"/>
    <w:rsid w:val="004648A6"/>
    <w:rsid w:val="00465C07"/>
    <w:rsid w:val="0047307C"/>
    <w:rsid w:val="00473593"/>
    <w:rsid w:val="00473BCA"/>
    <w:rsid w:val="00474580"/>
    <w:rsid w:val="00474BB0"/>
    <w:rsid w:val="00475AC1"/>
    <w:rsid w:val="004766F8"/>
    <w:rsid w:val="00476BF1"/>
    <w:rsid w:val="00476E6B"/>
    <w:rsid w:val="00476F43"/>
    <w:rsid w:val="00476F7F"/>
    <w:rsid w:val="00480252"/>
    <w:rsid w:val="00480452"/>
    <w:rsid w:val="004809A5"/>
    <w:rsid w:val="004829FB"/>
    <w:rsid w:val="00482C0A"/>
    <w:rsid w:val="00483097"/>
    <w:rsid w:val="00484A84"/>
    <w:rsid w:val="00484BEE"/>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2842"/>
    <w:rsid w:val="004A6FED"/>
    <w:rsid w:val="004A7B93"/>
    <w:rsid w:val="004B270A"/>
    <w:rsid w:val="004B2B59"/>
    <w:rsid w:val="004B3FE8"/>
    <w:rsid w:val="004B400F"/>
    <w:rsid w:val="004B416B"/>
    <w:rsid w:val="004B5B6D"/>
    <w:rsid w:val="004B68D7"/>
    <w:rsid w:val="004B7EB7"/>
    <w:rsid w:val="004B7F30"/>
    <w:rsid w:val="004C047D"/>
    <w:rsid w:val="004C0E3E"/>
    <w:rsid w:val="004C1371"/>
    <w:rsid w:val="004C1BFA"/>
    <w:rsid w:val="004C1CB9"/>
    <w:rsid w:val="004C3CAD"/>
    <w:rsid w:val="004C55C0"/>
    <w:rsid w:val="004C5912"/>
    <w:rsid w:val="004C60D4"/>
    <w:rsid w:val="004C6B12"/>
    <w:rsid w:val="004D06FA"/>
    <w:rsid w:val="004D0E34"/>
    <w:rsid w:val="004D36BB"/>
    <w:rsid w:val="004D4455"/>
    <w:rsid w:val="004D4A09"/>
    <w:rsid w:val="004D5118"/>
    <w:rsid w:val="004D552C"/>
    <w:rsid w:val="004D5EA3"/>
    <w:rsid w:val="004D684B"/>
    <w:rsid w:val="004D6994"/>
    <w:rsid w:val="004D6EDA"/>
    <w:rsid w:val="004E027E"/>
    <w:rsid w:val="004E043B"/>
    <w:rsid w:val="004E13E3"/>
    <w:rsid w:val="004E19D4"/>
    <w:rsid w:val="004E2A2A"/>
    <w:rsid w:val="004E2AD1"/>
    <w:rsid w:val="004E3578"/>
    <w:rsid w:val="004E45F6"/>
    <w:rsid w:val="004E52EF"/>
    <w:rsid w:val="004E57D0"/>
    <w:rsid w:val="004E612A"/>
    <w:rsid w:val="004E619F"/>
    <w:rsid w:val="004E709B"/>
    <w:rsid w:val="004E7784"/>
    <w:rsid w:val="004F08F5"/>
    <w:rsid w:val="004F561F"/>
    <w:rsid w:val="004F7130"/>
    <w:rsid w:val="004F78D8"/>
    <w:rsid w:val="00500F95"/>
    <w:rsid w:val="0050264D"/>
    <w:rsid w:val="0050386A"/>
    <w:rsid w:val="005057AC"/>
    <w:rsid w:val="00506B8D"/>
    <w:rsid w:val="005107DF"/>
    <w:rsid w:val="005108CD"/>
    <w:rsid w:val="00510BE5"/>
    <w:rsid w:val="00510C5C"/>
    <w:rsid w:val="00510E62"/>
    <w:rsid w:val="005128CD"/>
    <w:rsid w:val="0051550A"/>
    <w:rsid w:val="005157C8"/>
    <w:rsid w:val="005172B1"/>
    <w:rsid w:val="00517A4D"/>
    <w:rsid w:val="00517CC8"/>
    <w:rsid w:val="00520D92"/>
    <w:rsid w:val="00521184"/>
    <w:rsid w:val="00521B0C"/>
    <w:rsid w:val="00522B1B"/>
    <w:rsid w:val="00522CFF"/>
    <w:rsid w:val="00524487"/>
    <w:rsid w:val="005246B1"/>
    <w:rsid w:val="00525342"/>
    <w:rsid w:val="00525763"/>
    <w:rsid w:val="00525C1E"/>
    <w:rsid w:val="00526F52"/>
    <w:rsid w:val="005305B1"/>
    <w:rsid w:val="00535F64"/>
    <w:rsid w:val="005403AA"/>
    <w:rsid w:val="00540A6C"/>
    <w:rsid w:val="00541040"/>
    <w:rsid w:val="0054112F"/>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FBE"/>
    <w:rsid w:val="00556259"/>
    <w:rsid w:val="005570A8"/>
    <w:rsid w:val="00561479"/>
    <w:rsid w:val="00565117"/>
    <w:rsid w:val="00565267"/>
    <w:rsid w:val="00565ED5"/>
    <w:rsid w:val="00567C7F"/>
    <w:rsid w:val="00570267"/>
    <w:rsid w:val="005708A6"/>
    <w:rsid w:val="00571253"/>
    <w:rsid w:val="00571377"/>
    <w:rsid w:val="00571B26"/>
    <w:rsid w:val="005728BE"/>
    <w:rsid w:val="0057347D"/>
    <w:rsid w:val="00575C48"/>
    <w:rsid w:val="00577315"/>
    <w:rsid w:val="0058031B"/>
    <w:rsid w:val="00580D03"/>
    <w:rsid w:val="00582A51"/>
    <w:rsid w:val="00582C60"/>
    <w:rsid w:val="00582E06"/>
    <w:rsid w:val="00584301"/>
    <w:rsid w:val="00585E27"/>
    <w:rsid w:val="0058647C"/>
    <w:rsid w:val="00586BCA"/>
    <w:rsid w:val="00587336"/>
    <w:rsid w:val="00587660"/>
    <w:rsid w:val="00587DC5"/>
    <w:rsid w:val="00587EC9"/>
    <w:rsid w:val="00590D23"/>
    <w:rsid w:val="00591563"/>
    <w:rsid w:val="005922B9"/>
    <w:rsid w:val="00593321"/>
    <w:rsid w:val="00593FE5"/>
    <w:rsid w:val="00594317"/>
    <w:rsid w:val="00594F46"/>
    <w:rsid w:val="00595B01"/>
    <w:rsid w:val="00595DFA"/>
    <w:rsid w:val="00595EBF"/>
    <w:rsid w:val="00595F3A"/>
    <w:rsid w:val="00596373"/>
    <w:rsid w:val="005979F8"/>
    <w:rsid w:val="005A1034"/>
    <w:rsid w:val="005A253D"/>
    <w:rsid w:val="005A2E2D"/>
    <w:rsid w:val="005A3D25"/>
    <w:rsid w:val="005A4D74"/>
    <w:rsid w:val="005A6231"/>
    <w:rsid w:val="005A79D6"/>
    <w:rsid w:val="005B0D63"/>
    <w:rsid w:val="005B116F"/>
    <w:rsid w:val="005B186D"/>
    <w:rsid w:val="005B1E9B"/>
    <w:rsid w:val="005B1F60"/>
    <w:rsid w:val="005B2F4E"/>
    <w:rsid w:val="005B403D"/>
    <w:rsid w:val="005B5288"/>
    <w:rsid w:val="005B539F"/>
    <w:rsid w:val="005B56F6"/>
    <w:rsid w:val="005B73C5"/>
    <w:rsid w:val="005C21BF"/>
    <w:rsid w:val="005C3BAC"/>
    <w:rsid w:val="005C5474"/>
    <w:rsid w:val="005C5B72"/>
    <w:rsid w:val="005C72D5"/>
    <w:rsid w:val="005D020E"/>
    <w:rsid w:val="005D125E"/>
    <w:rsid w:val="005D3100"/>
    <w:rsid w:val="005D6C66"/>
    <w:rsid w:val="005D774E"/>
    <w:rsid w:val="005E011B"/>
    <w:rsid w:val="005E1323"/>
    <w:rsid w:val="005E3FBA"/>
    <w:rsid w:val="005E4179"/>
    <w:rsid w:val="005E4ED6"/>
    <w:rsid w:val="005E5376"/>
    <w:rsid w:val="005E6523"/>
    <w:rsid w:val="005E6DE1"/>
    <w:rsid w:val="005E6FD9"/>
    <w:rsid w:val="005F168C"/>
    <w:rsid w:val="005F1B72"/>
    <w:rsid w:val="005F4DA3"/>
    <w:rsid w:val="005F747E"/>
    <w:rsid w:val="005F79C3"/>
    <w:rsid w:val="00600B68"/>
    <w:rsid w:val="00601499"/>
    <w:rsid w:val="006031BC"/>
    <w:rsid w:val="00604FFE"/>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F46"/>
    <w:rsid w:val="00616C58"/>
    <w:rsid w:val="0061745C"/>
    <w:rsid w:val="00617EC9"/>
    <w:rsid w:val="00617EE5"/>
    <w:rsid w:val="00621E90"/>
    <w:rsid w:val="00622879"/>
    <w:rsid w:val="00623033"/>
    <w:rsid w:val="00624A9E"/>
    <w:rsid w:val="00625398"/>
    <w:rsid w:val="006254F4"/>
    <w:rsid w:val="0062595F"/>
    <w:rsid w:val="00625D80"/>
    <w:rsid w:val="00627671"/>
    <w:rsid w:val="00630185"/>
    <w:rsid w:val="00632E40"/>
    <w:rsid w:val="00633487"/>
    <w:rsid w:val="00634E49"/>
    <w:rsid w:val="00636740"/>
    <w:rsid w:val="00637525"/>
    <w:rsid w:val="006406DC"/>
    <w:rsid w:val="00641732"/>
    <w:rsid w:val="00644B75"/>
    <w:rsid w:val="006477E7"/>
    <w:rsid w:val="0064792B"/>
    <w:rsid w:val="00647ECA"/>
    <w:rsid w:val="006509ED"/>
    <w:rsid w:val="006512AB"/>
    <w:rsid w:val="006513E0"/>
    <w:rsid w:val="0065151F"/>
    <w:rsid w:val="00651E1E"/>
    <w:rsid w:val="0065296C"/>
    <w:rsid w:val="00653FEF"/>
    <w:rsid w:val="0065567A"/>
    <w:rsid w:val="006558E2"/>
    <w:rsid w:val="00656A84"/>
    <w:rsid w:val="00660065"/>
    <w:rsid w:val="006628A6"/>
    <w:rsid w:val="00664DE5"/>
    <w:rsid w:val="00665B78"/>
    <w:rsid w:val="006660F5"/>
    <w:rsid w:val="00666C25"/>
    <w:rsid w:val="0066702A"/>
    <w:rsid w:val="00667050"/>
    <w:rsid w:val="006673D1"/>
    <w:rsid w:val="0067060C"/>
    <w:rsid w:val="00670B5D"/>
    <w:rsid w:val="00670EDA"/>
    <w:rsid w:val="0067145B"/>
    <w:rsid w:val="00671779"/>
    <w:rsid w:val="00671886"/>
    <w:rsid w:val="00671F51"/>
    <w:rsid w:val="006727CE"/>
    <w:rsid w:val="00673F04"/>
    <w:rsid w:val="00674DC4"/>
    <w:rsid w:val="00674F0E"/>
    <w:rsid w:val="006817D8"/>
    <w:rsid w:val="00681C1B"/>
    <w:rsid w:val="006846DC"/>
    <w:rsid w:val="00686BF8"/>
    <w:rsid w:val="00687748"/>
    <w:rsid w:val="00687FAC"/>
    <w:rsid w:val="00690BE1"/>
    <w:rsid w:val="006917F2"/>
    <w:rsid w:val="00692292"/>
    <w:rsid w:val="00692658"/>
    <w:rsid w:val="00692772"/>
    <w:rsid w:val="006961A6"/>
    <w:rsid w:val="006A0C6E"/>
    <w:rsid w:val="006A1925"/>
    <w:rsid w:val="006A470E"/>
    <w:rsid w:val="006A4915"/>
    <w:rsid w:val="006A4B14"/>
    <w:rsid w:val="006A729C"/>
    <w:rsid w:val="006A7E7F"/>
    <w:rsid w:val="006B00FE"/>
    <w:rsid w:val="006B0379"/>
    <w:rsid w:val="006B13E6"/>
    <w:rsid w:val="006B145B"/>
    <w:rsid w:val="006B1C75"/>
    <w:rsid w:val="006B2E01"/>
    <w:rsid w:val="006B4A3E"/>
    <w:rsid w:val="006B4BD1"/>
    <w:rsid w:val="006C1A81"/>
    <w:rsid w:val="006C33A5"/>
    <w:rsid w:val="006C435E"/>
    <w:rsid w:val="006C56A3"/>
    <w:rsid w:val="006C69EE"/>
    <w:rsid w:val="006C6B10"/>
    <w:rsid w:val="006C76BA"/>
    <w:rsid w:val="006D0556"/>
    <w:rsid w:val="006D085A"/>
    <w:rsid w:val="006D0EC0"/>
    <w:rsid w:val="006D2321"/>
    <w:rsid w:val="006D4763"/>
    <w:rsid w:val="006D4AB1"/>
    <w:rsid w:val="006D6E99"/>
    <w:rsid w:val="006E2566"/>
    <w:rsid w:val="006E5305"/>
    <w:rsid w:val="006E54BE"/>
    <w:rsid w:val="006E6565"/>
    <w:rsid w:val="006E7186"/>
    <w:rsid w:val="006E788C"/>
    <w:rsid w:val="006F053A"/>
    <w:rsid w:val="006F137E"/>
    <w:rsid w:val="006F16AA"/>
    <w:rsid w:val="006F1854"/>
    <w:rsid w:val="006F4651"/>
    <w:rsid w:val="006F539C"/>
    <w:rsid w:val="006F670B"/>
    <w:rsid w:val="006F685A"/>
    <w:rsid w:val="006F6F15"/>
    <w:rsid w:val="00701634"/>
    <w:rsid w:val="00701E3E"/>
    <w:rsid w:val="0070254D"/>
    <w:rsid w:val="00704139"/>
    <w:rsid w:val="0070675D"/>
    <w:rsid w:val="00706DE8"/>
    <w:rsid w:val="00707007"/>
    <w:rsid w:val="007072C0"/>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5D1"/>
    <w:rsid w:val="00721BB8"/>
    <w:rsid w:val="00723A1C"/>
    <w:rsid w:val="007265AE"/>
    <w:rsid w:val="00727E26"/>
    <w:rsid w:val="0073030F"/>
    <w:rsid w:val="00730DBD"/>
    <w:rsid w:val="007343C6"/>
    <w:rsid w:val="007348DF"/>
    <w:rsid w:val="00737803"/>
    <w:rsid w:val="00737FC6"/>
    <w:rsid w:val="0074094B"/>
    <w:rsid w:val="00742DE1"/>
    <w:rsid w:val="00744471"/>
    <w:rsid w:val="00744D8F"/>
    <w:rsid w:val="00745FCA"/>
    <w:rsid w:val="0074669E"/>
    <w:rsid w:val="007473A4"/>
    <w:rsid w:val="00747BB3"/>
    <w:rsid w:val="007507BB"/>
    <w:rsid w:val="00751617"/>
    <w:rsid w:val="00751FF2"/>
    <w:rsid w:val="00752A86"/>
    <w:rsid w:val="007546B5"/>
    <w:rsid w:val="00754A00"/>
    <w:rsid w:val="00760091"/>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4F4"/>
    <w:rsid w:val="00774B7D"/>
    <w:rsid w:val="007764E2"/>
    <w:rsid w:val="007766E8"/>
    <w:rsid w:val="00776752"/>
    <w:rsid w:val="00781468"/>
    <w:rsid w:val="0078367B"/>
    <w:rsid w:val="007906F9"/>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38E6"/>
    <w:rsid w:val="007B4349"/>
    <w:rsid w:val="007B4452"/>
    <w:rsid w:val="007B75D7"/>
    <w:rsid w:val="007C04FD"/>
    <w:rsid w:val="007C059A"/>
    <w:rsid w:val="007C38EB"/>
    <w:rsid w:val="007C4339"/>
    <w:rsid w:val="007C5CB1"/>
    <w:rsid w:val="007C60B1"/>
    <w:rsid w:val="007C6954"/>
    <w:rsid w:val="007C6D1C"/>
    <w:rsid w:val="007C7DEC"/>
    <w:rsid w:val="007D1FE8"/>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1002"/>
    <w:rsid w:val="007F3421"/>
    <w:rsid w:val="007F41E4"/>
    <w:rsid w:val="007F43FD"/>
    <w:rsid w:val="007F61DF"/>
    <w:rsid w:val="007F7795"/>
    <w:rsid w:val="007F791B"/>
    <w:rsid w:val="00800A02"/>
    <w:rsid w:val="00802E47"/>
    <w:rsid w:val="00804031"/>
    <w:rsid w:val="008040C7"/>
    <w:rsid w:val="00804A3D"/>
    <w:rsid w:val="008062E4"/>
    <w:rsid w:val="00807067"/>
    <w:rsid w:val="00807B98"/>
    <w:rsid w:val="00813EB4"/>
    <w:rsid w:val="00813FE5"/>
    <w:rsid w:val="008153BD"/>
    <w:rsid w:val="00816B11"/>
    <w:rsid w:val="00817AA7"/>
    <w:rsid w:val="0082022E"/>
    <w:rsid w:val="00821A20"/>
    <w:rsid w:val="00822AD9"/>
    <w:rsid w:val="0082530A"/>
    <w:rsid w:val="0082631F"/>
    <w:rsid w:val="00826AA3"/>
    <w:rsid w:val="00830D2B"/>
    <w:rsid w:val="00830FA7"/>
    <w:rsid w:val="00831BB2"/>
    <w:rsid w:val="0083468B"/>
    <w:rsid w:val="00834B4F"/>
    <w:rsid w:val="008350B1"/>
    <w:rsid w:val="00836D9D"/>
    <w:rsid w:val="008375C1"/>
    <w:rsid w:val="00840108"/>
    <w:rsid w:val="0084087E"/>
    <w:rsid w:val="008470CC"/>
    <w:rsid w:val="0084750B"/>
    <w:rsid w:val="00847D3C"/>
    <w:rsid w:val="00850102"/>
    <w:rsid w:val="00850852"/>
    <w:rsid w:val="00851A86"/>
    <w:rsid w:val="00855F30"/>
    <w:rsid w:val="00856AEF"/>
    <w:rsid w:val="00856BEB"/>
    <w:rsid w:val="00856F87"/>
    <w:rsid w:val="00857457"/>
    <w:rsid w:val="008601B1"/>
    <w:rsid w:val="008603A0"/>
    <w:rsid w:val="008623DA"/>
    <w:rsid w:val="0086448B"/>
    <w:rsid w:val="00864F68"/>
    <w:rsid w:val="00865263"/>
    <w:rsid w:val="00866646"/>
    <w:rsid w:val="0086773C"/>
    <w:rsid w:val="00871935"/>
    <w:rsid w:val="00872523"/>
    <w:rsid w:val="00875807"/>
    <w:rsid w:val="0087623D"/>
    <w:rsid w:val="00877394"/>
    <w:rsid w:val="008814CA"/>
    <w:rsid w:val="00882A96"/>
    <w:rsid w:val="00883DC9"/>
    <w:rsid w:val="00885956"/>
    <w:rsid w:val="00890002"/>
    <w:rsid w:val="00891071"/>
    <w:rsid w:val="00893748"/>
    <w:rsid w:val="00895057"/>
    <w:rsid w:val="00896C27"/>
    <w:rsid w:val="008971DD"/>
    <w:rsid w:val="008A0BBD"/>
    <w:rsid w:val="008A20C3"/>
    <w:rsid w:val="008A2935"/>
    <w:rsid w:val="008A5DE7"/>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D0CC7"/>
    <w:rsid w:val="008D10E3"/>
    <w:rsid w:val="008D237C"/>
    <w:rsid w:val="008D24A6"/>
    <w:rsid w:val="008D3E9B"/>
    <w:rsid w:val="008D42A8"/>
    <w:rsid w:val="008D42C5"/>
    <w:rsid w:val="008D43A9"/>
    <w:rsid w:val="008D48F6"/>
    <w:rsid w:val="008D52EE"/>
    <w:rsid w:val="008D579B"/>
    <w:rsid w:val="008D6439"/>
    <w:rsid w:val="008D666A"/>
    <w:rsid w:val="008D6E2F"/>
    <w:rsid w:val="008E0A19"/>
    <w:rsid w:val="008E1749"/>
    <w:rsid w:val="008E2DB9"/>
    <w:rsid w:val="008E317E"/>
    <w:rsid w:val="008E31F1"/>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273A"/>
    <w:rsid w:val="009127E4"/>
    <w:rsid w:val="00913879"/>
    <w:rsid w:val="009148A1"/>
    <w:rsid w:val="00915311"/>
    <w:rsid w:val="00916A3F"/>
    <w:rsid w:val="00920759"/>
    <w:rsid w:val="00921061"/>
    <w:rsid w:val="00921692"/>
    <w:rsid w:val="009229A6"/>
    <w:rsid w:val="00922BB7"/>
    <w:rsid w:val="00930C6D"/>
    <w:rsid w:val="00931289"/>
    <w:rsid w:val="00931558"/>
    <w:rsid w:val="009323FE"/>
    <w:rsid w:val="0093280E"/>
    <w:rsid w:val="00932DA0"/>
    <w:rsid w:val="00933B9D"/>
    <w:rsid w:val="00934E0D"/>
    <w:rsid w:val="00935696"/>
    <w:rsid w:val="009356BE"/>
    <w:rsid w:val="00935816"/>
    <w:rsid w:val="00940238"/>
    <w:rsid w:val="00941995"/>
    <w:rsid w:val="00941A31"/>
    <w:rsid w:val="00941DB7"/>
    <w:rsid w:val="00942865"/>
    <w:rsid w:val="00943018"/>
    <w:rsid w:val="009432A0"/>
    <w:rsid w:val="00943FC4"/>
    <w:rsid w:val="00944700"/>
    <w:rsid w:val="009457D9"/>
    <w:rsid w:val="00945D25"/>
    <w:rsid w:val="00946929"/>
    <w:rsid w:val="0095084C"/>
    <w:rsid w:val="0095097E"/>
    <w:rsid w:val="0095151B"/>
    <w:rsid w:val="00951C61"/>
    <w:rsid w:val="009529B7"/>
    <w:rsid w:val="00952D5A"/>
    <w:rsid w:val="0095331E"/>
    <w:rsid w:val="00954E52"/>
    <w:rsid w:val="00955EA0"/>
    <w:rsid w:val="0095774F"/>
    <w:rsid w:val="00960A44"/>
    <w:rsid w:val="00960FCB"/>
    <w:rsid w:val="009623FD"/>
    <w:rsid w:val="00963274"/>
    <w:rsid w:val="0096520A"/>
    <w:rsid w:val="009653FB"/>
    <w:rsid w:val="009664BE"/>
    <w:rsid w:val="0096710D"/>
    <w:rsid w:val="009713B3"/>
    <w:rsid w:val="00971ABC"/>
    <w:rsid w:val="00971D0D"/>
    <w:rsid w:val="009727C0"/>
    <w:rsid w:val="00972A6A"/>
    <w:rsid w:val="00972EF6"/>
    <w:rsid w:val="00973F8D"/>
    <w:rsid w:val="00975100"/>
    <w:rsid w:val="00975A1F"/>
    <w:rsid w:val="0097720A"/>
    <w:rsid w:val="0097793C"/>
    <w:rsid w:val="00982EE6"/>
    <w:rsid w:val="00984123"/>
    <w:rsid w:val="009849E9"/>
    <w:rsid w:val="00984A19"/>
    <w:rsid w:val="0098615C"/>
    <w:rsid w:val="0098642E"/>
    <w:rsid w:val="0098793D"/>
    <w:rsid w:val="00987C38"/>
    <w:rsid w:val="00991CEC"/>
    <w:rsid w:val="00992303"/>
    <w:rsid w:val="00993A8D"/>
    <w:rsid w:val="00995A8E"/>
    <w:rsid w:val="00995BA5"/>
    <w:rsid w:val="009A002B"/>
    <w:rsid w:val="009A1D72"/>
    <w:rsid w:val="009A1DA1"/>
    <w:rsid w:val="009A390A"/>
    <w:rsid w:val="009A4C2D"/>
    <w:rsid w:val="009A51EC"/>
    <w:rsid w:val="009A6D8D"/>
    <w:rsid w:val="009A7246"/>
    <w:rsid w:val="009B08AB"/>
    <w:rsid w:val="009B4A44"/>
    <w:rsid w:val="009B565A"/>
    <w:rsid w:val="009B5CCE"/>
    <w:rsid w:val="009B61A1"/>
    <w:rsid w:val="009B67EC"/>
    <w:rsid w:val="009B7000"/>
    <w:rsid w:val="009B7A1B"/>
    <w:rsid w:val="009C08F9"/>
    <w:rsid w:val="009C11BD"/>
    <w:rsid w:val="009C4500"/>
    <w:rsid w:val="009C5EFB"/>
    <w:rsid w:val="009C7482"/>
    <w:rsid w:val="009D24F4"/>
    <w:rsid w:val="009D25F0"/>
    <w:rsid w:val="009D2745"/>
    <w:rsid w:val="009D302E"/>
    <w:rsid w:val="009D35EF"/>
    <w:rsid w:val="009D36AA"/>
    <w:rsid w:val="009D4464"/>
    <w:rsid w:val="009D5390"/>
    <w:rsid w:val="009D6010"/>
    <w:rsid w:val="009D669A"/>
    <w:rsid w:val="009D7150"/>
    <w:rsid w:val="009D7A57"/>
    <w:rsid w:val="009D7A63"/>
    <w:rsid w:val="009E1091"/>
    <w:rsid w:val="009E15A5"/>
    <w:rsid w:val="009E2A18"/>
    <w:rsid w:val="009E3F2E"/>
    <w:rsid w:val="009E5B99"/>
    <w:rsid w:val="009E77D7"/>
    <w:rsid w:val="009E77F0"/>
    <w:rsid w:val="009F03A3"/>
    <w:rsid w:val="009F3167"/>
    <w:rsid w:val="009F73FE"/>
    <w:rsid w:val="009F79A4"/>
    <w:rsid w:val="009F7F09"/>
    <w:rsid w:val="00A02353"/>
    <w:rsid w:val="00A046DF"/>
    <w:rsid w:val="00A05CFD"/>
    <w:rsid w:val="00A06031"/>
    <w:rsid w:val="00A06F27"/>
    <w:rsid w:val="00A07169"/>
    <w:rsid w:val="00A129D5"/>
    <w:rsid w:val="00A12CA1"/>
    <w:rsid w:val="00A14C14"/>
    <w:rsid w:val="00A156B1"/>
    <w:rsid w:val="00A158E4"/>
    <w:rsid w:val="00A1590E"/>
    <w:rsid w:val="00A163D4"/>
    <w:rsid w:val="00A16A07"/>
    <w:rsid w:val="00A17469"/>
    <w:rsid w:val="00A17675"/>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9BE"/>
    <w:rsid w:val="00A36E5A"/>
    <w:rsid w:val="00A36E5E"/>
    <w:rsid w:val="00A4203A"/>
    <w:rsid w:val="00A42A75"/>
    <w:rsid w:val="00A42D7A"/>
    <w:rsid w:val="00A42F4A"/>
    <w:rsid w:val="00A4462B"/>
    <w:rsid w:val="00A452D3"/>
    <w:rsid w:val="00A4614C"/>
    <w:rsid w:val="00A5082E"/>
    <w:rsid w:val="00A514C6"/>
    <w:rsid w:val="00A558D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2BD6"/>
    <w:rsid w:val="00A72CE6"/>
    <w:rsid w:val="00A73831"/>
    <w:rsid w:val="00A7541B"/>
    <w:rsid w:val="00A758AB"/>
    <w:rsid w:val="00A75904"/>
    <w:rsid w:val="00A761CF"/>
    <w:rsid w:val="00A76491"/>
    <w:rsid w:val="00A76E90"/>
    <w:rsid w:val="00A774CD"/>
    <w:rsid w:val="00A80FD5"/>
    <w:rsid w:val="00A8147C"/>
    <w:rsid w:val="00A81E47"/>
    <w:rsid w:val="00A82882"/>
    <w:rsid w:val="00A82EC6"/>
    <w:rsid w:val="00A8321B"/>
    <w:rsid w:val="00A832C1"/>
    <w:rsid w:val="00A85022"/>
    <w:rsid w:val="00A85252"/>
    <w:rsid w:val="00A85608"/>
    <w:rsid w:val="00A86A32"/>
    <w:rsid w:val="00A9037D"/>
    <w:rsid w:val="00A91028"/>
    <w:rsid w:val="00A94707"/>
    <w:rsid w:val="00A9499B"/>
    <w:rsid w:val="00A94A19"/>
    <w:rsid w:val="00A94E97"/>
    <w:rsid w:val="00A97E72"/>
    <w:rsid w:val="00AA02CE"/>
    <w:rsid w:val="00AA12C0"/>
    <w:rsid w:val="00AA190A"/>
    <w:rsid w:val="00AA3BFC"/>
    <w:rsid w:val="00AA4384"/>
    <w:rsid w:val="00AA5093"/>
    <w:rsid w:val="00AA583E"/>
    <w:rsid w:val="00AA77E4"/>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0061"/>
    <w:rsid w:val="00AD0B4D"/>
    <w:rsid w:val="00AD12D7"/>
    <w:rsid w:val="00AD1D11"/>
    <w:rsid w:val="00AD3610"/>
    <w:rsid w:val="00AE2392"/>
    <w:rsid w:val="00AE28BD"/>
    <w:rsid w:val="00AE2905"/>
    <w:rsid w:val="00AE31AE"/>
    <w:rsid w:val="00AE552C"/>
    <w:rsid w:val="00AE6408"/>
    <w:rsid w:val="00AE7242"/>
    <w:rsid w:val="00AE7F0E"/>
    <w:rsid w:val="00AF0675"/>
    <w:rsid w:val="00AF0E7E"/>
    <w:rsid w:val="00AF1171"/>
    <w:rsid w:val="00AF11AB"/>
    <w:rsid w:val="00AF1D77"/>
    <w:rsid w:val="00AF2E18"/>
    <w:rsid w:val="00AF33D6"/>
    <w:rsid w:val="00AF650B"/>
    <w:rsid w:val="00B02D08"/>
    <w:rsid w:val="00B03D64"/>
    <w:rsid w:val="00B041B5"/>
    <w:rsid w:val="00B04B61"/>
    <w:rsid w:val="00B06AAB"/>
    <w:rsid w:val="00B06ACD"/>
    <w:rsid w:val="00B072FC"/>
    <w:rsid w:val="00B073C7"/>
    <w:rsid w:val="00B07559"/>
    <w:rsid w:val="00B07B71"/>
    <w:rsid w:val="00B10195"/>
    <w:rsid w:val="00B10772"/>
    <w:rsid w:val="00B10B4C"/>
    <w:rsid w:val="00B11554"/>
    <w:rsid w:val="00B11DCE"/>
    <w:rsid w:val="00B12446"/>
    <w:rsid w:val="00B126A3"/>
    <w:rsid w:val="00B129A3"/>
    <w:rsid w:val="00B13459"/>
    <w:rsid w:val="00B1377C"/>
    <w:rsid w:val="00B137FB"/>
    <w:rsid w:val="00B1503C"/>
    <w:rsid w:val="00B15FE4"/>
    <w:rsid w:val="00B167E6"/>
    <w:rsid w:val="00B168A4"/>
    <w:rsid w:val="00B2037C"/>
    <w:rsid w:val="00B20A66"/>
    <w:rsid w:val="00B2388C"/>
    <w:rsid w:val="00B23C73"/>
    <w:rsid w:val="00B23DFC"/>
    <w:rsid w:val="00B24287"/>
    <w:rsid w:val="00B243E3"/>
    <w:rsid w:val="00B248AE"/>
    <w:rsid w:val="00B250D9"/>
    <w:rsid w:val="00B25622"/>
    <w:rsid w:val="00B26835"/>
    <w:rsid w:val="00B2726A"/>
    <w:rsid w:val="00B276CF"/>
    <w:rsid w:val="00B27F61"/>
    <w:rsid w:val="00B320AA"/>
    <w:rsid w:val="00B33BE6"/>
    <w:rsid w:val="00B33D38"/>
    <w:rsid w:val="00B3401C"/>
    <w:rsid w:val="00B37FAC"/>
    <w:rsid w:val="00B40744"/>
    <w:rsid w:val="00B412A1"/>
    <w:rsid w:val="00B412DF"/>
    <w:rsid w:val="00B41814"/>
    <w:rsid w:val="00B43363"/>
    <w:rsid w:val="00B43A4F"/>
    <w:rsid w:val="00B44025"/>
    <w:rsid w:val="00B44C78"/>
    <w:rsid w:val="00B44DFB"/>
    <w:rsid w:val="00B470A9"/>
    <w:rsid w:val="00B5274D"/>
    <w:rsid w:val="00B52A9D"/>
    <w:rsid w:val="00B53A0C"/>
    <w:rsid w:val="00B559D6"/>
    <w:rsid w:val="00B60513"/>
    <w:rsid w:val="00B60708"/>
    <w:rsid w:val="00B609E6"/>
    <w:rsid w:val="00B61669"/>
    <w:rsid w:val="00B61E44"/>
    <w:rsid w:val="00B632A4"/>
    <w:rsid w:val="00B64516"/>
    <w:rsid w:val="00B67587"/>
    <w:rsid w:val="00B70B2B"/>
    <w:rsid w:val="00B70E54"/>
    <w:rsid w:val="00B71441"/>
    <w:rsid w:val="00B71C98"/>
    <w:rsid w:val="00B71E04"/>
    <w:rsid w:val="00B71EFF"/>
    <w:rsid w:val="00B72A49"/>
    <w:rsid w:val="00B73C15"/>
    <w:rsid w:val="00B76000"/>
    <w:rsid w:val="00B800FF"/>
    <w:rsid w:val="00B8235B"/>
    <w:rsid w:val="00B834CC"/>
    <w:rsid w:val="00B848CE"/>
    <w:rsid w:val="00B848F6"/>
    <w:rsid w:val="00B849C2"/>
    <w:rsid w:val="00B84BC5"/>
    <w:rsid w:val="00B8501D"/>
    <w:rsid w:val="00B86690"/>
    <w:rsid w:val="00B873C7"/>
    <w:rsid w:val="00B87E05"/>
    <w:rsid w:val="00B9133E"/>
    <w:rsid w:val="00B914E5"/>
    <w:rsid w:val="00B916BA"/>
    <w:rsid w:val="00B91EA9"/>
    <w:rsid w:val="00B91EF8"/>
    <w:rsid w:val="00B92032"/>
    <w:rsid w:val="00B92191"/>
    <w:rsid w:val="00B93CF7"/>
    <w:rsid w:val="00B97DF3"/>
    <w:rsid w:val="00B97FF8"/>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3634"/>
    <w:rsid w:val="00BB494A"/>
    <w:rsid w:val="00BB4FFC"/>
    <w:rsid w:val="00BB5194"/>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5B93"/>
    <w:rsid w:val="00BD7074"/>
    <w:rsid w:val="00BD7172"/>
    <w:rsid w:val="00BD733D"/>
    <w:rsid w:val="00BD7A64"/>
    <w:rsid w:val="00BD7CDB"/>
    <w:rsid w:val="00BD7D2C"/>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498"/>
    <w:rsid w:val="00BF24B0"/>
    <w:rsid w:val="00BF2E94"/>
    <w:rsid w:val="00BF2F15"/>
    <w:rsid w:val="00BF4A40"/>
    <w:rsid w:val="00BF5499"/>
    <w:rsid w:val="00BF5711"/>
    <w:rsid w:val="00BF5B0F"/>
    <w:rsid w:val="00BF6D5A"/>
    <w:rsid w:val="00C00122"/>
    <w:rsid w:val="00C00D98"/>
    <w:rsid w:val="00C017B0"/>
    <w:rsid w:val="00C044D6"/>
    <w:rsid w:val="00C04962"/>
    <w:rsid w:val="00C074A0"/>
    <w:rsid w:val="00C0778D"/>
    <w:rsid w:val="00C079DD"/>
    <w:rsid w:val="00C10A42"/>
    <w:rsid w:val="00C10BA6"/>
    <w:rsid w:val="00C11882"/>
    <w:rsid w:val="00C1302B"/>
    <w:rsid w:val="00C13A1F"/>
    <w:rsid w:val="00C13AD6"/>
    <w:rsid w:val="00C148DC"/>
    <w:rsid w:val="00C14D1B"/>
    <w:rsid w:val="00C178A6"/>
    <w:rsid w:val="00C20ED4"/>
    <w:rsid w:val="00C21119"/>
    <w:rsid w:val="00C23608"/>
    <w:rsid w:val="00C27C53"/>
    <w:rsid w:val="00C27CA6"/>
    <w:rsid w:val="00C31D6F"/>
    <w:rsid w:val="00C32A0F"/>
    <w:rsid w:val="00C334D7"/>
    <w:rsid w:val="00C33DDB"/>
    <w:rsid w:val="00C34E5D"/>
    <w:rsid w:val="00C35157"/>
    <w:rsid w:val="00C3519C"/>
    <w:rsid w:val="00C36C8B"/>
    <w:rsid w:val="00C3708A"/>
    <w:rsid w:val="00C37180"/>
    <w:rsid w:val="00C37C09"/>
    <w:rsid w:val="00C4011C"/>
    <w:rsid w:val="00C407D5"/>
    <w:rsid w:val="00C40F2E"/>
    <w:rsid w:val="00C418B0"/>
    <w:rsid w:val="00C41B2B"/>
    <w:rsid w:val="00C437E6"/>
    <w:rsid w:val="00C43B46"/>
    <w:rsid w:val="00C43CD6"/>
    <w:rsid w:val="00C46E76"/>
    <w:rsid w:val="00C50DD8"/>
    <w:rsid w:val="00C5177F"/>
    <w:rsid w:val="00C51F4F"/>
    <w:rsid w:val="00C51F99"/>
    <w:rsid w:val="00C520C3"/>
    <w:rsid w:val="00C521F2"/>
    <w:rsid w:val="00C52377"/>
    <w:rsid w:val="00C536D7"/>
    <w:rsid w:val="00C54C6B"/>
    <w:rsid w:val="00C57F81"/>
    <w:rsid w:val="00C6083B"/>
    <w:rsid w:val="00C6275D"/>
    <w:rsid w:val="00C63BF6"/>
    <w:rsid w:val="00C64BEC"/>
    <w:rsid w:val="00C64CA3"/>
    <w:rsid w:val="00C64D59"/>
    <w:rsid w:val="00C65160"/>
    <w:rsid w:val="00C66637"/>
    <w:rsid w:val="00C70642"/>
    <w:rsid w:val="00C70783"/>
    <w:rsid w:val="00C70D62"/>
    <w:rsid w:val="00C7192C"/>
    <w:rsid w:val="00C72AA2"/>
    <w:rsid w:val="00C748F2"/>
    <w:rsid w:val="00C74BD3"/>
    <w:rsid w:val="00C757D9"/>
    <w:rsid w:val="00C76CBA"/>
    <w:rsid w:val="00C77196"/>
    <w:rsid w:val="00C80105"/>
    <w:rsid w:val="00C80F2D"/>
    <w:rsid w:val="00C83698"/>
    <w:rsid w:val="00C8427B"/>
    <w:rsid w:val="00C8476B"/>
    <w:rsid w:val="00C8477F"/>
    <w:rsid w:val="00C84BD1"/>
    <w:rsid w:val="00C8719F"/>
    <w:rsid w:val="00C8799C"/>
    <w:rsid w:val="00C9024F"/>
    <w:rsid w:val="00C92CFC"/>
    <w:rsid w:val="00C93F49"/>
    <w:rsid w:val="00C94F53"/>
    <w:rsid w:val="00C964B3"/>
    <w:rsid w:val="00CA2339"/>
    <w:rsid w:val="00CA258C"/>
    <w:rsid w:val="00CA2C86"/>
    <w:rsid w:val="00CA2F37"/>
    <w:rsid w:val="00CA31D0"/>
    <w:rsid w:val="00CA3451"/>
    <w:rsid w:val="00CA6D3E"/>
    <w:rsid w:val="00CB1788"/>
    <w:rsid w:val="00CB1DE5"/>
    <w:rsid w:val="00CB215D"/>
    <w:rsid w:val="00CB308A"/>
    <w:rsid w:val="00CB34F6"/>
    <w:rsid w:val="00CB3AED"/>
    <w:rsid w:val="00CB4617"/>
    <w:rsid w:val="00CB4A72"/>
    <w:rsid w:val="00CB4AC5"/>
    <w:rsid w:val="00CB5987"/>
    <w:rsid w:val="00CB638E"/>
    <w:rsid w:val="00CB69BD"/>
    <w:rsid w:val="00CB7429"/>
    <w:rsid w:val="00CC063B"/>
    <w:rsid w:val="00CC0EE4"/>
    <w:rsid w:val="00CC1A5D"/>
    <w:rsid w:val="00CC20F6"/>
    <w:rsid w:val="00CC2400"/>
    <w:rsid w:val="00CC34F6"/>
    <w:rsid w:val="00CC68A8"/>
    <w:rsid w:val="00CD0697"/>
    <w:rsid w:val="00CD313E"/>
    <w:rsid w:val="00CD48B3"/>
    <w:rsid w:val="00CD5427"/>
    <w:rsid w:val="00CD6004"/>
    <w:rsid w:val="00CD789B"/>
    <w:rsid w:val="00CD7C7E"/>
    <w:rsid w:val="00CD7DEA"/>
    <w:rsid w:val="00CE06A6"/>
    <w:rsid w:val="00CE13AF"/>
    <w:rsid w:val="00CE32E1"/>
    <w:rsid w:val="00CE3DA3"/>
    <w:rsid w:val="00CE43C8"/>
    <w:rsid w:val="00CE5120"/>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920"/>
    <w:rsid w:val="00D00DC2"/>
    <w:rsid w:val="00D0145F"/>
    <w:rsid w:val="00D01D4C"/>
    <w:rsid w:val="00D01F84"/>
    <w:rsid w:val="00D025E0"/>
    <w:rsid w:val="00D02FFB"/>
    <w:rsid w:val="00D03DD9"/>
    <w:rsid w:val="00D04174"/>
    <w:rsid w:val="00D05648"/>
    <w:rsid w:val="00D05EC9"/>
    <w:rsid w:val="00D06A35"/>
    <w:rsid w:val="00D0723E"/>
    <w:rsid w:val="00D1218B"/>
    <w:rsid w:val="00D1269B"/>
    <w:rsid w:val="00D126AC"/>
    <w:rsid w:val="00D13B9E"/>
    <w:rsid w:val="00D13BCC"/>
    <w:rsid w:val="00D1416C"/>
    <w:rsid w:val="00D141B2"/>
    <w:rsid w:val="00D143D1"/>
    <w:rsid w:val="00D15312"/>
    <w:rsid w:val="00D15746"/>
    <w:rsid w:val="00D16FF0"/>
    <w:rsid w:val="00D17102"/>
    <w:rsid w:val="00D20218"/>
    <w:rsid w:val="00D208AE"/>
    <w:rsid w:val="00D21F4B"/>
    <w:rsid w:val="00D22067"/>
    <w:rsid w:val="00D25BBC"/>
    <w:rsid w:val="00D268EC"/>
    <w:rsid w:val="00D27682"/>
    <w:rsid w:val="00D30EA4"/>
    <w:rsid w:val="00D32299"/>
    <w:rsid w:val="00D342D8"/>
    <w:rsid w:val="00D3513D"/>
    <w:rsid w:val="00D364C5"/>
    <w:rsid w:val="00D42B45"/>
    <w:rsid w:val="00D44268"/>
    <w:rsid w:val="00D45521"/>
    <w:rsid w:val="00D463F6"/>
    <w:rsid w:val="00D47EA4"/>
    <w:rsid w:val="00D51887"/>
    <w:rsid w:val="00D52C60"/>
    <w:rsid w:val="00D547FA"/>
    <w:rsid w:val="00D55D62"/>
    <w:rsid w:val="00D55FC1"/>
    <w:rsid w:val="00D5653E"/>
    <w:rsid w:val="00D57A85"/>
    <w:rsid w:val="00D57BB0"/>
    <w:rsid w:val="00D57E7A"/>
    <w:rsid w:val="00D60B92"/>
    <w:rsid w:val="00D6165F"/>
    <w:rsid w:val="00D64569"/>
    <w:rsid w:val="00D64C49"/>
    <w:rsid w:val="00D6600B"/>
    <w:rsid w:val="00D66455"/>
    <w:rsid w:val="00D66AE0"/>
    <w:rsid w:val="00D70899"/>
    <w:rsid w:val="00D72224"/>
    <w:rsid w:val="00D7243C"/>
    <w:rsid w:val="00D729F1"/>
    <w:rsid w:val="00D744A9"/>
    <w:rsid w:val="00D74672"/>
    <w:rsid w:val="00D7479C"/>
    <w:rsid w:val="00D75B49"/>
    <w:rsid w:val="00D76440"/>
    <w:rsid w:val="00D76D76"/>
    <w:rsid w:val="00D76EA6"/>
    <w:rsid w:val="00D82199"/>
    <w:rsid w:val="00D8335A"/>
    <w:rsid w:val="00D85542"/>
    <w:rsid w:val="00D85D2E"/>
    <w:rsid w:val="00D86016"/>
    <w:rsid w:val="00D863E1"/>
    <w:rsid w:val="00D86409"/>
    <w:rsid w:val="00D86E66"/>
    <w:rsid w:val="00D872BD"/>
    <w:rsid w:val="00D87369"/>
    <w:rsid w:val="00D878DE"/>
    <w:rsid w:val="00D92503"/>
    <w:rsid w:val="00D93D72"/>
    <w:rsid w:val="00D943C9"/>
    <w:rsid w:val="00D94DC3"/>
    <w:rsid w:val="00D95296"/>
    <w:rsid w:val="00D959DE"/>
    <w:rsid w:val="00D97A36"/>
    <w:rsid w:val="00DA1949"/>
    <w:rsid w:val="00DA1FF9"/>
    <w:rsid w:val="00DA403A"/>
    <w:rsid w:val="00DA457C"/>
    <w:rsid w:val="00DA49E7"/>
    <w:rsid w:val="00DA5CF7"/>
    <w:rsid w:val="00DA692B"/>
    <w:rsid w:val="00DA6F34"/>
    <w:rsid w:val="00DA78F6"/>
    <w:rsid w:val="00DB0726"/>
    <w:rsid w:val="00DB12AC"/>
    <w:rsid w:val="00DB3A5C"/>
    <w:rsid w:val="00DB3B09"/>
    <w:rsid w:val="00DB3CDF"/>
    <w:rsid w:val="00DB465E"/>
    <w:rsid w:val="00DB4BCE"/>
    <w:rsid w:val="00DB5350"/>
    <w:rsid w:val="00DB5AB9"/>
    <w:rsid w:val="00DB60F7"/>
    <w:rsid w:val="00DB6F22"/>
    <w:rsid w:val="00DC21A2"/>
    <w:rsid w:val="00DC5FAB"/>
    <w:rsid w:val="00DC6616"/>
    <w:rsid w:val="00DC7F26"/>
    <w:rsid w:val="00DC7FF8"/>
    <w:rsid w:val="00DD06C6"/>
    <w:rsid w:val="00DD12B3"/>
    <w:rsid w:val="00DD348A"/>
    <w:rsid w:val="00DD78E8"/>
    <w:rsid w:val="00DE15C1"/>
    <w:rsid w:val="00DE1A14"/>
    <w:rsid w:val="00DE1C7A"/>
    <w:rsid w:val="00DE27A0"/>
    <w:rsid w:val="00DE4BE3"/>
    <w:rsid w:val="00DF0C07"/>
    <w:rsid w:val="00DF1453"/>
    <w:rsid w:val="00DF2A4B"/>
    <w:rsid w:val="00DF3436"/>
    <w:rsid w:val="00DF502C"/>
    <w:rsid w:val="00DF5CA8"/>
    <w:rsid w:val="00DF642A"/>
    <w:rsid w:val="00DF6A21"/>
    <w:rsid w:val="00E00043"/>
    <w:rsid w:val="00E001C6"/>
    <w:rsid w:val="00E001CB"/>
    <w:rsid w:val="00E02332"/>
    <w:rsid w:val="00E03088"/>
    <w:rsid w:val="00E03707"/>
    <w:rsid w:val="00E05852"/>
    <w:rsid w:val="00E06096"/>
    <w:rsid w:val="00E06430"/>
    <w:rsid w:val="00E07FCC"/>
    <w:rsid w:val="00E11E95"/>
    <w:rsid w:val="00E11F31"/>
    <w:rsid w:val="00E12354"/>
    <w:rsid w:val="00E1399F"/>
    <w:rsid w:val="00E15246"/>
    <w:rsid w:val="00E15A15"/>
    <w:rsid w:val="00E15FB9"/>
    <w:rsid w:val="00E1614A"/>
    <w:rsid w:val="00E16ADC"/>
    <w:rsid w:val="00E178D8"/>
    <w:rsid w:val="00E248DB"/>
    <w:rsid w:val="00E25085"/>
    <w:rsid w:val="00E2582C"/>
    <w:rsid w:val="00E2585E"/>
    <w:rsid w:val="00E267C7"/>
    <w:rsid w:val="00E26EF5"/>
    <w:rsid w:val="00E271C8"/>
    <w:rsid w:val="00E27735"/>
    <w:rsid w:val="00E30398"/>
    <w:rsid w:val="00E316E4"/>
    <w:rsid w:val="00E3313E"/>
    <w:rsid w:val="00E35555"/>
    <w:rsid w:val="00E35B5F"/>
    <w:rsid w:val="00E4253D"/>
    <w:rsid w:val="00E426E9"/>
    <w:rsid w:val="00E43D40"/>
    <w:rsid w:val="00E44587"/>
    <w:rsid w:val="00E44EC7"/>
    <w:rsid w:val="00E4500C"/>
    <w:rsid w:val="00E4733F"/>
    <w:rsid w:val="00E4798E"/>
    <w:rsid w:val="00E5030E"/>
    <w:rsid w:val="00E50C29"/>
    <w:rsid w:val="00E50F72"/>
    <w:rsid w:val="00E51E28"/>
    <w:rsid w:val="00E5320A"/>
    <w:rsid w:val="00E53227"/>
    <w:rsid w:val="00E5454E"/>
    <w:rsid w:val="00E54C88"/>
    <w:rsid w:val="00E55D1C"/>
    <w:rsid w:val="00E578D6"/>
    <w:rsid w:val="00E60754"/>
    <w:rsid w:val="00E611CE"/>
    <w:rsid w:val="00E62322"/>
    <w:rsid w:val="00E624F4"/>
    <w:rsid w:val="00E62F8B"/>
    <w:rsid w:val="00E65D44"/>
    <w:rsid w:val="00E661D5"/>
    <w:rsid w:val="00E7072D"/>
    <w:rsid w:val="00E70F0A"/>
    <w:rsid w:val="00E719CB"/>
    <w:rsid w:val="00E72599"/>
    <w:rsid w:val="00E74EF5"/>
    <w:rsid w:val="00E75D62"/>
    <w:rsid w:val="00E76A79"/>
    <w:rsid w:val="00E771F9"/>
    <w:rsid w:val="00E77C3F"/>
    <w:rsid w:val="00E77F14"/>
    <w:rsid w:val="00E817F3"/>
    <w:rsid w:val="00E81D7C"/>
    <w:rsid w:val="00E81FF4"/>
    <w:rsid w:val="00E8277D"/>
    <w:rsid w:val="00E845A0"/>
    <w:rsid w:val="00E84FCC"/>
    <w:rsid w:val="00E857A8"/>
    <w:rsid w:val="00E903E6"/>
    <w:rsid w:val="00E9085E"/>
    <w:rsid w:val="00E90988"/>
    <w:rsid w:val="00E913D4"/>
    <w:rsid w:val="00E915D0"/>
    <w:rsid w:val="00E9353E"/>
    <w:rsid w:val="00E93F40"/>
    <w:rsid w:val="00E952B3"/>
    <w:rsid w:val="00E96018"/>
    <w:rsid w:val="00E96C67"/>
    <w:rsid w:val="00E9790A"/>
    <w:rsid w:val="00EA1907"/>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1F44"/>
    <w:rsid w:val="00EC3EFF"/>
    <w:rsid w:val="00EC57EC"/>
    <w:rsid w:val="00EC6AFA"/>
    <w:rsid w:val="00ED0611"/>
    <w:rsid w:val="00ED10CE"/>
    <w:rsid w:val="00ED1C72"/>
    <w:rsid w:val="00ED1D78"/>
    <w:rsid w:val="00ED2EDB"/>
    <w:rsid w:val="00ED4960"/>
    <w:rsid w:val="00ED4B7E"/>
    <w:rsid w:val="00ED656E"/>
    <w:rsid w:val="00ED759C"/>
    <w:rsid w:val="00EE005A"/>
    <w:rsid w:val="00EE016C"/>
    <w:rsid w:val="00EE1541"/>
    <w:rsid w:val="00EE252E"/>
    <w:rsid w:val="00EE2F23"/>
    <w:rsid w:val="00EE4F4B"/>
    <w:rsid w:val="00EE611D"/>
    <w:rsid w:val="00EE6BDD"/>
    <w:rsid w:val="00EE6C11"/>
    <w:rsid w:val="00EE7853"/>
    <w:rsid w:val="00EF0042"/>
    <w:rsid w:val="00EF23E3"/>
    <w:rsid w:val="00EF267A"/>
    <w:rsid w:val="00EF26F6"/>
    <w:rsid w:val="00EF4BAF"/>
    <w:rsid w:val="00EF5692"/>
    <w:rsid w:val="00EF6EE0"/>
    <w:rsid w:val="00F021ED"/>
    <w:rsid w:val="00F02CA0"/>
    <w:rsid w:val="00F03855"/>
    <w:rsid w:val="00F03E68"/>
    <w:rsid w:val="00F0425F"/>
    <w:rsid w:val="00F04553"/>
    <w:rsid w:val="00F06A5F"/>
    <w:rsid w:val="00F10651"/>
    <w:rsid w:val="00F11CAF"/>
    <w:rsid w:val="00F122F7"/>
    <w:rsid w:val="00F12919"/>
    <w:rsid w:val="00F14050"/>
    <w:rsid w:val="00F1411C"/>
    <w:rsid w:val="00F14771"/>
    <w:rsid w:val="00F147B1"/>
    <w:rsid w:val="00F148CD"/>
    <w:rsid w:val="00F14FFF"/>
    <w:rsid w:val="00F16051"/>
    <w:rsid w:val="00F20156"/>
    <w:rsid w:val="00F2028A"/>
    <w:rsid w:val="00F20EAF"/>
    <w:rsid w:val="00F21691"/>
    <w:rsid w:val="00F21C7E"/>
    <w:rsid w:val="00F23520"/>
    <w:rsid w:val="00F23CD6"/>
    <w:rsid w:val="00F24B3B"/>
    <w:rsid w:val="00F27BDD"/>
    <w:rsid w:val="00F309D9"/>
    <w:rsid w:val="00F315EF"/>
    <w:rsid w:val="00F3194F"/>
    <w:rsid w:val="00F31CC8"/>
    <w:rsid w:val="00F343D7"/>
    <w:rsid w:val="00F34D63"/>
    <w:rsid w:val="00F3614D"/>
    <w:rsid w:val="00F37324"/>
    <w:rsid w:val="00F424A4"/>
    <w:rsid w:val="00F42D57"/>
    <w:rsid w:val="00F43EF4"/>
    <w:rsid w:val="00F44005"/>
    <w:rsid w:val="00F44252"/>
    <w:rsid w:val="00F44D4C"/>
    <w:rsid w:val="00F44FFC"/>
    <w:rsid w:val="00F46122"/>
    <w:rsid w:val="00F51B73"/>
    <w:rsid w:val="00F523DC"/>
    <w:rsid w:val="00F52B72"/>
    <w:rsid w:val="00F52E44"/>
    <w:rsid w:val="00F5312E"/>
    <w:rsid w:val="00F539F1"/>
    <w:rsid w:val="00F550F4"/>
    <w:rsid w:val="00F55AD2"/>
    <w:rsid w:val="00F55AFF"/>
    <w:rsid w:val="00F61739"/>
    <w:rsid w:val="00F624B8"/>
    <w:rsid w:val="00F62F83"/>
    <w:rsid w:val="00F633BA"/>
    <w:rsid w:val="00F64854"/>
    <w:rsid w:val="00F64A96"/>
    <w:rsid w:val="00F665AF"/>
    <w:rsid w:val="00F66DBA"/>
    <w:rsid w:val="00F6766D"/>
    <w:rsid w:val="00F725B5"/>
    <w:rsid w:val="00F7653C"/>
    <w:rsid w:val="00F76EEB"/>
    <w:rsid w:val="00F77479"/>
    <w:rsid w:val="00F801E2"/>
    <w:rsid w:val="00F81762"/>
    <w:rsid w:val="00F82DEA"/>
    <w:rsid w:val="00F84E4A"/>
    <w:rsid w:val="00F85F5C"/>
    <w:rsid w:val="00F93536"/>
    <w:rsid w:val="00F93881"/>
    <w:rsid w:val="00F93A89"/>
    <w:rsid w:val="00F941AB"/>
    <w:rsid w:val="00F94655"/>
    <w:rsid w:val="00F9669D"/>
    <w:rsid w:val="00F96CD6"/>
    <w:rsid w:val="00F976F5"/>
    <w:rsid w:val="00F97D96"/>
    <w:rsid w:val="00FA0034"/>
    <w:rsid w:val="00FA15F8"/>
    <w:rsid w:val="00FA1F5B"/>
    <w:rsid w:val="00FA384F"/>
    <w:rsid w:val="00FA417B"/>
    <w:rsid w:val="00FA48DC"/>
    <w:rsid w:val="00FA4EAA"/>
    <w:rsid w:val="00FA58E3"/>
    <w:rsid w:val="00FA5A67"/>
    <w:rsid w:val="00FA5B5B"/>
    <w:rsid w:val="00FB1443"/>
    <w:rsid w:val="00FB1798"/>
    <w:rsid w:val="00FB2D00"/>
    <w:rsid w:val="00FB353B"/>
    <w:rsid w:val="00FB38CF"/>
    <w:rsid w:val="00FB3A4D"/>
    <w:rsid w:val="00FB6A09"/>
    <w:rsid w:val="00FC00F1"/>
    <w:rsid w:val="00FC0818"/>
    <w:rsid w:val="00FC09C6"/>
    <w:rsid w:val="00FC12FF"/>
    <w:rsid w:val="00FC3424"/>
    <w:rsid w:val="00FC3493"/>
    <w:rsid w:val="00FC59A0"/>
    <w:rsid w:val="00FC5C94"/>
    <w:rsid w:val="00FC6FB4"/>
    <w:rsid w:val="00FC78A3"/>
    <w:rsid w:val="00FD24C2"/>
    <w:rsid w:val="00FE20BA"/>
    <w:rsid w:val="00FE3748"/>
    <w:rsid w:val="00FE39D9"/>
    <w:rsid w:val="00FE3C97"/>
    <w:rsid w:val="00FE50C5"/>
    <w:rsid w:val="00FE5CF9"/>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873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86448B"/>
    <w:pPr>
      <w:keepNext/>
      <w:keepLines/>
      <w:spacing w:before="200"/>
      <w:outlineLvl w:val="1"/>
    </w:pPr>
    <w:rPr>
      <w:rFonts w:ascii="Cambria" w:eastAsia="Times New Roman" w:hAnsi="Cambria" w:cs="Times New Roman"/>
      <w:b/>
      <w:bCs/>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3"/>
    <w:next w:val="a3"/>
    <w:link w:val="60"/>
    <w:qFormat/>
    <w:rsid w:val="0086448B"/>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86448B"/>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basedOn w:val="af2"/>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uiPriority w:val="99"/>
    <w:rsid w:val="00A158E4"/>
    <w:rPr>
      <w:rFonts w:ascii="Cambria" w:eastAsia="Times New Roman" w:hAnsi="Cambria" w:cs="Times New Roman"/>
      <w:b/>
      <w:bCs/>
      <w:color w:val="365F91"/>
      <w:sz w:val="28"/>
      <w:szCs w:val="28"/>
    </w:rPr>
  </w:style>
  <w:style w:type="character" w:customStyle="1" w:styleId="20">
    <w:name w:val="כותרת 2 תו"/>
    <w:basedOn w:val="a4"/>
    <w:link w:val="2"/>
    <w:uiPriority w:val="9"/>
    <w:rsid w:val="0086448B"/>
    <w:rPr>
      <w:rFonts w:ascii="Cambria" w:eastAsia="Times New Roman" w:hAnsi="Cambria" w:cs="Times New Roman"/>
      <w:b/>
      <w:bCs/>
      <w:sz w:val="26"/>
      <w:szCs w:val="26"/>
    </w:rPr>
  </w:style>
  <w:style w:type="character" w:customStyle="1" w:styleId="30">
    <w:name w:val="כותרת 3 תו"/>
    <w:basedOn w:val="a4"/>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link w:val="ListParagraphChar"/>
    <w:uiPriority w:val="99"/>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link w:val="a7"/>
    <w:uiPriority w:val="34"/>
    <w:rsid w:val="00B43A4F"/>
    <w:rPr>
      <w:rFonts w:cs="David"/>
      <w:sz w:val="22"/>
      <w:szCs w:val="24"/>
    </w:rPr>
  </w:style>
  <w:style w:type="character" w:customStyle="1" w:styleId="60">
    <w:name w:val="כותרת 6 תו"/>
    <w:basedOn w:val="a4"/>
    <w:link w:val="6"/>
    <w:rsid w:val="0086448B"/>
    <w:rPr>
      <w:rFonts w:ascii="Arial" w:eastAsia="Times New Roman" w:hAnsi="Arial" w:cs="David"/>
      <w:i/>
      <w:iCs/>
      <w:sz w:val="22"/>
      <w:szCs w:val="22"/>
      <w:lang w:eastAsia="he-IL"/>
    </w:rPr>
  </w:style>
  <w:style w:type="character" w:customStyle="1" w:styleId="90">
    <w:name w:val="כותרת 9 תו"/>
    <w:basedOn w:val="a4"/>
    <w:link w:val="9"/>
    <w:rsid w:val="0086448B"/>
    <w:rPr>
      <w:rFonts w:ascii="Arial" w:eastAsia="Times New Roman" w:hAnsi="Arial" w:cs="David"/>
      <w:i/>
      <w:iCs/>
      <w:sz w:val="18"/>
      <w:szCs w:val="18"/>
      <w:lang w:eastAsia="he-IL"/>
    </w:rPr>
  </w:style>
  <w:style w:type="character" w:styleId="aff5">
    <w:name w:val="page number"/>
    <w:basedOn w:val="a4"/>
    <w:rsid w:val="0086448B"/>
  </w:style>
  <w:style w:type="paragraph" w:styleId="33">
    <w:name w:val="Body Text 3"/>
    <w:basedOn w:val="a3"/>
    <w:link w:val="34"/>
    <w:rsid w:val="0086448B"/>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86448B"/>
    <w:rPr>
      <w:rFonts w:ascii="MS Sans Serif" w:eastAsia="Times New Roman" w:hAnsi="MS Sans Serif" w:cs="David"/>
      <w:sz w:val="24"/>
      <w:szCs w:val="24"/>
      <w:lang w:eastAsia="he-IL"/>
    </w:rPr>
  </w:style>
  <w:style w:type="paragraph" w:styleId="22">
    <w:name w:val="Body Text Indent 2"/>
    <w:basedOn w:val="a3"/>
    <w:link w:val="23"/>
    <w:uiPriority w:val="99"/>
    <w:rsid w:val="0086448B"/>
    <w:pPr>
      <w:overflowPunct w:val="0"/>
      <w:autoSpaceDE w:val="0"/>
      <w:autoSpaceDN w:val="0"/>
      <w:adjustRightInd w:val="0"/>
      <w:spacing w:line="300" w:lineRule="atLeast"/>
      <w:ind w:left="2268"/>
      <w:textAlignment w:val="baseline"/>
    </w:pPr>
    <w:rPr>
      <w:rFonts w:ascii="Times New Roman" w:eastAsia="Times New Roman" w:hAnsi="Times New Roman" w:cs="Times New Roman"/>
      <w:sz w:val="24"/>
      <w:lang w:eastAsia="he-IL"/>
    </w:rPr>
  </w:style>
  <w:style w:type="character" w:customStyle="1" w:styleId="23">
    <w:name w:val="כניסה בגוף טקסט 2 תו"/>
    <w:basedOn w:val="a4"/>
    <w:link w:val="22"/>
    <w:uiPriority w:val="99"/>
    <w:rsid w:val="0086448B"/>
    <w:rPr>
      <w:rFonts w:ascii="Times New Roman" w:eastAsia="Times New Roman" w:hAnsi="Times New Roman" w:cs="Times New Roman"/>
      <w:sz w:val="24"/>
      <w:szCs w:val="24"/>
      <w:lang w:eastAsia="he-IL"/>
    </w:rPr>
  </w:style>
  <w:style w:type="paragraph" w:customStyle="1" w:styleId="aff6">
    <w:name w:val="נורמל"/>
    <w:basedOn w:val="NormalWeb"/>
    <w:rsid w:val="0086448B"/>
    <w:pPr>
      <w:overflowPunct w:val="0"/>
      <w:autoSpaceDE w:val="0"/>
      <w:autoSpaceDN w:val="0"/>
      <w:bidi/>
      <w:adjustRightInd w:val="0"/>
      <w:spacing w:before="0" w:beforeAutospacing="0" w:after="0" w:afterAutospacing="0" w:line="360" w:lineRule="auto"/>
      <w:jc w:val="both"/>
      <w:textAlignment w:val="baseline"/>
    </w:pPr>
    <w:rPr>
      <w:rFonts w:eastAsia="Times New Roman" w:cs="David"/>
      <w:lang w:eastAsia="he-IL"/>
    </w:rPr>
  </w:style>
  <w:style w:type="paragraph" w:styleId="24">
    <w:name w:val="Body Text 2"/>
    <w:basedOn w:val="a3"/>
    <w:link w:val="25"/>
    <w:rsid w:val="0086448B"/>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86448B"/>
    <w:rPr>
      <w:rFonts w:ascii="Times New Roman" w:eastAsia="Times New Roman" w:hAnsi="Times New Roman" w:cs="David"/>
      <w:sz w:val="22"/>
      <w:szCs w:val="22"/>
      <w:lang w:eastAsia="he-IL"/>
    </w:rPr>
  </w:style>
  <w:style w:type="paragraph" w:styleId="aff7">
    <w:name w:val="caption"/>
    <w:basedOn w:val="a3"/>
    <w:next w:val="a3"/>
    <w:uiPriority w:val="35"/>
    <w:qFormat/>
    <w:rsid w:val="0086448B"/>
    <w:pPr>
      <w:overflowPunct w:val="0"/>
      <w:autoSpaceDE w:val="0"/>
      <w:autoSpaceDN w:val="0"/>
      <w:adjustRightInd w:val="0"/>
      <w:spacing w:line="280" w:lineRule="exact"/>
      <w:ind w:left="1418"/>
      <w:textAlignment w:val="baseline"/>
    </w:pPr>
    <w:rPr>
      <w:rFonts w:ascii="Times New Roman" w:eastAsia="Times New Roman" w:hAnsi="Times New Roman"/>
      <w:b/>
      <w:bCs/>
      <w:sz w:val="24"/>
      <w:u w:val="single"/>
      <w:lang w:eastAsia="he-IL"/>
    </w:rPr>
  </w:style>
  <w:style w:type="paragraph" w:styleId="aff8">
    <w:name w:val="Title"/>
    <w:basedOn w:val="a3"/>
    <w:link w:val="aff9"/>
    <w:qFormat/>
    <w:rsid w:val="0086448B"/>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4"/>
    <w:link w:val="aff8"/>
    <w:rsid w:val="0086448B"/>
    <w:rPr>
      <w:rFonts w:ascii="Times New Roman" w:eastAsia="Times New Roman" w:hAnsi="Times New Roman" w:cs="David"/>
      <w:b/>
      <w:bCs/>
      <w:sz w:val="22"/>
      <w:szCs w:val="32"/>
    </w:rPr>
  </w:style>
  <w:style w:type="paragraph" w:customStyle="1" w:styleId="a2">
    <w:name w:val="מדורג"/>
    <w:basedOn w:val="a3"/>
    <w:autoRedefine/>
    <w:rsid w:val="0086448B"/>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86448B"/>
    <w:rPr>
      <w:color w:val="800080"/>
      <w:u w:val="single"/>
    </w:rPr>
  </w:style>
  <w:style w:type="paragraph" w:customStyle="1" w:styleId="1Heading1125">
    <w:name w:val="סגנון כותרת 1Heading 1 + אחרי:  1.25 ס''מ"/>
    <w:basedOn w:val="10"/>
    <w:rsid w:val="0086448B"/>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olor w:val="auto"/>
      <w:kern w:val="28"/>
      <w:u w:val="single"/>
      <w:lang w:eastAsia="he-IL"/>
    </w:rPr>
  </w:style>
  <w:style w:type="paragraph" w:customStyle="1" w:styleId="a">
    <w:name w:val="כותרת סעיף"/>
    <w:basedOn w:val="a3"/>
    <w:rsid w:val="0086448B"/>
    <w:pPr>
      <w:numPr>
        <w:numId w:val="25"/>
      </w:numPr>
      <w:spacing w:before="240"/>
    </w:pPr>
    <w:rPr>
      <w:rFonts w:ascii="Arial" w:eastAsia="Times New Roman" w:hAnsi="Arial" w:cs="Arial"/>
      <w:b/>
      <w:bCs/>
      <w:color w:val="1B3461"/>
      <w:szCs w:val="22"/>
    </w:rPr>
  </w:style>
  <w:style w:type="paragraph" w:customStyle="1" w:styleId="a0">
    <w:name w:val="טקסט סעיף"/>
    <w:basedOn w:val="a3"/>
    <w:rsid w:val="0086448B"/>
    <w:pPr>
      <w:numPr>
        <w:ilvl w:val="1"/>
        <w:numId w:val="25"/>
      </w:numPr>
    </w:pPr>
    <w:rPr>
      <w:rFonts w:ascii="Arial" w:eastAsia="Times New Roman" w:hAnsi="Arial" w:cs="Arial"/>
      <w:szCs w:val="22"/>
    </w:rPr>
  </w:style>
  <w:style w:type="paragraph" w:customStyle="1" w:styleId="a1">
    <w:name w:val="תת סעיף"/>
    <w:basedOn w:val="a3"/>
    <w:rsid w:val="0086448B"/>
    <w:pPr>
      <w:numPr>
        <w:ilvl w:val="2"/>
        <w:numId w:val="25"/>
      </w:numPr>
    </w:pPr>
    <w:rPr>
      <w:rFonts w:ascii="Times New Roman" w:eastAsia="Times New Roman" w:hAnsi="Times New Roman" w:cs="Arial"/>
      <w:szCs w:val="22"/>
    </w:rPr>
  </w:style>
  <w:style w:type="paragraph" w:customStyle="1" w:styleId="1">
    <w:name w:val="תת סעיף1"/>
    <w:basedOn w:val="a1"/>
    <w:rsid w:val="0086448B"/>
    <w:pPr>
      <w:numPr>
        <w:ilvl w:val="3"/>
      </w:numPr>
    </w:pPr>
  </w:style>
  <w:style w:type="paragraph" w:customStyle="1" w:styleId="p1">
    <w:name w:val="p1"/>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86448B"/>
  </w:style>
  <w:style w:type="paragraph" w:customStyle="1" w:styleId="p3">
    <w:name w:val="p3"/>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table" w:styleId="affa">
    <w:name w:val="Table Professional"/>
    <w:basedOn w:val="a5"/>
    <w:rsid w:val="0086448B"/>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5"/>
    <w:uiPriority w:val="99"/>
    <w:locked/>
    <w:rsid w:val="0086448B"/>
    <w:rPr>
      <w:rFonts w:eastAsia="Times New Roman" w:cs="David"/>
      <w:sz w:val="22"/>
      <w:szCs w:val="24"/>
    </w:rPr>
  </w:style>
  <w:style w:type="paragraph" w:customStyle="1" w:styleId="Char">
    <w:name w:val="תו Char"/>
    <w:basedOn w:val="a3"/>
    <w:rsid w:val="0086448B"/>
    <w:pPr>
      <w:bidi w:val="0"/>
      <w:spacing w:after="160" w:line="240" w:lineRule="exact"/>
    </w:pPr>
    <w:rPr>
      <w:rFonts w:ascii="Verdana" w:eastAsia="Times New Roman" w:hAnsi="Verdana" w:cs="FrankRuehl"/>
      <w:sz w:val="16"/>
      <w:szCs w:val="20"/>
      <w:lang w:bidi="ar-SA"/>
    </w:rPr>
  </w:style>
  <w:style w:type="paragraph" w:customStyle="1" w:styleId="affb">
    <w:name w:val="שם הוראה"/>
    <w:basedOn w:val="a3"/>
    <w:rsid w:val="0086448B"/>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3"/>
    <w:rsid w:val="0086448B"/>
    <w:pPr>
      <w:spacing w:line="240" w:lineRule="auto"/>
    </w:pPr>
    <w:rPr>
      <w:rFonts w:ascii="Arial" w:eastAsia="Times New Roman" w:hAnsi="Arial" w:cs="Arial"/>
      <w:sz w:val="20"/>
      <w:szCs w:val="20"/>
    </w:rPr>
  </w:style>
  <w:style w:type="paragraph" w:customStyle="1" w:styleId="Sign">
    <w:name w:val="Sign"/>
    <w:basedOn w:val="a3"/>
    <w:rsid w:val="0086448B"/>
    <w:pPr>
      <w:overflowPunct w:val="0"/>
      <w:autoSpaceDE w:val="0"/>
      <w:autoSpaceDN w:val="0"/>
      <w:adjustRightInd w:val="0"/>
      <w:spacing w:line="240" w:lineRule="auto"/>
      <w:ind w:left="3493"/>
      <w:jc w:val="center"/>
      <w:textAlignment w:val="baseline"/>
    </w:pPr>
    <w:rPr>
      <w:rFonts w:ascii="Times New Roman" w:eastAsia="Times New Roman" w:hAnsi="Times New Roman" w:cs="FrankRuehl"/>
      <w:sz w:val="20"/>
      <w:szCs w:val="26"/>
      <w:lang w:eastAsia="he-IL"/>
    </w:rPr>
  </w:style>
  <w:style w:type="paragraph" w:styleId="affd">
    <w:name w:val="endnote text"/>
    <w:basedOn w:val="a3"/>
    <w:link w:val="affe"/>
    <w:uiPriority w:val="99"/>
    <w:semiHidden/>
    <w:unhideWhenUsed/>
    <w:rsid w:val="0086448B"/>
    <w:pPr>
      <w:overflowPunct w:val="0"/>
      <w:autoSpaceDE w:val="0"/>
      <w:autoSpaceDN w:val="0"/>
      <w:adjustRightInd w:val="0"/>
      <w:spacing w:line="240" w:lineRule="auto"/>
      <w:textAlignment w:val="baseline"/>
    </w:pPr>
    <w:rPr>
      <w:rFonts w:ascii="Times New Roman" w:eastAsia="Times New Roman" w:hAnsi="Times New Roman"/>
      <w:sz w:val="20"/>
      <w:szCs w:val="20"/>
      <w:lang w:eastAsia="he-IL"/>
    </w:rPr>
  </w:style>
  <w:style w:type="character" w:customStyle="1" w:styleId="affe">
    <w:name w:val="טקסט הערת סיום תו"/>
    <w:basedOn w:val="a4"/>
    <w:link w:val="affd"/>
    <w:uiPriority w:val="99"/>
    <w:semiHidden/>
    <w:rsid w:val="0086448B"/>
    <w:rPr>
      <w:rFonts w:ascii="Times New Roman" w:eastAsia="Times New Roman" w:hAnsi="Times New Roman" w:cs="David"/>
      <w:lang w:eastAsia="he-IL"/>
    </w:rPr>
  </w:style>
  <w:style w:type="character" w:styleId="afff">
    <w:name w:val="endnote reference"/>
    <w:basedOn w:val="a4"/>
    <w:uiPriority w:val="99"/>
    <w:semiHidden/>
    <w:unhideWhenUsed/>
    <w:rsid w:val="0086448B"/>
    <w:rPr>
      <w:vertAlign w:val="superscript"/>
    </w:rPr>
  </w:style>
  <w:style w:type="paragraph" w:styleId="TOC3">
    <w:name w:val="toc 3"/>
    <w:basedOn w:val="a3"/>
    <w:next w:val="a3"/>
    <w:autoRedefine/>
    <w:uiPriority w:val="39"/>
    <w:unhideWhenUsed/>
    <w:rsid w:val="0086448B"/>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86448B"/>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86448B"/>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86448B"/>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86448B"/>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86448B"/>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86448B"/>
    <w:pPr>
      <w:spacing w:after="100" w:line="259" w:lineRule="auto"/>
      <w:ind w:left="1760"/>
      <w:jc w:val="left"/>
    </w:pPr>
    <w:rPr>
      <w:rFonts w:asciiTheme="minorHAnsi" w:eastAsiaTheme="minorEastAsia" w:hAnsiTheme="minorHAnsi" w:cstheme="minorBidi"/>
      <w:szCs w:val="22"/>
    </w:rPr>
  </w:style>
  <w:style w:type="character" w:styleId="afff0">
    <w:name w:val="Strong"/>
    <w:basedOn w:val="a4"/>
    <w:uiPriority w:val="22"/>
    <w:qFormat/>
    <w:rsid w:val="0086448B"/>
    <w:rPr>
      <w:b/>
      <w:bCs/>
    </w:rPr>
  </w:style>
  <w:style w:type="paragraph" w:styleId="afff1">
    <w:name w:val="No Spacing"/>
    <w:uiPriority w:val="1"/>
    <w:qFormat/>
    <w:rsid w:val="0086448B"/>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86448B"/>
    <w:pPr>
      <w:keepNext/>
      <w:keepLines/>
      <w:spacing w:before="200"/>
      <w:outlineLvl w:val="1"/>
    </w:pPr>
    <w:rPr>
      <w:rFonts w:ascii="Cambria" w:eastAsia="Times New Roman" w:hAnsi="Cambria" w:cs="Times New Roman"/>
      <w:b/>
      <w:bCs/>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3"/>
    <w:next w:val="a3"/>
    <w:link w:val="60"/>
    <w:qFormat/>
    <w:rsid w:val="0086448B"/>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86448B"/>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basedOn w:val="af2"/>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uiPriority w:val="99"/>
    <w:rsid w:val="00A158E4"/>
    <w:rPr>
      <w:rFonts w:ascii="Cambria" w:eastAsia="Times New Roman" w:hAnsi="Cambria" w:cs="Times New Roman"/>
      <w:b/>
      <w:bCs/>
      <w:color w:val="365F91"/>
      <w:sz w:val="28"/>
      <w:szCs w:val="28"/>
    </w:rPr>
  </w:style>
  <w:style w:type="character" w:customStyle="1" w:styleId="20">
    <w:name w:val="כותרת 2 תו"/>
    <w:basedOn w:val="a4"/>
    <w:link w:val="2"/>
    <w:uiPriority w:val="9"/>
    <w:rsid w:val="0086448B"/>
    <w:rPr>
      <w:rFonts w:ascii="Cambria" w:eastAsia="Times New Roman" w:hAnsi="Cambria" w:cs="Times New Roman"/>
      <w:b/>
      <w:bCs/>
      <w:sz w:val="26"/>
      <w:szCs w:val="26"/>
    </w:rPr>
  </w:style>
  <w:style w:type="character" w:customStyle="1" w:styleId="30">
    <w:name w:val="כותרת 3 תו"/>
    <w:basedOn w:val="a4"/>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link w:val="ListParagraphChar"/>
    <w:uiPriority w:val="99"/>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link w:val="a7"/>
    <w:uiPriority w:val="34"/>
    <w:rsid w:val="00B43A4F"/>
    <w:rPr>
      <w:rFonts w:cs="David"/>
      <w:sz w:val="22"/>
      <w:szCs w:val="24"/>
    </w:rPr>
  </w:style>
  <w:style w:type="character" w:customStyle="1" w:styleId="60">
    <w:name w:val="כותרת 6 תו"/>
    <w:basedOn w:val="a4"/>
    <w:link w:val="6"/>
    <w:rsid w:val="0086448B"/>
    <w:rPr>
      <w:rFonts w:ascii="Arial" w:eastAsia="Times New Roman" w:hAnsi="Arial" w:cs="David"/>
      <w:i/>
      <w:iCs/>
      <w:sz w:val="22"/>
      <w:szCs w:val="22"/>
      <w:lang w:eastAsia="he-IL"/>
    </w:rPr>
  </w:style>
  <w:style w:type="character" w:customStyle="1" w:styleId="90">
    <w:name w:val="כותרת 9 תו"/>
    <w:basedOn w:val="a4"/>
    <w:link w:val="9"/>
    <w:rsid w:val="0086448B"/>
    <w:rPr>
      <w:rFonts w:ascii="Arial" w:eastAsia="Times New Roman" w:hAnsi="Arial" w:cs="David"/>
      <w:i/>
      <w:iCs/>
      <w:sz w:val="18"/>
      <w:szCs w:val="18"/>
      <w:lang w:eastAsia="he-IL"/>
    </w:rPr>
  </w:style>
  <w:style w:type="character" w:styleId="aff5">
    <w:name w:val="page number"/>
    <w:basedOn w:val="a4"/>
    <w:rsid w:val="0086448B"/>
  </w:style>
  <w:style w:type="paragraph" w:styleId="33">
    <w:name w:val="Body Text 3"/>
    <w:basedOn w:val="a3"/>
    <w:link w:val="34"/>
    <w:rsid w:val="0086448B"/>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86448B"/>
    <w:rPr>
      <w:rFonts w:ascii="MS Sans Serif" w:eastAsia="Times New Roman" w:hAnsi="MS Sans Serif" w:cs="David"/>
      <w:sz w:val="24"/>
      <w:szCs w:val="24"/>
      <w:lang w:eastAsia="he-IL"/>
    </w:rPr>
  </w:style>
  <w:style w:type="paragraph" w:styleId="22">
    <w:name w:val="Body Text Indent 2"/>
    <w:basedOn w:val="a3"/>
    <w:link w:val="23"/>
    <w:uiPriority w:val="99"/>
    <w:rsid w:val="0086448B"/>
    <w:pPr>
      <w:overflowPunct w:val="0"/>
      <w:autoSpaceDE w:val="0"/>
      <w:autoSpaceDN w:val="0"/>
      <w:adjustRightInd w:val="0"/>
      <w:spacing w:line="300" w:lineRule="atLeast"/>
      <w:ind w:left="2268"/>
      <w:textAlignment w:val="baseline"/>
    </w:pPr>
    <w:rPr>
      <w:rFonts w:ascii="Times New Roman" w:eastAsia="Times New Roman" w:hAnsi="Times New Roman" w:cs="Times New Roman"/>
      <w:sz w:val="24"/>
      <w:lang w:eastAsia="he-IL"/>
    </w:rPr>
  </w:style>
  <w:style w:type="character" w:customStyle="1" w:styleId="23">
    <w:name w:val="כניסה בגוף טקסט 2 תו"/>
    <w:basedOn w:val="a4"/>
    <w:link w:val="22"/>
    <w:uiPriority w:val="99"/>
    <w:rsid w:val="0086448B"/>
    <w:rPr>
      <w:rFonts w:ascii="Times New Roman" w:eastAsia="Times New Roman" w:hAnsi="Times New Roman" w:cs="Times New Roman"/>
      <w:sz w:val="24"/>
      <w:szCs w:val="24"/>
      <w:lang w:eastAsia="he-IL"/>
    </w:rPr>
  </w:style>
  <w:style w:type="paragraph" w:customStyle="1" w:styleId="aff6">
    <w:name w:val="נורמל"/>
    <w:basedOn w:val="NormalWeb"/>
    <w:rsid w:val="0086448B"/>
    <w:pPr>
      <w:overflowPunct w:val="0"/>
      <w:autoSpaceDE w:val="0"/>
      <w:autoSpaceDN w:val="0"/>
      <w:bidi/>
      <w:adjustRightInd w:val="0"/>
      <w:spacing w:before="0" w:beforeAutospacing="0" w:after="0" w:afterAutospacing="0" w:line="360" w:lineRule="auto"/>
      <w:jc w:val="both"/>
      <w:textAlignment w:val="baseline"/>
    </w:pPr>
    <w:rPr>
      <w:rFonts w:eastAsia="Times New Roman" w:cs="David"/>
      <w:lang w:eastAsia="he-IL"/>
    </w:rPr>
  </w:style>
  <w:style w:type="paragraph" w:styleId="24">
    <w:name w:val="Body Text 2"/>
    <w:basedOn w:val="a3"/>
    <w:link w:val="25"/>
    <w:rsid w:val="0086448B"/>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86448B"/>
    <w:rPr>
      <w:rFonts w:ascii="Times New Roman" w:eastAsia="Times New Roman" w:hAnsi="Times New Roman" w:cs="David"/>
      <w:sz w:val="22"/>
      <w:szCs w:val="22"/>
      <w:lang w:eastAsia="he-IL"/>
    </w:rPr>
  </w:style>
  <w:style w:type="paragraph" w:styleId="aff7">
    <w:name w:val="caption"/>
    <w:basedOn w:val="a3"/>
    <w:next w:val="a3"/>
    <w:uiPriority w:val="35"/>
    <w:qFormat/>
    <w:rsid w:val="0086448B"/>
    <w:pPr>
      <w:overflowPunct w:val="0"/>
      <w:autoSpaceDE w:val="0"/>
      <w:autoSpaceDN w:val="0"/>
      <w:adjustRightInd w:val="0"/>
      <w:spacing w:line="280" w:lineRule="exact"/>
      <w:ind w:left="1418"/>
      <w:textAlignment w:val="baseline"/>
    </w:pPr>
    <w:rPr>
      <w:rFonts w:ascii="Times New Roman" w:eastAsia="Times New Roman" w:hAnsi="Times New Roman"/>
      <w:b/>
      <w:bCs/>
      <w:sz w:val="24"/>
      <w:u w:val="single"/>
      <w:lang w:eastAsia="he-IL"/>
    </w:rPr>
  </w:style>
  <w:style w:type="paragraph" w:styleId="aff8">
    <w:name w:val="Title"/>
    <w:basedOn w:val="a3"/>
    <w:link w:val="aff9"/>
    <w:qFormat/>
    <w:rsid w:val="0086448B"/>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4"/>
    <w:link w:val="aff8"/>
    <w:rsid w:val="0086448B"/>
    <w:rPr>
      <w:rFonts w:ascii="Times New Roman" w:eastAsia="Times New Roman" w:hAnsi="Times New Roman" w:cs="David"/>
      <w:b/>
      <w:bCs/>
      <w:sz w:val="22"/>
      <w:szCs w:val="32"/>
    </w:rPr>
  </w:style>
  <w:style w:type="paragraph" w:customStyle="1" w:styleId="a2">
    <w:name w:val="מדורג"/>
    <w:basedOn w:val="a3"/>
    <w:autoRedefine/>
    <w:rsid w:val="0086448B"/>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86448B"/>
    <w:rPr>
      <w:color w:val="800080"/>
      <w:u w:val="single"/>
    </w:rPr>
  </w:style>
  <w:style w:type="paragraph" w:customStyle="1" w:styleId="1Heading1125">
    <w:name w:val="סגנון כותרת 1Heading 1 + אחרי:  1.25 ס''מ"/>
    <w:basedOn w:val="10"/>
    <w:rsid w:val="0086448B"/>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olor w:val="auto"/>
      <w:kern w:val="28"/>
      <w:u w:val="single"/>
      <w:lang w:eastAsia="he-IL"/>
    </w:rPr>
  </w:style>
  <w:style w:type="paragraph" w:customStyle="1" w:styleId="a">
    <w:name w:val="כותרת סעיף"/>
    <w:basedOn w:val="a3"/>
    <w:rsid w:val="0086448B"/>
    <w:pPr>
      <w:numPr>
        <w:numId w:val="25"/>
      </w:numPr>
      <w:spacing w:before="240"/>
    </w:pPr>
    <w:rPr>
      <w:rFonts w:ascii="Arial" w:eastAsia="Times New Roman" w:hAnsi="Arial" w:cs="Arial"/>
      <w:b/>
      <w:bCs/>
      <w:color w:val="1B3461"/>
      <w:szCs w:val="22"/>
    </w:rPr>
  </w:style>
  <w:style w:type="paragraph" w:customStyle="1" w:styleId="a0">
    <w:name w:val="טקסט סעיף"/>
    <w:basedOn w:val="a3"/>
    <w:rsid w:val="0086448B"/>
    <w:pPr>
      <w:numPr>
        <w:ilvl w:val="1"/>
        <w:numId w:val="25"/>
      </w:numPr>
    </w:pPr>
    <w:rPr>
      <w:rFonts w:ascii="Arial" w:eastAsia="Times New Roman" w:hAnsi="Arial" w:cs="Arial"/>
      <w:szCs w:val="22"/>
    </w:rPr>
  </w:style>
  <w:style w:type="paragraph" w:customStyle="1" w:styleId="a1">
    <w:name w:val="תת סעיף"/>
    <w:basedOn w:val="a3"/>
    <w:rsid w:val="0086448B"/>
    <w:pPr>
      <w:numPr>
        <w:ilvl w:val="2"/>
        <w:numId w:val="25"/>
      </w:numPr>
    </w:pPr>
    <w:rPr>
      <w:rFonts w:ascii="Times New Roman" w:eastAsia="Times New Roman" w:hAnsi="Times New Roman" w:cs="Arial"/>
      <w:szCs w:val="22"/>
    </w:rPr>
  </w:style>
  <w:style w:type="paragraph" w:customStyle="1" w:styleId="1">
    <w:name w:val="תת סעיף1"/>
    <w:basedOn w:val="a1"/>
    <w:rsid w:val="0086448B"/>
    <w:pPr>
      <w:numPr>
        <w:ilvl w:val="3"/>
      </w:numPr>
    </w:pPr>
  </w:style>
  <w:style w:type="paragraph" w:customStyle="1" w:styleId="p1">
    <w:name w:val="p1"/>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86448B"/>
  </w:style>
  <w:style w:type="paragraph" w:customStyle="1" w:styleId="p3">
    <w:name w:val="p3"/>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86448B"/>
    <w:pPr>
      <w:bidi w:val="0"/>
      <w:spacing w:before="100" w:beforeAutospacing="1" w:after="100" w:afterAutospacing="1" w:line="240" w:lineRule="auto"/>
      <w:jc w:val="left"/>
    </w:pPr>
    <w:rPr>
      <w:rFonts w:ascii="Times New Roman" w:hAnsi="Times New Roman" w:cs="Times New Roman"/>
      <w:sz w:val="24"/>
    </w:rPr>
  </w:style>
  <w:style w:type="table" w:styleId="affa">
    <w:name w:val="Table Professional"/>
    <w:basedOn w:val="a5"/>
    <w:rsid w:val="0086448B"/>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5"/>
    <w:uiPriority w:val="99"/>
    <w:locked/>
    <w:rsid w:val="0086448B"/>
    <w:rPr>
      <w:rFonts w:eastAsia="Times New Roman" w:cs="David"/>
      <w:sz w:val="22"/>
      <w:szCs w:val="24"/>
    </w:rPr>
  </w:style>
  <w:style w:type="paragraph" w:customStyle="1" w:styleId="Char">
    <w:name w:val="תו Char"/>
    <w:basedOn w:val="a3"/>
    <w:rsid w:val="0086448B"/>
    <w:pPr>
      <w:bidi w:val="0"/>
      <w:spacing w:after="160" w:line="240" w:lineRule="exact"/>
    </w:pPr>
    <w:rPr>
      <w:rFonts w:ascii="Verdana" w:eastAsia="Times New Roman" w:hAnsi="Verdana" w:cs="FrankRuehl"/>
      <w:sz w:val="16"/>
      <w:szCs w:val="20"/>
      <w:lang w:bidi="ar-SA"/>
    </w:rPr>
  </w:style>
  <w:style w:type="paragraph" w:customStyle="1" w:styleId="affb">
    <w:name w:val="שם הוראה"/>
    <w:basedOn w:val="a3"/>
    <w:rsid w:val="0086448B"/>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3"/>
    <w:rsid w:val="0086448B"/>
    <w:pPr>
      <w:spacing w:line="240" w:lineRule="auto"/>
    </w:pPr>
    <w:rPr>
      <w:rFonts w:ascii="Arial" w:eastAsia="Times New Roman" w:hAnsi="Arial" w:cs="Arial"/>
      <w:sz w:val="20"/>
      <w:szCs w:val="20"/>
    </w:rPr>
  </w:style>
  <w:style w:type="paragraph" w:customStyle="1" w:styleId="Sign">
    <w:name w:val="Sign"/>
    <w:basedOn w:val="a3"/>
    <w:rsid w:val="0086448B"/>
    <w:pPr>
      <w:overflowPunct w:val="0"/>
      <w:autoSpaceDE w:val="0"/>
      <w:autoSpaceDN w:val="0"/>
      <w:adjustRightInd w:val="0"/>
      <w:spacing w:line="240" w:lineRule="auto"/>
      <w:ind w:left="3493"/>
      <w:jc w:val="center"/>
      <w:textAlignment w:val="baseline"/>
    </w:pPr>
    <w:rPr>
      <w:rFonts w:ascii="Times New Roman" w:eastAsia="Times New Roman" w:hAnsi="Times New Roman" w:cs="FrankRuehl"/>
      <w:sz w:val="20"/>
      <w:szCs w:val="26"/>
      <w:lang w:eastAsia="he-IL"/>
    </w:rPr>
  </w:style>
  <w:style w:type="paragraph" w:styleId="affd">
    <w:name w:val="endnote text"/>
    <w:basedOn w:val="a3"/>
    <w:link w:val="affe"/>
    <w:uiPriority w:val="99"/>
    <w:semiHidden/>
    <w:unhideWhenUsed/>
    <w:rsid w:val="0086448B"/>
    <w:pPr>
      <w:overflowPunct w:val="0"/>
      <w:autoSpaceDE w:val="0"/>
      <w:autoSpaceDN w:val="0"/>
      <w:adjustRightInd w:val="0"/>
      <w:spacing w:line="240" w:lineRule="auto"/>
      <w:textAlignment w:val="baseline"/>
    </w:pPr>
    <w:rPr>
      <w:rFonts w:ascii="Times New Roman" w:eastAsia="Times New Roman" w:hAnsi="Times New Roman"/>
      <w:sz w:val="20"/>
      <w:szCs w:val="20"/>
      <w:lang w:eastAsia="he-IL"/>
    </w:rPr>
  </w:style>
  <w:style w:type="character" w:customStyle="1" w:styleId="affe">
    <w:name w:val="טקסט הערת סיום תו"/>
    <w:basedOn w:val="a4"/>
    <w:link w:val="affd"/>
    <w:uiPriority w:val="99"/>
    <w:semiHidden/>
    <w:rsid w:val="0086448B"/>
    <w:rPr>
      <w:rFonts w:ascii="Times New Roman" w:eastAsia="Times New Roman" w:hAnsi="Times New Roman" w:cs="David"/>
      <w:lang w:eastAsia="he-IL"/>
    </w:rPr>
  </w:style>
  <w:style w:type="character" w:styleId="afff">
    <w:name w:val="endnote reference"/>
    <w:basedOn w:val="a4"/>
    <w:uiPriority w:val="99"/>
    <w:semiHidden/>
    <w:unhideWhenUsed/>
    <w:rsid w:val="0086448B"/>
    <w:rPr>
      <w:vertAlign w:val="superscript"/>
    </w:rPr>
  </w:style>
  <w:style w:type="paragraph" w:styleId="TOC3">
    <w:name w:val="toc 3"/>
    <w:basedOn w:val="a3"/>
    <w:next w:val="a3"/>
    <w:autoRedefine/>
    <w:uiPriority w:val="39"/>
    <w:unhideWhenUsed/>
    <w:rsid w:val="0086448B"/>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86448B"/>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86448B"/>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86448B"/>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86448B"/>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86448B"/>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86448B"/>
    <w:pPr>
      <w:spacing w:after="100" w:line="259" w:lineRule="auto"/>
      <w:ind w:left="1760"/>
      <w:jc w:val="left"/>
    </w:pPr>
    <w:rPr>
      <w:rFonts w:asciiTheme="minorHAnsi" w:eastAsiaTheme="minorEastAsia" w:hAnsiTheme="minorHAnsi" w:cstheme="minorBidi"/>
      <w:szCs w:val="22"/>
    </w:rPr>
  </w:style>
  <w:style w:type="character" w:styleId="afff0">
    <w:name w:val="Strong"/>
    <w:basedOn w:val="a4"/>
    <w:uiPriority w:val="22"/>
    <w:qFormat/>
    <w:rsid w:val="0086448B"/>
    <w:rPr>
      <w:b/>
      <w:bCs/>
    </w:rPr>
  </w:style>
  <w:style w:type="paragraph" w:styleId="afff1">
    <w:name w:val="No Spacing"/>
    <w:uiPriority w:val="1"/>
    <w:qFormat/>
    <w:rsid w:val="0086448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mazal@most.gov.il"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www.mcs.gov.il"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mailto:rivkas@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yperlink" Target="mailto:shlomoi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CD4D8E-51DF-4718-A88C-5FF183836C8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066D82A-3EA3-4016-938D-422217D66A93}">
  <ds:schemaRefs>
    <ds:schemaRef ds:uri="http://schemas.openxmlformats.org/officeDocument/2006/bibliography"/>
  </ds:schemaRefs>
</ds:datastoreItem>
</file>

<file path=customXml/itemProps3.xml><?xml version="1.0" encoding="utf-8"?>
<ds:datastoreItem xmlns:ds="http://schemas.openxmlformats.org/officeDocument/2006/customXml" ds:itemID="{402DFAEC-B2F5-4887-BC0F-2247087F58C0}">
  <ds:schemaRefs>
    <ds:schemaRef ds:uri="http://schemas.openxmlformats.org/officeDocument/2006/bibliography"/>
  </ds:schemaRefs>
</ds:datastoreItem>
</file>

<file path=customXml/itemProps4.xml><?xml version="1.0" encoding="utf-8"?>
<ds:datastoreItem xmlns:ds="http://schemas.openxmlformats.org/officeDocument/2006/customXml" ds:itemID="{A3C9FD13-7DC1-4B6E-A557-ABE1873640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06121BB-F4F7-4604-B0F1-D0A1FBD7863E}">
  <ds:schemaRefs>
    <ds:schemaRef ds:uri="http://schemas.microsoft.com/sharepoint/v3/contenttype/forms"/>
  </ds:schemaRefs>
</ds:datastoreItem>
</file>

<file path=customXml/itemProps6.xml><?xml version="1.0" encoding="utf-8"?>
<ds:datastoreItem xmlns:ds="http://schemas.openxmlformats.org/officeDocument/2006/customXml" ds:itemID="{F08470CB-82EA-4E0B-B88C-172B160AD53F}">
  <ds:schemaRefs>
    <ds:schemaRef ds:uri="http://schemas.openxmlformats.org/officeDocument/2006/bibliography"/>
  </ds:schemaRefs>
</ds:datastoreItem>
</file>

<file path=customXml/itemProps7.xml><?xml version="1.0" encoding="utf-8"?>
<ds:datastoreItem xmlns:ds="http://schemas.openxmlformats.org/officeDocument/2006/customXml" ds:itemID="{C757D68D-4D94-4BA7-8FD6-F2CD6694B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20236</Words>
  <Characters>101180</Characters>
  <Application>Microsoft Office Word</Application>
  <DocSecurity>4</DocSecurity>
  <Lines>843</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121174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סקר סופרים - לוועדת המכרזים</dc:title>
  <dc:creator>Shlomi Turgeman</dc:creator>
  <cp:lastModifiedBy>Shiran Babayof</cp:lastModifiedBy>
  <cp:revision>2</cp:revision>
  <cp:lastPrinted>2010-12-15T09:25:00Z</cp:lastPrinted>
  <dcterms:created xsi:type="dcterms:W3CDTF">2016-04-21T05:02:00Z</dcterms:created>
  <dcterms:modified xsi:type="dcterms:W3CDTF">2016-04-21T05:02:00Z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